
<file path=[Content_Types].xml><?xml version="1.0" encoding="utf-8"?>
<Types xmlns="http://schemas.openxmlformats.org/package/2006/content-types">
  <Default Extension="xml" ContentType="application/xml"/>
  <Default Extension="docx" ContentType="application/vnd.openxmlformats-officedocument.wordprocessingml.document"/>
  <Default Extension="jpeg" ContentType="image/jpeg"/>
  <Default Extension="emf" ContentType="image/x-emf"/>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header1.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3.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header4.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header5.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6.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2" Type="http://schemas.openxmlformats.org/package/2006/relationships/metadata/core-properties" Target="docProps/core.xml"/><Relationship Id="rId3" Type="http://schemas.openxmlformats.org/officeDocument/2006/relationships/extended-properties" Target="docProps/app.xml"/><Relationship Id="rId1" Type="http://schemas.openxmlformats.org/officeDocument/2006/relationships/officeDocument" Target="word/document.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rsidR="002A3D29" w:rsidRDefault="005A3232" w:rsidP="0049308E">
      <w:bookmarkStart w:id="0" w:name="_GoBack"/>
      <w:bookmarkEnd w:id="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867" type="#_x0000_t75" style="position:absolute;margin-left:-81.4pt;margin-top:-1in;width:614.25pt;height:860.25pt;z-index:251837440;mso-position-horizontal-relative:text;mso-position-vertical-relative:text">
            <v:imagedata r:id="rId9" o:title=""/>
          </v:shape>
          <o:OLEObject Type="Embed" ProgID="Word.Document.12" ShapeID="_x0000_s1867" DrawAspect="Content" ObjectID="_1301569515" r:id="rId10">
            <o:FieldCodes>\s</o:FieldCodes>
          </o:OLEObject>
        </w:pict>
      </w:r>
    </w:p>
    <w:p w:rsidR="002A3D29" w:rsidRDefault="002A3D29" w:rsidP="0049308E"/>
    <w:p w:rsidR="000A0BE9" w:rsidRDefault="000A0BE9" w:rsidP="0049308E"/>
    <w:p w:rsidR="00312523" w:rsidRDefault="00312523" w:rsidP="0049308E"/>
    <w:p w:rsidR="005E330C" w:rsidRPr="00312523" w:rsidRDefault="005E330C" w:rsidP="00312523">
      <w:pPr>
        <w:sectPr w:rsidR="005E330C" w:rsidRPr="00312523" w:rsidSect="000A0BE9">
          <w:footerReference w:type="even" r:id="rId11"/>
          <w:footerReference w:type="default" r:id="rId12"/>
          <w:footerReference w:type="first" r:id="rId13"/>
          <w:type w:val="continuous"/>
          <w:pgSz w:w="11909" w:h="16834" w:code="9"/>
          <w:pgMar w:top="1440" w:right="1440" w:bottom="1440" w:left="1440" w:header="720" w:footer="720" w:gutter="0"/>
          <w:pgNumType w:fmt="lowerRoman"/>
          <w:cols w:space="720"/>
          <w:titlePg/>
          <w:docGrid w:linePitch="360"/>
        </w:sectPr>
      </w:pPr>
    </w:p>
    <w:p w:rsidR="0099423C" w:rsidRPr="00F82D60" w:rsidRDefault="0099423C" w:rsidP="0099423C"/>
    <w:p w:rsidR="00907723" w:rsidRDefault="00907723" w:rsidP="0099423C">
      <w:pPr>
        <w:pStyle w:val="Title"/>
        <w:rPr>
          <w:rFonts w:ascii="Garamond" w:hAnsi="Garamond"/>
        </w:rPr>
      </w:pPr>
    </w:p>
    <w:p w:rsidR="007D3445" w:rsidRDefault="007D3445" w:rsidP="0099423C">
      <w:pPr>
        <w:pStyle w:val="Title"/>
        <w:rPr>
          <w:rFonts w:ascii="Garamond" w:hAnsi="Garamond"/>
        </w:rPr>
      </w:pPr>
      <w:r>
        <w:rPr>
          <w:rFonts w:ascii="Garamond" w:hAnsi="Garamond"/>
        </w:rPr>
        <w:t>POSITIVE VOICES, POSITIVE CHOICES</w:t>
      </w:r>
    </w:p>
    <w:p w:rsidR="007D3445" w:rsidRPr="00323078" w:rsidRDefault="007D3445" w:rsidP="0099423C">
      <w:pPr>
        <w:pStyle w:val="Title"/>
        <w:rPr>
          <w:rFonts w:ascii="Garamond" w:hAnsi="Garamond"/>
          <w:sz w:val="60"/>
          <w:szCs w:val="60"/>
        </w:rPr>
      </w:pPr>
    </w:p>
    <w:p w:rsidR="0099423C" w:rsidRPr="006418D5" w:rsidRDefault="007D3445" w:rsidP="0099423C">
      <w:pPr>
        <w:pStyle w:val="Title"/>
        <w:rPr>
          <w:rFonts w:ascii="Garamond" w:hAnsi="Garamond"/>
        </w:rPr>
      </w:pPr>
      <w:r>
        <w:rPr>
          <w:rFonts w:ascii="Garamond" w:hAnsi="Garamond"/>
        </w:rPr>
        <w:t xml:space="preserve">A </w:t>
      </w:r>
      <w:r w:rsidR="0099423C" w:rsidRPr="006418D5">
        <w:rPr>
          <w:rFonts w:ascii="Garamond" w:hAnsi="Garamond"/>
        </w:rPr>
        <w:t>Comprehensive Training Curriculum</w:t>
      </w:r>
      <w:r>
        <w:rPr>
          <w:rFonts w:ascii="Garamond" w:hAnsi="Garamond"/>
        </w:rPr>
        <w:t xml:space="preserve"> for Adolescent Peer Educators</w:t>
      </w:r>
    </w:p>
    <w:p w:rsidR="0099423C" w:rsidRPr="006418D5" w:rsidRDefault="0099423C" w:rsidP="0099423C"/>
    <w:p w:rsidR="0099423C" w:rsidRPr="00351B31" w:rsidRDefault="0099423C" w:rsidP="0099423C">
      <w:pPr>
        <w:pStyle w:val="Subtitle"/>
        <w:rPr>
          <w:rFonts w:ascii="Garamond" w:hAnsi="Garamond"/>
        </w:rPr>
      </w:pPr>
      <w:r w:rsidRPr="006418D5">
        <w:rPr>
          <w:rFonts w:ascii="Garamond" w:hAnsi="Garamond"/>
        </w:rPr>
        <w:t>Trainer Manual</w:t>
      </w:r>
    </w:p>
    <w:p w:rsidR="0099423C" w:rsidRDefault="0099423C" w:rsidP="0099423C"/>
    <w:p w:rsidR="0099423C" w:rsidRDefault="0099423C" w:rsidP="0099423C"/>
    <w:p w:rsidR="0099423C" w:rsidRDefault="0099423C" w:rsidP="0099423C"/>
    <w:p w:rsidR="00907723" w:rsidRDefault="00907723" w:rsidP="0099423C">
      <w:pPr>
        <w:pStyle w:val="BodyText3"/>
      </w:pPr>
    </w:p>
    <w:p w:rsidR="0099423C" w:rsidRPr="00F51E38" w:rsidRDefault="00A57173" w:rsidP="00A57173">
      <w:pPr>
        <w:pStyle w:val="BodyText3"/>
        <w:jc w:val="center"/>
        <w:rPr>
          <w:sz w:val="28"/>
        </w:rPr>
      </w:pPr>
      <w:r>
        <w:rPr>
          <w:sz w:val="28"/>
        </w:rPr>
        <w:t>2011</w:t>
      </w:r>
    </w:p>
    <w:p w:rsidR="0099423C" w:rsidRPr="00F51E38" w:rsidRDefault="0099423C" w:rsidP="00A57173">
      <w:pPr>
        <w:pStyle w:val="BodyText3"/>
        <w:jc w:val="center"/>
        <w:rPr>
          <w:sz w:val="28"/>
        </w:rPr>
      </w:pPr>
    </w:p>
    <w:p w:rsidR="0099423C" w:rsidRDefault="0099423C" w:rsidP="00A57173">
      <w:pPr>
        <w:pStyle w:val="BodyText3"/>
        <w:jc w:val="center"/>
        <w:rPr>
          <w:sz w:val="28"/>
        </w:rPr>
      </w:pPr>
      <w:r w:rsidRPr="00F51E38">
        <w:rPr>
          <w:sz w:val="28"/>
        </w:rPr>
        <w:t>VERSION 1.0</w:t>
      </w:r>
    </w:p>
    <w:p w:rsidR="0099423C" w:rsidRDefault="0099423C" w:rsidP="0099423C">
      <w:pPr>
        <w:pStyle w:val="BodyText3"/>
        <w:rPr>
          <w:sz w:val="28"/>
        </w:rPr>
      </w:pPr>
    </w:p>
    <w:p w:rsidR="0099423C" w:rsidRDefault="0099423C" w:rsidP="0099423C">
      <w:pPr>
        <w:pStyle w:val="BodyText3"/>
        <w:rPr>
          <w:sz w:val="28"/>
        </w:rPr>
      </w:pPr>
    </w:p>
    <w:p w:rsidR="0099423C" w:rsidRDefault="00A57173" w:rsidP="0099423C">
      <w:pPr>
        <w:jc w:val="center"/>
        <w:rPr>
          <w:sz w:val="28"/>
        </w:rPr>
      </w:pPr>
      <w:r>
        <w:rPr>
          <w:sz w:val="28"/>
        </w:rPr>
        <w:t xml:space="preserve">Anne Schley, </w:t>
      </w:r>
      <w:r w:rsidR="0099423C" w:rsidRPr="00FF1A57">
        <w:rPr>
          <w:sz w:val="28"/>
        </w:rPr>
        <w:t xml:space="preserve">Tayla Colton, </w:t>
      </w:r>
      <w:r w:rsidR="00427F7C">
        <w:rPr>
          <w:sz w:val="28"/>
        </w:rPr>
        <w:t>Anne Schoeneborn, and</w:t>
      </w:r>
      <w:r w:rsidR="00427F7C" w:rsidRPr="00FF1A57">
        <w:rPr>
          <w:sz w:val="28"/>
        </w:rPr>
        <w:t xml:space="preserve"> </w:t>
      </w:r>
      <w:r w:rsidR="0099423C" w:rsidRPr="00FF1A57">
        <w:rPr>
          <w:sz w:val="28"/>
        </w:rPr>
        <w:t>Elaine Abrams</w:t>
      </w:r>
    </w:p>
    <w:p w:rsidR="00907723" w:rsidRDefault="00907723" w:rsidP="00B301E8">
      <w:pPr>
        <w:tabs>
          <w:tab w:val="left" w:pos="4320"/>
        </w:tabs>
        <w:jc w:val="center"/>
        <w:rPr>
          <w:sz w:val="28"/>
        </w:rPr>
      </w:pPr>
    </w:p>
    <w:p w:rsidR="00907723" w:rsidRDefault="00907723" w:rsidP="0099423C">
      <w:pPr>
        <w:jc w:val="center"/>
        <w:rPr>
          <w:sz w:val="28"/>
        </w:rPr>
      </w:pPr>
    </w:p>
    <w:p w:rsidR="00907723" w:rsidRPr="00FF1A57" w:rsidRDefault="00907723" w:rsidP="0099423C">
      <w:pPr>
        <w:jc w:val="center"/>
        <w:rPr>
          <w:sz w:val="28"/>
        </w:rPr>
      </w:pPr>
    </w:p>
    <w:p w:rsidR="0099423C" w:rsidRPr="00F51E38" w:rsidRDefault="00B301E8" w:rsidP="0099423C">
      <w:pPr>
        <w:pStyle w:val="BodyText3"/>
        <w:rPr>
          <w:sz w:val="28"/>
        </w:rPr>
      </w:pPr>
      <w:r w:rsidRPr="00B301E8">
        <w:rPr>
          <w:noProof/>
          <w:sz w:val="28"/>
        </w:rPr>
        <w:drawing>
          <wp:anchor distT="0" distB="0" distL="114300" distR="114300" simplePos="0" relativeHeight="251829248" behindDoc="0" locked="0" layoutInCell="1" allowOverlap="1">
            <wp:simplePos x="0" y="0"/>
            <wp:positionH relativeFrom="column">
              <wp:posOffset>1300480</wp:posOffset>
            </wp:positionH>
            <wp:positionV relativeFrom="paragraph">
              <wp:posOffset>254635</wp:posOffset>
            </wp:positionV>
            <wp:extent cx="3018155" cy="1338580"/>
            <wp:effectExtent l="19050" t="0" r="0" b="0"/>
            <wp:wrapSquare wrapText="bothSides"/>
            <wp:docPr id="8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3018155" cy="1338580"/>
                    </a:xfrm>
                    <a:prstGeom prst="rect">
                      <a:avLst/>
                    </a:prstGeom>
                    <a:noFill/>
                    <a:ln w="9525">
                      <a:noFill/>
                      <a:miter lim="800000"/>
                      <a:headEnd/>
                      <a:tailEnd/>
                    </a:ln>
                  </pic:spPr>
                </pic:pic>
              </a:graphicData>
            </a:graphic>
          </wp:anchor>
        </w:drawing>
      </w:r>
    </w:p>
    <w:p w:rsidR="0099423C" w:rsidRDefault="0099423C" w:rsidP="0099423C">
      <w:pPr>
        <w:jc w:val="center"/>
      </w:pPr>
    </w:p>
    <w:p w:rsidR="0099423C" w:rsidRDefault="0099423C" w:rsidP="0099423C">
      <w:pPr>
        <w:pStyle w:val="BodyText3"/>
      </w:pPr>
    </w:p>
    <w:p w:rsidR="00105DDC" w:rsidRDefault="00105DDC" w:rsidP="0099423C">
      <w:pPr>
        <w:pStyle w:val="BodyText3"/>
      </w:pPr>
    </w:p>
    <w:p w:rsidR="0099423C" w:rsidRDefault="0099423C" w:rsidP="0099423C">
      <w:pPr>
        <w:pStyle w:val="BodyText3"/>
      </w:pPr>
    </w:p>
    <w:p w:rsidR="0099423C" w:rsidRDefault="0099423C" w:rsidP="0099423C"/>
    <w:p w:rsidR="001E19DB" w:rsidRDefault="001E19DB" w:rsidP="0099423C"/>
    <w:p w:rsidR="001E19DB" w:rsidRDefault="001E19DB" w:rsidP="0099423C"/>
    <w:p w:rsidR="001E19DB" w:rsidRDefault="001E19DB" w:rsidP="0099423C"/>
    <w:p w:rsidR="001E19DB" w:rsidRDefault="001E19DB" w:rsidP="0099423C"/>
    <w:p w:rsidR="001E19DB" w:rsidRDefault="001E19DB" w:rsidP="0099423C"/>
    <w:p w:rsidR="001E19DB" w:rsidRDefault="001E19DB" w:rsidP="0099423C"/>
    <w:p w:rsidR="001E19DB" w:rsidRDefault="001E19DB" w:rsidP="0099423C"/>
    <w:p w:rsidR="0099423C" w:rsidRDefault="0099423C" w:rsidP="0099423C"/>
    <w:p w:rsidR="0099423C" w:rsidRDefault="0099423C" w:rsidP="0099423C"/>
    <w:p w:rsidR="0099423C" w:rsidRDefault="0099423C" w:rsidP="0099423C"/>
    <w:p w:rsidR="0099423C" w:rsidRDefault="0099423C" w:rsidP="0099423C"/>
    <w:p w:rsidR="001E19DB" w:rsidRDefault="001E19DB" w:rsidP="0099423C"/>
    <w:p w:rsidR="001E19DB" w:rsidRDefault="001E19DB" w:rsidP="0099423C"/>
    <w:p w:rsidR="001E19DB" w:rsidRDefault="001E19DB" w:rsidP="0099423C"/>
    <w:p w:rsidR="001E19DB" w:rsidRDefault="001E19DB" w:rsidP="0099423C"/>
    <w:p w:rsidR="001E19DB" w:rsidRDefault="001E19DB" w:rsidP="0099423C"/>
    <w:p w:rsidR="001E19DB" w:rsidRDefault="001E19DB" w:rsidP="0099423C"/>
    <w:p w:rsidR="00351B31" w:rsidRDefault="00351B31" w:rsidP="0099423C"/>
    <w:p w:rsidR="00351B31" w:rsidRDefault="00351B31" w:rsidP="0099423C"/>
    <w:p w:rsidR="00351B31" w:rsidRDefault="00351B31" w:rsidP="0099423C"/>
    <w:p w:rsidR="00351B31" w:rsidRDefault="00351B31" w:rsidP="0099423C"/>
    <w:p w:rsidR="00351B31" w:rsidRDefault="00351B31" w:rsidP="0099423C"/>
    <w:p w:rsidR="00351B31" w:rsidRDefault="00351B31" w:rsidP="0099423C"/>
    <w:p w:rsidR="001E19DB" w:rsidRDefault="001E19DB" w:rsidP="0099423C"/>
    <w:p w:rsidR="00EA1E42" w:rsidRDefault="00EA1E42" w:rsidP="0099423C"/>
    <w:p w:rsidR="00EA1E42" w:rsidRDefault="00EA1E42" w:rsidP="0099423C"/>
    <w:p w:rsidR="00EA1E42" w:rsidRDefault="00EA1E42" w:rsidP="0099423C"/>
    <w:p w:rsidR="00EA1E42" w:rsidRDefault="00EA1E42" w:rsidP="0099423C"/>
    <w:p w:rsidR="00EA1E42" w:rsidRDefault="00EA1E42" w:rsidP="0099423C"/>
    <w:p w:rsidR="0099423C" w:rsidRDefault="0099423C" w:rsidP="0099423C"/>
    <w:p w:rsidR="0099423C" w:rsidRDefault="0099423C" w:rsidP="0099423C"/>
    <w:p w:rsidR="0099423C" w:rsidRDefault="0099423C" w:rsidP="0099423C"/>
    <w:p w:rsidR="0099423C" w:rsidRPr="00C15D80" w:rsidRDefault="00A57173" w:rsidP="0099423C">
      <w:r>
        <w:t>© 2011 ICAP</w:t>
      </w:r>
      <w:r w:rsidR="0099423C" w:rsidRPr="00C15D80">
        <w:t xml:space="preserve">.  </w:t>
      </w:r>
    </w:p>
    <w:p w:rsidR="0099423C" w:rsidRPr="00C15D80" w:rsidRDefault="0099423C" w:rsidP="0099423C">
      <w:r w:rsidRPr="00C15D80">
        <w:t>Any component of this document may be reproduced or adapted without prior permission from ICAP, provided that: 1) ICAP is acknowledged and 2) the material is made available free of charge.</w:t>
      </w:r>
    </w:p>
    <w:p w:rsidR="0099423C" w:rsidRDefault="0099423C" w:rsidP="0099423C"/>
    <w:p w:rsidR="0099423C" w:rsidRPr="00C15D80" w:rsidRDefault="0099423C" w:rsidP="0099423C"/>
    <w:p w:rsidR="0099423C" w:rsidRPr="00C15D80" w:rsidRDefault="0099423C" w:rsidP="0099423C">
      <w:r w:rsidRPr="00C15D80">
        <w:t>Please send a copy of all adaptations to:</w:t>
      </w:r>
    </w:p>
    <w:p w:rsidR="0099423C" w:rsidRDefault="00A57173" w:rsidP="0099423C">
      <w:r>
        <w:t>ICAP</w:t>
      </w:r>
    </w:p>
    <w:p w:rsidR="0099423C" w:rsidRDefault="0099423C" w:rsidP="0099423C">
      <w:r w:rsidRPr="00C15D80">
        <w:t>Columbia University</w:t>
      </w:r>
      <w:r>
        <w:t>, Mailman School of Public Health</w:t>
      </w:r>
    </w:p>
    <w:p w:rsidR="0099423C" w:rsidRPr="0043153E" w:rsidRDefault="0099423C" w:rsidP="0099423C">
      <w:r w:rsidRPr="0043153E">
        <w:t>722 West 168th Street, 7</w:t>
      </w:r>
      <w:r w:rsidRPr="0043153E">
        <w:rPr>
          <w:vertAlign w:val="superscript"/>
        </w:rPr>
        <w:t>th</w:t>
      </w:r>
      <w:r w:rsidRPr="0043153E">
        <w:t xml:space="preserve"> Floor</w:t>
      </w:r>
    </w:p>
    <w:p w:rsidR="0099423C" w:rsidRPr="0043153E" w:rsidRDefault="0099423C" w:rsidP="0099423C">
      <w:r w:rsidRPr="0043153E">
        <w:t>New York, NY 10032</w:t>
      </w:r>
    </w:p>
    <w:p w:rsidR="0099423C" w:rsidRPr="0043153E" w:rsidRDefault="0099423C" w:rsidP="0099423C">
      <w:r w:rsidRPr="0043153E">
        <w:t>USA</w:t>
      </w:r>
    </w:p>
    <w:p w:rsidR="0099423C" w:rsidRPr="0043153E" w:rsidRDefault="0099423C" w:rsidP="0099423C"/>
    <w:p w:rsidR="0099423C" w:rsidRPr="0043153E" w:rsidRDefault="0099423C" w:rsidP="0099423C"/>
    <w:p w:rsidR="0099423C" w:rsidRPr="00166C72" w:rsidRDefault="00A57173" w:rsidP="0099423C">
      <w:r>
        <w:t>Illustrations © 2011</w:t>
      </w:r>
      <w:r w:rsidR="0099423C">
        <w:t xml:space="preserve">. </w:t>
      </w:r>
      <w:r w:rsidR="0099423C" w:rsidRPr="00FE4C74">
        <w:t>Petra Röhr-Rouendaal.</w:t>
      </w:r>
      <w:r w:rsidR="0099423C" w:rsidRPr="00FE4C74">
        <w:rPr>
          <w:b/>
        </w:rPr>
        <w:t xml:space="preserve"> </w:t>
      </w:r>
      <w:r w:rsidR="0099423C" w:rsidRPr="00FE4C74">
        <w:t>All illustrations used with permission.</w:t>
      </w:r>
    </w:p>
    <w:p w:rsidR="00775A24" w:rsidRDefault="00775A24" w:rsidP="00775A24"/>
    <w:p w:rsidR="0099423C" w:rsidRDefault="0099423C" w:rsidP="00775A24"/>
    <w:p w:rsidR="00F50AEE" w:rsidRDefault="00F50AEE" w:rsidP="00775A24">
      <w:pPr>
        <w:sectPr w:rsidR="00F50AEE" w:rsidSect="007C2987">
          <w:footerReference w:type="even" r:id="rId15"/>
          <w:footerReference w:type="default" r:id="rId16"/>
          <w:pgSz w:w="11909" w:h="16834" w:code="9"/>
          <w:pgMar w:top="1440" w:right="1440" w:bottom="1440" w:left="1440" w:header="720" w:footer="720" w:gutter="0"/>
          <w:pgNumType w:fmt="lowerRoman" w:start="3"/>
          <w:cols w:space="720"/>
          <w:docGrid w:linePitch="360"/>
        </w:sectPr>
      </w:pPr>
    </w:p>
    <w:p w:rsidR="0099423C" w:rsidRPr="00427F7C" w:rsidRDefault="0099423C" w:rsidP="0099423C">
      <w:pPr>
        <w:pStyle w:val="Heading1"/>
        <w:spacing w:before="0"/>
        <w:rPr>
          <w:rFonts w:asciiTheme="minorHAnsi" w:hAnsiTheme="minorHAnsi"/>
        </w:rPr>
      </w:pPr>
      <w:r w:rsidRPr="00427F7C">
        <w:rPr>
          <w:rFonts w:asciiTheme="minorHAnsi" w:hAnsiTheme="minorHAnsi"/>
        </w:rPr>
        <w:lastRenderedPageBreak/>
        <w:t xml:space="preserve">Foreword </w:t>
      </w:r>
    </w:p>
    <w:p w:rsidR="0099423C" w:rsidRDefault="0099423C" w:rsidP="00775A24"/>
    <w:p w:rsidR="004912D8" w:rsidRPr="0003560A" w:rsidRDefault="004912D8" w:rsidP="004912D8">
      <w:pPr>
        <w:jc w:val="center"/>
        <w:rPr>
          <w:i/>
        </w:rPr>
      </w:pPr>
      <w:r w:rsidRPr="0003560A">
        <w:rPr>
          <w:i/>
        </w:rPr>
        <w:t>Wisdom is like a baobab tree; no one individual can embrace it. ~Akan &amp; Ewe Proverb</w:t>
      </w:r>
    </w:p>
    <w:p w:rsidR="004912D8" w:rsidRDefault="004912D8" w:rsidP="004912D8"/>
    <w:p w:rsidR="004912D8" w:rsidRDefault="004912D8" w:rsidP="004912D8">
      <w:r>
        <w:t xml:space="preserve">In a very short period of time the story of the HIV epidemic in sub-Saharan Africa and other high prevalence settings has changed dramatically. It was less than ten years ago that hospital wards and clinics were filled with infants, children, and adults severely ill and dying, suffering from untreated HIV infection. With the rapid scale up of HIV care services and increased availability of life-saving antiretroviral medications, HIV has been transformed from a universally fatal infection to a chronic disease. This transformation has been most noticeable among pediatric populations where efforts to prevent mother-to-child transmission have been successfully coupled with effective treatment of children with established HIV disease. Pediatric HIV clinics are seeing fewer babies with new HIV infections and are shifting their energy to support good health in children living with HIV infection, helping them to traverse childhood and adolescence and to successfully enter adulthood.   </w:t>
      </w:r>
    </w:p>
    <w:p w:rsidR="004912D8" w:rsidRDefault="004912D8" w:rsidP="004912D8"/>
    <w:p w:rsidR="004912D8" w:rsidRDefault="004912D8" w:rsidP="004912D8">
      <w:r>
        <w:t xml:space="preserve">In the context of these noteworthy successes, new challenges have emerged. Clinics, health workers, families, and communities accustomed to addressing the needs of very sick babies and young children are now facing an aging population. In many settings there are growing numbers of adolescents living with HIV infection. Many acquired HIV infection through mother-to-child transmission and have survived the first decade of life, entering adolescence accustomed to taking daily medications, to making frequent clinic visits, and to dealing with fluctuating periods of wellness and illness. At the same time, increasing numbers of </w:t>
      </w:r>
      <w:r w:rsidRPr="00A22848">
        <w:t>young people</w:t>
      </w:r>
      <w:r>
        <w:t xml:space="preserve"> living with HIV only recently acquired the infection, most commonly within sexual partnerships, and are grappling with the reality of their diagnosis. It is now estimated that more than 40% of new HIV infections in people 15 years or older occur </w:t>
      </w:r>
      <w:r w:rsidRPr="00BA5FB6">
        <w:t>among youth.</w:t>
      </w:r>
      <w:r>
        <w:t xml:space="preserve"> Generally referred to adult care services, retention rates are particularly poor among newly </w:t>
      </w:r>
      <w:r w:rsidRPr="00BA5FB6">
        <w:t>infected youth.</w:t>
      </w:r>
    </w:p>
    <w:p w:rsidR="004912D8" w:rsidRDefault="004912D8" w:rsidP="004912D8"/>
    <w:p w:rsidR="004912D8" w:rsidRDefault="004912D8" w:rsidP="004912D8">
      <w:r>
        <w:t xml:space="preserve">With more adolescents in care, stories are emerging describing the various challenges facing health workers. Every nurse, counselor, and physician is anxious to talk about that previously adherent adolescent who is no longer taking his or her medications and is hanging out with friends, missing clinic visits, having sex, drinking alcohol, etc. Most of these stories can be interpreted as normal behaviors of adolescence, but when coupled with HIV infection, they can have deadly consequences. Health workers, public health officials, families, and communities are seeking ways to meet the needs of adolescents living with HIV and to successfully engage them in care and treatment services.  </w:t>
      </w:r>
    </w:p>
    <w:p w:rsidR="004912D8" w:rsidRDefault="004912D8" w:rsidP="004912D8"/>
    <w:p w:rsidR="004912D8" w:rsidRDefault="004912D8" w:rsidP="004912D8">
      <w:r w:rsidRPr="00BA5FB6">
        <w:t>Adolescents</w:t>
      </w:r>
      <w:r>
        <w:t xml:space="preserve"> often have a great deal to say, hold strong opinions, and engage with passion and enthusiasm.   They are a fabulous resource for the health care system and should not be overlooked. Adolescents living with HIV are well poised to let us know what they need and how best to serve them. Who better to represent their needs and inform the delivery of services than those in care? They can be invaluable as peer counselors to provide information, share their experiences, and listen carefully to others like them. And adolescents who disclose their status within clinics and communities serve as role models for others while joining collective efforts to decrease discrimination and stigma.  </w:t>
      </w:r>
    </w:p>
    <w:p w:rsidR="004912D8" w:rsidRDefault="004912D8" w:rsidP="004912D8"/>
    <w:p w:rsidR="004912D8" w:rsidRDefault="004912D8" w:rsidP="004912D8">
      <w:r>
        <w:t xml:space="preserve">For all of these reasons we have designed this </w:t>
      </w:r>
      <w:r w:rsidRPr="00266264">
        <w:t>adolescent Peer Education curriculum</w:t>
      </w:r>
      <w:r>
        <w:t>,</w:t>
      </w:r>
      <w:r w:rsidRPr="00266264">
        <w:t xml:space="preserve"> </w:t>
      </w:r>
      <w:r w:rsidRPr="00266264">
        <w:rPr>
          <w:i/>
        </w:rPr>
        <w:t xml:space="preserve">Positive Voices, Positive Choices: </w:t>
      </w:r>
      <w:r>
        <w:rPr>
          <w:i/>
        </w:rPr>
        <w:t xml:space="preserve">A </w:t>
      </w:r>
      <w:r w:rsidRPr="00266264">
        <w:rPr>
          <w:i/>
        </w:rPr>
        <w:t xml:space="preserve">Comprehensive </w:t>
      </w:r>
      <w:r>
        <w:rPr>
          <w:i/>
        </w:rPr>
        <w:t xml:space="preserve">Training Curriculum for </w:t>
      </w:r>
      <w:r w:rsidRPr="00266264">
        <w:rPr>
          <w:i/>
        </w:rPr>
        <w:t>Adolescent Peer Educator</w:t>
      </w:r>
      <w:r>
        <w:rPr>
          <w:i/>
        </w:rPr>
        <w:t>s</w:t>
      </w:r>
      <w:r w:rsidRPr="00266264">
        <w:rPr>
          <w:i/>
        </w:rPr>
        <w:t>.</w:t>
      </w:r>
      <w:r>
        <w:t xml:space="preserve"> </w:t>
      </w:r>
      <w:r w:rsidRPr="00266264">
        <w:t>This</w:t>
      </w:r>
      <w:r>
        <w:t xml:space="preserve"> </w:t>
      </w:r>
      <w:r>
        <w:lastRenderedPageBreak/>
        <w:t>curriculum is intended to develop program capacity to involve adolescents living with HIV in</w:t>
      </w:r>
      <w:r w:rsidRPr="00732B2F">
        <w:t xml:space="preserve"> providing peer support to other adolescents</w:t>
      </w:r>
      <w:r>
        <w:t>. It also provides guidance to enable clinics to develop</w:t>
      </w:r>
      <w:r w:rsidRPr="00A96CF3">
        <w:t xml:space="preserve"> </w:t>
      </w:r>
      <w:r>
        <w:t>youth-friendly</w:t>
      </w:r>
      <w:r w:rsidRPr="00A96CF3">
        <w:t xml:space="preserve"> </w:t>
      </w:r>
      <w:r>
        <w:t xml:space="preserve">HIV </w:t>
      </w:r>
      <w:r w:rsidRPr="00A96CF3">
        <w:t>programs</w:t>
      </w:r>
      <w:r w:rsidRPr="00D62181">
        <w:t xml:space="preserve"> </w:t>
      </w:r>
      <w:r>
        <w:t xml:space="preserve">and to </w:t>
      </w:r>
      <w:r w:rsidRPr="00D62181">
        <w:t>better support</w:t>
      </w:r>
      <w:r>
        <w:t xml:space="preserve"> adolescents living with HIV. Finally, this curriculum also provides </w:t>
      </w:r>
      <w:r w:rsidRPr="002E455F">
        <w:t>adolescents</w:t>
      </w:r>
      <w:r>
        <w:t xml:space="preserve"> willing to become peer educators with a sound foundation of information about HIV infection, prevention, care, and treatment services, as well as other related health conditions. Guidance on communication skills, counseling, support groups, and working within multidisciplinary teams are also provided. The materials are highly interactive and engaging and draw on the knowledge and experiences of the participants. </w:t>
      </w:r>
      <w:r w:rsidRPr="002E455F">
        <w:t>Adolescents</w:t>
      </w:r>
      <w:r>
        <w:t xml:space="preserve"> completing the training should be well equipped to join the multidisciplinary team and, with close supervision and guidance, begin working with peers, families, and other staff.    </w:t>
      </w:r>
    </w:p>
    <w:p w:rsidR="004912D8" w:rsidRDefault="004912D8" w:rsidP="004912D8"/>
    <w:p w:rsidR="004912D8" w:rsidRDefault="004912D8" w:rsidP="004912D8">
      <w:r>
        <w:t>The work on this project forced us to carefully consider our expectations for adolescent peer educators.   We deeply value their insights and believe that their inputs as members of the multidisciplinary team are invaluable. Furthermore, peer counseling is a highly effective way to communicate information and influence behavior. In these tasks and with these expectations, adolescent peer educators should be considered equal members of the multidisciplinary team, where their voices should be heard and their work respected. At the same time, it is critical to remember that they are young people and subject to the same developmental challenges as their peers. They are often not ready to enter the adult world and embrace adult responsibilities. For these reasons, even the most accomplished adolescent peer educators require guidance, supervision, and positive reinforcement. Expectations of what they can accomplish need to be developmentally sound and need to acknowledge the limitations as well as the strengths associated with this complex developmental stage. They are neither adults nor children, but oftentimes a little of both. We anticipate that they will accomplish great things.</w:t>
      </w:r>
    </w:p>
    <w:p w:rsidR="004912D8" w:rsidRPr="00A579E6" w:rsidRDefault="004912D8" w:rsidP="004912D8">
      <w:pPr>
        <w:jc w:val="center"/>
      </w:pPr>
      <w:r>
        <w:br/>
      </w:r>
      <w:r>
        <w:rPr>
          <w:i/>
          <w:iCs/>
        </w:rPr>
        <w:t>A youth without a link to the elders is like a tree without a root. (Africa)</w:t>
      </w:r>
    </w:p>
    <w:p w:rsidR="004912D8" w:rsidRDefault="004912D8" w:rsidP="004912D8">
      <w:pPr>
        <w:contextualSpacing/>
      </w:pPr>
    </w:p>
    <w:p w:rsidR="004912D8" w:rsidRPr="00577BC3" w:rsidRDefault="004912D8" w:rsidP="004912D8">
      <w:pPr>
        <w:contextualSpacing/>
      </w:pPr>
      <w:r w:rsidRPr="00D74162">
        <w:t xml:space="preserve">I would like to express my appreciation and gratitude to all of the individuals who contributed </w:t>
      </w:r>
      <w:r>
        <w:t>to the development of these materials</w:t>
      </w:r>
      <w:r w:rsidRPr="00D74162">
        <w:t xml:space="preserve">. Special thanks go to Tayla Colton, independent consultant, for her technical support, expertise, </w:t>
      </w:r>
      <w:r>
        <w:t xml:space="preserve">openness, </w:t>
      </w:r>
      <w:r w:rsidRPr="00D74162">
        <w:t xml:space="preserve">and inspired and informed approach to material development; </w:t>
      </w:r>
      <w:r>
        <w:t>Anne Schley, independent consultant, for her creative, sensitive, and intelligent approach to the special issues of adolescents and for her tireless work on these materials; Anne Schoeneborn for her superb writing and editing skills; Beatriz Thome and Ruby Fayorsey</w:t>
      </w:r>
      <w:r w:rsidRPr="00D74162">
        <w:t xml:space="preserve">, ICAP </w:t>
      </w:r>
      <w:r w:rsidRPr="00617E9C">
        <w:t xml:space="preserve">Clinical Officers, for their thoughtful contributions throughout the development process; </w:t>
      </w:r>
      <w:r w:rsidR="009757D0" w:rsidRPr="00617E9C">
        <w:t xml:space="preserve">Cristiane Costa, </w:t>
      </w:r>
      <w:r w:rsidR="00617E9C" w:rsidRPr="00617E9C">
        <w:t xml:space="preserve">Regional Program Director, and Leah Westra, Project Officer, for their continued support throughout the development process; </w:t>
      </w:r>
      <w:r w:rsidRPr="00617E9C">
        <w:t>Petra Röhr-Rouendaal, artist, for her beautiful illustrations; Laurian Miles from</w:t>
      </w:r>
      <w:r>
        <w:t xml:space="preserve"> Mantaray Design for designing many of the tools used in the curriculum; and Virginia Allread and her colleagues at François-Xavier Bagnoud </w:t>
      </w:r>
      <w:r w:rsidRPr="003B7B87">
        <w:t xml:space="preserve">Center (FXB), </w:t>
      </w:r>
      <w:r w:rsidRPr="003B7B87">
        <w:rPr>
          <w:szCs w:val="22"/>
        </w:rPr>
        <w:t xml:space="preserve">School of Nursing, University of Medicine and Dentistry of </w:t>
      </w:r>
      <w:r w:rsidRPr="00577BC3">
        <w:t>New Jersey, for producing a product that we can all be proud to share.</w:t>
      </w:r>
    </w:p>
    <w:p w:rsidR="004912D8" w:rsidRPr="00577BC3" w:rsidRDefault="004912D8" w:rsidP="004912D8">
      <w:pPr>
        <w:rPr>
          <w:rStyle w:val="HTMLTypewriter"/>
        </w:rPr>
      </w:pPr>
    </w:p>
    <w:p w:rsidR="004912D8" w:rsidRPr="00D74162" w:rsidRDefault="004912D8" w:rsidP="004912D8">
      <w:r w:rsidRPr="00577BC3">
        <w:rPr>
          <w:rStyle w:val="HTMLTypewriter"/>
          <w:rFonts w:ascii="Garamond" w:hAnsi="Garamond"/>
          <w:sz w:val="24"/>
          <w:szCs w:val="24"/>
        </w:rPr>
        <w:t xml:space="preserve">This work would not have been possible without the support of the MTCT-Plus Initiative. </w:t>
      </w:r>
      <w:r w:rsidRPr="00577BC3">
        <w:t>The MTCT-Plus Initiative was the first multi-country, family-centered HIV care and treatment program and it supported</w:t>
      </w:r>
      <w:r w:rsidR="00765F08">
        <w:t xml:space="preserve"> services in 14 centers in 9</w:t>
      </w:r>
      <w:r w:rsidRPr="00D74162">
        <w:t xml:space="preserve"> countries in Sub-Saharan Africa and Thailand.</w:t>
      </w:r>
      <w:r w:rsidRPr="00D74162">
        <w:rPr>
          <w:rStyle w:val="HTMLTypewriter"/>
        </w:rPr>
        <w:t xml:space="preserve"> </w:t>
      </w:r>
      <w:r w:rsidRPr="00D74162">
        <w:t xml:space="preserve">The Initiative is recognized as a leader in family-focused HIV care and in addressing the special needs of pregnant and postpartum women and their children. </w:t>
      </w:r>
      <w:r w:rsidRPr="00D74162">
        <w:rPr>
          <w:rFonts w:cs="Times"/>
        </w:rPr>
        <w:t>Funding for the MTCT-Plus Initiative was provided by the Bill &amp; Melinda Gates Foundation, the William and Flora Hewlett Foundation, the Robert Wood Johnson Foundation, the Henry J. Kaiser Family Foundation, the John D. and Catherine T. MacArthur Foundation, the David and Lucile Packard Foundation, the Rockefeller Foundation, the Starr Foundation, and the U.S. Agency for International Development.</w:t>
      </w:r>
    </w:p>
    <w:p w:rsidR="004912D8" w:rsidRPr="00D74162" w:rsidRDefault="004912D8" w:rsidP="004912D8">
      <w:r w:rsidRPr="00D74162">
        <w:lastRenderedPageBreak/>
        <w:t>The MTCT-Plus Initiative was the first program providing the foundation for the format</w:t>
      </w:r>
      <w:r>
        <w:t>ion of ICAP,</w:t>
      </w:r>
      <w:r w:rsidRPr="00D74162">
        <w:t xml:space="preserve"> an important partner in the global effort to expand access to quality </w:t>
      </w:r>
      <w:r>
        <w:t>HIV prevention, care, and treatment</w:t>
      </w:r>
      <w:r w:rsidRPr="00D74162">
        <w:t xml:space="preserve"> services. ICAP, in collaboration with national and local governments and Ministries of Health, supports the design, development, and implementation of a diverse range of initiatives providing HIV prevention, care, and treatment services in resource-limited settings. ICAP endeavors to build sustainable programs that address the ongoing clinical and psychosocial concerns and needs of PLHIV, as well as their partners, families, and caregivers. ICAP programs are funded by a variety of U.S. government and private sources, including the U.S. Centers for Disease Control and Prevention (CDC) under the President’s Emergency Plan for AIDS Relief (PEPFAR), the U.S. Agency for International Development (USAID), the Department of Defense, </w:t>
      </w:r>
      <w:r>
        <w:t xml:space="preserve">and </w:t>
      </w:r>
      <w:r w:rsidRPr="00D74162">
        <w:t>th</w:t>
      </w:r>
      <w:r>
        <w:t>e National Institutes of Health.</w:t>
      </w:r>
      <w:r w:rsidRPr="00D74162">
        <w:t xml:space="preserve"> </w:t>
      </w:r>
    </w:p>
    <w:p w:rsidR="004912D8" w:rsidRPr="00D74162" w:rsidRDefault="004912D8" w:rsidP="004912D8">
      <w:pPr>
        <w:contextualSpacing/>
      </w:pPr>
    </w:p>
    <w:p w:rsidR="004912D8" w:rsidRDefault="004912D8" w:rsidP="004912D8">
      <w:pPr>
        <w:contextualSpacing/>
      </w:pPr>
      <w:r w:rsidRPr="00D74162">
        <w:t xml:space="preserve">I am hopeful that this </w:t>
      </w:r>
      <w:r>
        <w:t xml:space="preserve">guide </w:t>
      </w:r>
      <w:r w:rsidRPr="00D74162">
        <w:t>will help ind</w:t>
      </w:r>
      <w:r>
        <w:t xml:space="preserve">ividuals, agencies, governments, </w:t>
      </w:r>
      <w:r w:rsidRPr="00D74162">
        <w:t>and organizations in their efforts</w:t>
      </w:r>
      <w:r>
        <w:t xml:space="preserve"> to</w:t>
      </w:r>
      <w:r w:rsidRPr="00D74162">
        <w:t xml:space="preserve"> </w:t>
      </w:r>
      <w:r>
        <w:t>provide high quality health services to adolescents living with HIV and that these materials will help all of us engage, listen to, learn from, and support adolescents along as they travel the path from childhood to adulthood.</w:t>
      </w:r>
    </w:p>
    <w:p w:rsidR="007C2987" w:rsidRDefault="007C2987" w:rsidP="004912D8">
      <w:pPr>
        <w:contextualSpacing/>
      </w:pPr>
    </w:p>
    <w:p w:rsidR="007C2987" w:rsidRDefault="007C2987" w:rsidP="004912D8">
      <w:pPr>
        <w:contextualSpacing/>
      </w:pPr>
    </w:p>
    <w:p w:rsidR="007C2987" w:rsidRDefault="007C2987" w:rsidP="004912D8">
      <w:pPr>
        <w:contextualSpacing/>
      </w:pPr>
    </w:p>
    <w:p w:rsidR="007C2987" w:rsidRDefault="007C2987" w:rsidP="004912D8">
      <w:pPr>
        <w:contextualSpacing/>
      </w:pPr>
      <w:r>
        <w:t>Elaine Abrams</w:t>
      </w:r>
    </w:p>
    <w:p w:rsidR="007C2987" w:rsidRDefault="007C2987" w:rsidP="004912D8">
      <w:pPr>
        <w:contextualSpacing/>
      </w:pPr>
      <w:r>
        <w:t>ICAP</w:t>
      </w:r>
    </w:p>
    <w:p w:rsidR="007C2987" w:rsidRPr="00D74162" w:rsidRDefault="007C2987" w:rsidP="004912D8">
      <w:pPr>
        <w:contextualSpacing/>
      </w:pPr>
      <w:r>
        <w:t>Columbia University</w:t>
      </w:r>
    </w:p>
    <w:p w:rsidR="004912D8" w:rsidRPr="00D74162" w:rsidRDefault="004912D8" w:rsidP="004912D8"/>
    <w:p w:rsidR="00775A24" w:rsidRDefault="00775A24" w:rsidP="00942E18">
      <w:pPr>
        <w:ind w:left="720"/>
      </w:pPr>
    </w:p>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1D257B" w:rsidRDefault="001D257B"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Pr="000D70A9" w:rsidRDefault="00775A24" w:rsidP="00775A24">
      <w:pPr>
        <w:pStyle w:val="Heading1"/>
        <w:spacing w:before="0"/>
        <w:rPr>
          <w:rFonts w:asciiTheme="minorHAnsi" w:hAnsiTheme="minorHAnsi"/>
        </w:rPr>
      </w:pPr>
      <w:r w:rsidRPr="000D70A9">
        <w:rPr>
          <w:rFonts w:asciiTheme="minorHAnsi" w:hAnsiTheme="minorHAnsi"/>
        </w:rPr>
        <w:lastRenderedPageBreak/>
        <w:t>Table of Contents</w:t>
      </w:r>
    </w:p>
    <w:p w:rsidR="00775A24" w:rsidRDefault="00775A24" w:rsidP="00775A24"/>
    <w:p w:rsidR="00775A24" w:rsidRPr="00A65F3E" w:rsidRDefault="00775A24" w:rsidP="00775A24">
      <w:pPr>
        <w:pStyle w:val="TOCHeading1"/>
        <w:tabs>
          <w:tab w:val="clear" w:pos="432"/>
          <w:tab w:val="clear" w:pos="1080"/>
          <w:tab w:val="clear" w:pos="1440"/>
          <w:tab w:val="clear" w:pos="9216"/>
          <w:tab w:val="left" w:pos="-1620"/>
          <w:tab w:val="left" w:pos="-1080"/>
          <w:tab w:val="left" w:pos="-90"/>
          <w:tab w:val="right" w:leader="dot" w:pos="9000"/>
        </w:tabs>
        <w:spacing w:before="0" w:after="80" w:line="280" w:lineRule="exact"/>
        <w:ind w:hanging="86"/>
        <w:rPr>
          <w:rFonts w:ascii="Garamond" w:hAnsi="Garamond"/>
          <w:b w:val="0"/>
          <w:sz w:val="22"/>
          <w:szCs w:val="22"/>
        </w:rPr>
      </w:pPr>
      <w:r w:rsidRPr="00A65F3E">
        <w:rPr>
          <w:rFonts w:ascii="Garamond" w:hAnsi="Garamond"/>
          <w:sz w:val="22"/>
          <w:szCs w:val="22"/>
        </w:rPr>
        <w:t>Foreword</w:t>
      </w:r>
      <w:r w:rsidRPr="00A65F3E">
        <w:rPr>
          <w:rFonts w:ascii="Garamond" w:hAnsi="Garamond"/>
          <w:b w:val="0"/>
          <w:sz w:val="22"/>
          <w:szCs w:val="22"/>
        </w:rPr>
        <w:tab/>
      </w:r>
      <w:r w:rsidR="00A20560">
        <w:rPr>
          <w:rFonts w:ascii="Garamond" w:hAnsi="Garamond"/>
          <w:b w:val="0"/>
          <w:sz w:val="22"/>
          <w:szCs w:val="22"/>
        </w:rPr>
        <w:t>iii</w:t>
      </w:r>
    </w:p>
    <w:p w:rsidR="00775A24" w:rsidRPr="00A65F3E" w:rsidRDefault="00775A24" w:rsidP="00775A24">
      <w:pPr>
        <w:pStyle w:val="TOCHeading1"/>
        <w:tabs>
          <w:tab w:val="clear" w:pos="9216"/>
          <w:tab w:val="left" w:pos="-90"/>
          <w:tab w:val="right" w:leader="dot" w:pos="9000"/>
        </w:tabs>
        <w:spacing w:before="0" w:after="80" w:line="280" w:lineRule="exact"/>
        <w:ind w:hanging="86"/>
        <w:rPr>
          <w:rFonts w:ascii="Garamond" w:hAnsi="Garamond"/>
          <w:b w:val="0"/>
          <w:sz w:val="22"/>
          <w:szCs w:val="22"/>
        </w:rPr>
      </w:pPr>
      <w:r w:rsidRPr="00A65F3E">
        <w:rPr>
          <w:rFonts w:ascii="Garamond" w:hAnsi="Garamond"/>
          <w:sz w:val="22"/>
          <w:szCs w:val="22"/>
        </w:rPr>
        <w:t>Table of Contents</w:t>
      </w:r>
      <w:r>
        <w:rPr>
          <w:rFonts w:ascii="Garamond" w:hAnsi="Garamond"/>
          <w:b w:val="0"/>
          <w:sz w:val="22"/>
          <w:szCs w:val="22"/>
        </w:rPr>
        <w:tab/>
        <w:t>v</w:t>
      </w:r>
      <w:r w:rsidR="00A20560">
        <w:rPr>
          <w:rFonts w:ascii="Garamond" w:hAnsi="Garamond"/>
          <w:b w:val="0"/>
          <w:sz w:val="22"/>
          <w:szCs w:val="22"/>
        </w:rPr>
        <w:t>ii</w:t>
      </w:r>
    </w:p>
    <w:p w:rsidR="00775A24" w:rsidRPr="00A65F3E" w:rsidRDefault="00775A24" w:rsidP="00775A24">
      <w:pPr>
        <w:pStyle w:val="TOCHeading1"/>
        <w:tabs>
          <w:tab w:val="clear" w:pos="432"/>
          <w:tab w:val="clear" w:pos="1080"/>
          <w:tab w:val="clear" w:pos="1440"/>
          <w:tab w:val="clear" w:pos="9216"/>
          <w:tab w:val="left" w:pos="-1440"/>
          <w:tab w:val="left" w:pos="-1260"/>
          <w:tab w:val="left" w:pos="-90"/>
          <w:tab w:val="right" w:leader="dot" w:pos="9000"/>
        </w:tabs>
        <w:spacing w:before="0" w:after="80" w:line="280" w:lineRule="exact"/>
        <w:ind w:hanging="86"/>
        <w:rPr>
          <w:rFonts w:ascii="Garamond" w:hAnsi="Garamond"/>
          <w:b w:val="0"/>
          <w:sz w:val="22"/>
          <w:szCs w:val="22"/>
        </w:rPr>
      </w:pPr>
      <w:r w:rsidRPr="00A65F3E">
        <w:rPr>
          <w:rFonts w:ascii="Garamond" w:hAnsi="Garamond"/>
          <w:sz w:val="22"/>
          <w:szCs w:val="22"/>
        </w:rPr>
        <w:t>Acronyms</w:t>
      </w:r>
      <w:r>
        <w:rPr>
          <w:rFonts w:ascii="Garamond" w:hAnsi="Garamond"/>
          <w:b w:val="0"/>
          <w:sz w:val="22"/>
          <w:szCs w:val="22"/>
        </w:rPr>
        <w:tab/>
      </w:r>
      <w:r w:rsidR="00A20560">
        <w:rPr>
          <w:rFonts w:ascii="Garamond" w:hAnsi="Garamond"/>
          <w:b w:val="0"/>
          <w:sz w:val="22"/>
          <w:szCs w:val="22"/>
        </w:rPr>
        <w:t>x</w:t>
      </w:r>
    </w:p>
    <w:p w:rsidR="00775A24" w:rsidRPr="00A65F3E" w:rsidRDefault="00775A24" w:rsidP="00775A24">
      <w:pPr>
        <w:pStyle w:val="TOCHeading1"/>
        <w:tabs>
          <w:tab w:val="clear" w:pos="9216"/>
          <w:tab w:val="left" w:pos="-90"/>
          <w:tab w:val="right" w:leader="dot" w:pos="9000"/>
        </w:tabs>
        <w:spacing w:before="0" w:after="80" w:line="280" w:lineRule="exact"/>
        <w:ind w:hanging="86"/>
        <w:rPr>
          <w:rFonts w:ascii="Garamond" w:hAnsi="Garamond"/>
          <w:b w:val="0"/>
          <w:sz w:val="22"/>
          <w:szCs w:val="22"/>
        </w:rPr>
      </w:pPr>
      <w:r w:rsidRPr="00A65F3E">
        <w:rPr>
          <w:rFonts w:ascii="Garamond" w:hAnsi="Garamond"/>
          <w:sz w:val="22"/>
          <w:szCs w:val="22"/>
        </w:rPr>
        <w:t>Notes to the Trainer</w:t>
      </w:r>
      <w:r>
        <w:rPr>
          <w:rFonts w:ascii="Garamond" w:hAnsi="Garamond"/>
          <w:b w:val="0"/>
          <w:sz w:val="22"/>
          <w:szCs w:val="22"/>
        </w:rPr>
        <w:tab/>
        <w:t>x</w:t>
      </w:r>
      <w:r w:rsidR="00A20560">
        <w:rPr>
          <w:rFonts w:ascii="Garamond" w:hAnsi="Garamond"/>
          <w:b w:val="0"/>
          <w:sz w:val="22"/>
          <w:szCs w:val="22"/>
        </w:rPr>
        <w:t>i</w:t>
      </w:r>
    </w:p>
    <w:p w:rsidR="00775A24" w:rsidRPr="00A65F3E" w:rsidRDefault="00775A24" w:rsidP="00775A24">
      <w:pPr>
        <w:pStyle w:val="TOCHeading1"/>
        <w:tabs>
          <w:tab w:val="clear" w:pos="9216"/>
          <w:tab w:val="left" w:pos="-90"/>
          <w:tab w:val="right" w:leader="dot" w:pos="9000"/>
        </w:tabs>
        <w:spacing w:before="0" w:after="0" w:line="280" w:lineRule="exact"/>
        <w:ind w:hanging="90"/>
        <w:contextualSpacing/>
        <w:rPr>
          <w:rFonts w:ascii="Garamond" w:hAnsi="Garamond"/>
          <w:b w:val="0"/>
          <w:sz w:val="22"/>
          <w:szCs w:val="22"/>
        </w:rPr>
      </w:pPr>
      <w:r w:rsidRPr="00A65F3E">
        <w:rPr>
          <w:rFonts w:ascii="Garamond" w:hAnsi="Garamond"/>
          <w:sz w:val="22"/>
          <w:szCs w:val="22"/>
        </w:rPr>
        <w:t>Module 1: Course Overview and Introduction to the Training</w:t>
      </w:r>
      <w:r w:rsidRPr="00A65F3E">
        <w:rPr>
          <w:rFonts w:ascii="Garamond" w:hAnsi="Garamond"/>
          <w:b w:val="0"/>
          <w:sz w:val="22"/>
          <w:szCs w:val="22"/>
        </w:rPr>
        <w:tab/>
        <w:t>1-1</w:t>
      </w:r>
    </w:p>
    <w:p w:rsidR="00775A24" w:rsidRPr="00A65F3E" w:rsidRDefault="00775A24" w:rsidP="00775A24">
      <w:pPr>
        <w:pStyle w:val="TOC2"/>
        <w:rPr>
          <w:rFonts w:ascii="Garamond" w:hAnsi="Garamond"/>
          <w:sz w:val="22"/>
          <w:szCs w:val="22"/>
        </w:rPr>
      </w:pPr>
      <w:r w:rsidRPr="00A65F3E">
        <w:rPr>
          <w:rFonts w:ascii="Garamond" w:hAnsi="Garamond"/>
          <w:sz w:val="22"/>
          <w:szCs w:val="22"/>
        </w:rPr>
        <w:t>Session 1.1: Welcome, Introductions, Agenda, and Ground Rules</w:t>
      </w:r>
      <w:r w:rsidRPr="00A65F3E">
        <w:rPr>
          <w:rFonts w:ascii="Garamond" w:hAnsi="Garamond"/>
          <w:sz w:val="22"/>
          <w:szCs w:val="22"/>
        </w:rPr>
        <w:tab/>
        <w:t>1-3</w:t>
      </w:r>
    </w:p>
    <w:p w:rsidR="00775A24" w:rsidRPr="00A65F3E" w:rsidRDefault="00775A24" w:rsidP="00775A24">
      <w:pPr>
        <w:pStyle w:val="TOC2"/>
        <w:rPr>
          <w:rFonts w:ascii="Garamond" w:hAnsi="Garamond"/>
          <w:sz w:val="22"/>
          <w:szCs w:val="22"/>
        </w:rPr>
      </w:pPr>
      <w:r w:rsidRPr="00A65F3E">
        <w:rPr>
          <w:rFonts w:ascii="Garamond" w:hAnsi="Garamond"/>
          <w:sz w:val="22"/>
          <w:szCs w:val="22"/>
        </w:rPr>
        <w:t>Session 1.2: Why We Are Here: Review of Training Objectives</w:t>
      </w:r>
      <w:r w:rsidRPr="00A65F3E">
        <w:rPr>
          <w:rFonts w:ascii="Garamond" w:hAnsi="Garamond"/>
          <w:sz w:val="22"/>
          <w:szCs w:val="22"/>
        </w:rPr>
        <w:tab/>
        <w:t>1-5</w:t>
      </w:r>
    </w:p>
    <w:p w:rsidR="00775A24" w:rsidRPr="00A65F3E" w:rsidRDefault="00775A24" w:rsidP="00775A24">
      <w:pPr>
        <w:pStyle w:val="TOC2"/>
        <w:rPr>
          <w:rFonts w:ascii="Garamond" w:hAnsi="Garamond"/>
          <w:sz w:val="22"/>
          <w:szCs w:val="22"/>
        </w:rPr>
      </w:pPr>
      <w:r w:rsidRPr="00A65F3E">
        <w:rPr>
          <w:rFonts w:ascii="Garamond" w:hAnsi="Garamond"/>
          <w:sz w:val="22"/>
          <w:szCs w:val="22"/>
        </w:rPr>
        <w:t>Session 1.3: Learning Needs Assessment</w:t>
      </w:r>
      <w:r w:rsidRPr="00A65F3E">
        <w:rPr>
          <w:rFonts w:ascii="Garamond" w:hAnsi="Garamond"/>
          <w:sz w:val="22"/>
          <w:szCs w:val="22"/>
        </w:rPr>
        <w:tab/>
        <w:t>1-7</w:t>
      </w:r>
    </w:p>
    <w:p w:rsidR="00775A24" w:rsidRPr="00A65F3E" w:rsidRDefault="00775A24" w:rsidP="00775A24">
      <w:pPr>
        <w:pStyle w:val="TOC2"/>
        <w:rPr>
          <w:rFonts w:ascii="Garamond" w:hAnsi="Garamond"/>
          <w:sz w:val="22"/>
          <w:szCs w:val="22"/>
        </w:rPr>
      </w:pPr>
      <w:r w:rsidRPr="00A65F3E">
        <w:rPr>
          <w:rFonts w:ascii="Garamond" w:hAnsi="Garamond"/>
          <w:sz w:val="22"/>
          <w:szCs w:val="22"/>
        </w:rPr>
        <w:t>Appendix 1A: Sample Training Registration Form</w:t>
      </w:r>
      <w:r w:rsidRPr="00A65F3E">
        <w:rPr>
          <w:rFonts w:ascii="Garamond" w:hAnsi="Garamond"/>
          <w:sz w:val="22"/>
          <w:szCs w:val="22"/>
        </w:rPr>
        <w:tab/>
        <w:t>1-8</w:t>
      </w:r>
    </w:p>
    <w:p w:rsidR="00775A24" w:rsidRPr="00A65F3E" w:rsidRDefault="00744D7B" w:rsidP="00775A24">
      <w:pPr>
        <w:pStyle w:val="TOC2"/>
        <w:rPr>
          <w:rFonts w:ascii="Garamond" w:hAnsi="Garamond"/>
          <w:sz w:val="22"/>
          <w:szCs w:val="22"/>
        </w:rPr>
      </w:pPr>
      <w:r>
        <w:rPr>
          <w:rFonts w:ascii="Garamond" w:hAnsi="Garamond"/>
          <w:sz w:val="22"/>
          <w:szCs w:val="22"/>
        </w:rPr>
        <w:t>Appendix 1B: Sample Tr</w:t>
      </w:r>
      <w:r w:rsidR="00775A24" w:rsidRPr="00A65F3E">
        <w:rPr>
          <w:rFonts w:ascii="Garamond" w:hAnsi="Garamond"/>
          <w:sz w:val="22"/>
          <w:szCs w:val="22"/>
        </w:rPr>
        <w:t>aining Agenda</w:t>
      </w:r>
      <w:r w:rsidR="00775A24" w:rsidRPr="00A65F3E">
        <w:rPr>
          <w:rFonts w:ascii="Garamond" w:hAnsi="Garamond"/>
          <w:sz w:val="22"/>
          <w:szCs w:val="22"/>
        </w:rPr>
        <w:tab/>
        <w:t>1-9</w:t>
      </w:r>
    </w:p>
    <w:p w:rsidR="00775A24" w:rsidRPr="00A65F3E" w:rsidRDefault="00775A24" w:rsidP="00775A24">
      <w:pPr>
        <w:pStyle w:val="TOC2"/>
        <w:rPr>
          <w:rFonts w:ascii="Garamond" w:hAnsi="Garamond"/>
          <w:sz w:val="22"/>
          <w:szCs w:val="22"/>
        </w:rPr>
      </w:pPr>
      <w:r w:rsidRPr="00A65F3E">
        <w:rPr>
          <w:rFonts w:ascii="Garamond" w:hAnsi="Garamond"/>
          <w:sz w:val="22"/>
          <w:szCs w:val="22"/>
        </w:rPr>
        <w:t>Appendix 1C: Peer Educator Bingo</w:t>
      </w:r>
      <w:r w:rsidRPr="00A65F3E">
        <w:rPr>
          <w:rFonts w:ascii="Garamond" w:hAnsi="Garamond"/>
          <w:sz w:val="22"/>
          <w:szCs w:val="22"/>
        </w:rPr>
        <w:tab/>
        <w:t>1-11</w:t>
      </w:r>
    </w:p>
    <w:p w:rsidR="00775A24" w:rsidRPr="00A65F3E" w:rsidRDefault="00775A24" w:rsidP="00775A24">
      <w:pPr>
        <w:pStyle w:val="TOC2"/>
        <w:spacing w:after="80"/>
        <w:contextualSpacing w:val="0"/>
        <w:rPr>
          <w:rFonts w:ascii="Garamond" w:hAnsi="Garamond"/>
          <w:sz w:val="22"/>
          <w:szCs w:val="22"/>
        </w:rPr>
      </w:pPr>
      <w:r w:rsidRPr="00A65F3E">
        <w:rPr>
          <w:rFonts w:ascii="Garamond" w:hAnsi="Garamond"/>
          <w:sz w:val="22"/>
          <w:szCs w:val="22"/>
        </w:rPr>
        <w:t>Appendix 1D: Answers to Peer Educator Bingo</w:t>
      </w:r>
      <w:r w:rsidRPr="00A65F3E">
        <w:rPr>
          <w:rFonts w:ascii="Garamond" w:hAnsi="Garamond"/>
          <w:sz w:val="22"/>
          <w:szCs w:val="22"/>
        </w:rPr>
        <w:tab/>
        <w:t>1-12</w:t>
      </w:r>
    </w:p>
    <w:p w:rsidR="00775A24" w:rsidRPr="00A65F3E" w:rsidRDefault="00775A24" w:rsidP="00775A24">
      <w:pPr>
        <w:pStyle w:val="TOCHeading1"/>
        <w:tabs>
          <w:tab w:val="clear" w:pos="9216"/>
          <w:tab w:val="left" w:pos="-90"/>
          <w:tab w:val="right" w:leader="dot" w:pos="9000"/>
        </w:tabs>
        <w:spacing w:before="0" w:after="0" w:line="280" w:lineRule="exact"/>
        <w:ind w:left="-90"/>
        <w:contextualSpacing/>
        <w:rPr>
          <w:rFonts w:ascii="Garamond" w:hAnsi="Garamond"/>
          <w:b w:val="0"/>
          <w:sz w:val="22"/>
          <w:szCs w:val="22"/>
        </w:rPr>
      </w:pPr>
      <w:r w:rsidRPr="00A65F3E">
        <w:rPr>
          <w:rFonts w:ascii="Garamond" w:hAnsi="Garamond"/>
          <w:sz w:val="22"/>
          <w:szCs w:val="22"/>
        </w:rPr>
        <w:t xml:space="preserve">Module 2: </w:t>
      </w:r>
      <w:r w:rsidRPr="00A65F3E">
        <w:rPr>
          <w:rFonts w:ascii="Garamond" w:eastAsia="Courier New" w:hAnsi="Garamond"/>
          <w:sz w:val="22"/>
          <w:szCs w:val="22"/>
        </w:rPr>
        <w:t>The Need</w:t>
      </w:r>
      <w:r w:rsidR="00CC2996">
        <w:rPr>
          <w:rFonts w:ascii="Garamond" w:eastAsia="Courier New" w:hAnsi="Garamond"/>
          <w:sz w:val="22"/>
          <w:szCs w:val="22"/>
        </w:rPr>
        <w:t>s of Adolescents Living with HIV (A</w:t>
      </w:r>
      <w:r w:rsidR="00FC3831">
        <w:rPr>
          <w:rFonts w:ascii="Garamond" w:eastAsia="Courier New" w:hAnsi="Garamond"/>
          <w:sz w:val="22"/>
          <w:szCs w:val="22"/>
        </w:rPr>
        <w:t>LHIV) and the Roles of</w:t>
      </w:r>
      <w:r w:rsidR="00FC3831">
        <w:rPr>
          <w:rFonts w:ascii="Garamond" w:eastAsia="Courier New" w:hAnsi="Garamond"/>
          <w:sz w:val="22"/>
          <w:szCs w:val="22"/>
        </w:rPr>
        <w:br/>
      </w:r>
      <w:r w:rsidRPr="00A65F3E">
        <w:rPr>
          <w:rFonts w:ascii="Garamond" w:eastAsia="Courier New" w:hAnsi="Garamond"/>
          <w:sz w:val="22"/>
          <w:szCs w:val="22"/>
        </w:rPr>
        <w:t>Adolescent Peer Educators in Meeting Them</w:t>
      </w:r>
      <w:r w:rsidRPr="00A65F3E">
        <w:rPr>
          <w:rFonts w:ascii="Garamond" w:hAnsi="Garamond"/>
          <w:b w:val="0"/>
          <w:sz w:val="22"/>
          <w:szCs w:val="22"/>
        </w:rPr>
        <w:tab/>
        <w:t>2-1</w:t>
      </w:r>
    </w:p>
    <w:p w:rsidR="00775A24" w:rsidRPr="00A65F3E" w:rsidRDefault="00775A24" w:rsidP="00775A24">
      <w:pPr>
        <w:pStyle w:val="TOC2"/>
        <w:rPr>
          <w:rFonts w:ascii="Garamond" w:hAnsi="Garamond"/>
          <w:sz w:val="22"/>
          <w:szCs w:val="22"/>
        </w:rPr>
      </w:pPr>
      <w:r w:rsidRPr="00A65F3E">
        <w:rPr>
          <w:rFonts w:ascii="Garamond" w:hAnsi="Garamond"/>
          <w:sz w:val="22"/>
          <w:szCs w:val="22"/>
        </w:rPr>
        <w:t>Session 2</w:t>
      </w:r>
      <w:r w:rsidR="00744D7B">
        <w:rPr>
          <w:rFonts w:ascii="Garamond" w:hAnsi="Garamond"/>
          <w:sz w:val="22"/>
          <w:szCs w:val="22"/>
        </w:rPr>
        <w:t>.1: Introduction: The Needs of A</w:t>
      </w:r>
      <w:r w:rsidRPr="00A65F3E">
        <w:rPr>
          <w:rFonts w:ascii="Garamond" w:hAnsi="Garamond"/>
          <w:sz w:val="22"/>
          <w:szCs w:val="22"/>
        </w:rPr>
        <w:t>LHIV and the Challenges They Face</w:t>
      </w:r>
      <w:r w:rsidRPr="00A65F3E">
        <w:rPr>
          <w:rFonts w:ascii="Garamond" w:hAnsi="Garamond"/>
          <w:sz w:val="22"/>
          <w:szCs w:val="22"/>
        </w:rPr>
        <w:tab/>
        <w:t>2-3</w:t>
      </w:r>
    </w:p>
    <w:p w:rsidR="00775A24" w:rsidRPr="00A65F3E" w:rsidRDefault="00775A24" w:rsidP="00775A24">
      <w:pPr>
        <w:pStyle w:val="TOC2"/>
        <w:rPr>
          <w:rFonts w:ascii="Garamond" w:hAnsi="Garamond"/>
          <w:sz w:val="22"/>
          <w:szCs w:val="22"/>
        </w:rPr>
      </w:pPr>
      <w:r w:rsidRPr="00A65F3E">
        <w:rPr>
          <w:rFonts w:ascii="Garamond" w:hAnsi="Garamond"/>
          <w:sz w:val="22"/>
          <w:szCs w:val="22"/>
        </w:rPr>
        <w:t>Session 2.2: Overview of the Adolescent Peer Educator Program</w:t>
      </w:r>
      <w:r w:rsidRPr="00A65F3E">
        <w:rPr>
          <w:rFonts w:ascii="Garamond" w:hAnsi="Garamond"/>
          <w:sz w:val="22"/>
          <w:szCs w:val="22"/>
        </w:rPr>
        <w:tab/>
        <w:t>2-9</w:t>
      </w:r>
    </w:p>
    <w:p w:rsidR="00775A24" w:rsidRPr="00A65F3E" w:rsidRDefault="00775A24" w:rsidP="00775A24">
      <w:pPr>
        <w:pStyle w:val="TOC2"/>
        <w:rPr>
          <w:rFonts w:ascii="Garamond" w:hAnsi="Garamond"/>
          <w:sz w:val="22"/>
          <w:szCs w:val="22"/>
        </w:rPr>
      </w:pPr>
      <w:r w:rsidRPr="00A65F3E">
        <w:rPr>
          <w:rFonts w:ascii="Garamond" w:hAnsi="Garamond"/>
          <w:sz w:val="22"/>
          <w:szCs w:val="22"/>
        </w:rPr>
        <w:t>Session 2.3: Roles and Responsibilities of Adolescent Peer Educators</w:t>
      </w:r>
      <w:r w:rsidRPr="00A65F3E">
        <w:rPr>
          <w:rFonts w:ascii="Garamond" w:hAnsi="Garamond"/>
          <w:sz w:val="22"/>
          <w:szCs w:val="22"/>
        </w:rPr>
        <w:tab/>
        <w:t>2-11</w:t>
      </w:r>
    </w:p>
    <w:p w:rsidR="00775A24" w:rsidRPr="00A65F3E" w:rsidRDefault="00775A24" w:rsidP="00775A24">
      <w:pPr>
        <w:pStyle w:val="TOC2"/>
        <w:rPr>
          <w:rFonts w:ascii="Garamond" w:hAnsi="Garamond"/>
          <w:sz w:val="22"/>
          <w:szCs w:val="22"/>
        </w:rPr>
      </w:pPr>
      <w:r>
        <w:rPr>
          <w:rFonts w:ascii="Garamond" w:hAnsi="Garamond"/>
          <w:sz w:val="22"/>
          <w:szCs w:val="22"/>
        </w:rPr>
        <w:t>Session 2.4</w:t>
      </w:r>
      <w:r w:rsidRPr="00A65F3E">
        <w:rPr>
          <w:rFonts w:ascii="Garamond" w:hAnsi="Garamond"/>
          <w:sz w:val="22"/>
          <w:szCs w:val="22"/>
        </w:rPr>
        <w:t>: Module Summary</w:t>
      </w:r>
      <w:r w:rsidRPr="00A65F3E">
        <w:rPr>
          <w:rFonts w:ascii="Garamond" w:hAnsi="Garamond"/>
          <w:sz w:val="22"/>
          <w:szCs w:val="22"/>
        </w:rPr>
        <w:tab/>
        <w:t>2-14</w:t>
      </w:r>
    </w:p>
    <w:p w:rsidR="00775A24" w:rsidRPr="00A65F3E" w:rsidRDefault="00775A24" w:rsidP="00775A24">
      <w:pPr>
        <w:pStyle w:val="TOC2"/>
        <w:spacing w:after="80"/>
        <w:contextualSpacing w:val="0"/>
        <w:rPr>
          <w:rFonts w:ascii="Garamond" w:hAnsi="Garamond"/>
          <w:sz w:val="22"/>
          <w:szCs w:val="22"/>
        </w:rPr>
      </w:pPr>
      <w:r w:rsidRPr="00A65F3E">
        <w:rPr>
          <w:rFonts w:ascii="Garamond" w:hAnsi="Garamond"/>
          <w:sz w:val="22"/>
          <w:szCs w:val="22"/>
        </w:rPr>
        <w:t>Appendix 2A: Sample Adolescent Peer Educator Job Description</w:t>
      </w:r>
      <w:r w:rsidRPr="00A65F3E">
        <w:rPr>
          <w:rFonts w:ascii="Garamond" w:hAnsi="Garamond"/>
          <w:sz w:val="22"/>
          <w:szCs w:val="22"/>
        </w:rPr>
        <w:tab/>
        <w:t>2-15</w:t>
      </w:r>
    </w:p>
    <w:p w:rsidR="00775A24" w:rsidRPr="00A65F3E" w:rsidRDefault="00775A24" w:rsidP="00775A24">
      <w:pPr>
        <w:pStyle w:val="TOCHeading1"/>
        <w:tabs>
          <w:tab w:val="clear" w:pos="9216"/>
          <w:tab w:val="left" w:pos="-90"/>
          <w:tab w:val="right" w:leader="dot" w:pos="9000"/>
        </w:tabs>
        <w:spacing w:before="0" w:after="0" w:line="280" w:lineRule="exact"/>
        <w:ind w:hanging="90"/>
        <w:contextualSpacing/>
        <w:rPr>
          <w:rFonts w:ascii="Garamond" w:hAnsi="Garamond"/>
          <w:b w:val="0"/>
          <w:sz w:val="22"/>
          <w:szCs w:val="22"/>
        </w:rPr>
      </w:pPr>
      <w:r w:rsidRPr="00A65F3E">
        <w:rPr>
          <w:rFonts w:ascii="Garamond" w:hAnsi="Garamond"/>
          <w:sz w:val="22"/>
          <w:szCs w:val="22"/>
        </w:rPr>
        <w:t>Module 3: Review of HIV Basics</w:t>
      </w:r>
      <w:r w:rsidRPr="00A65F3E">
        <w:rPr>
          <w:rFonts w:ascii="Garamond" w:hAnsi="Garamond"/>
          <w:b w:val="0"/>
          <w:sz w:val="22"/>
          <w:szCs w:val="22"/>
        </w:rPr>
        <w:tab/>
        <w:t>3-1</w:t>
      </w:r>
    </w:p>
    <w:p w:rsidR="00775A24" w:rsidRPr="00A65F3E" w:rsidRDefault="00775A24" w:rsidP="00775A24">
      <w:pPr>
        <w:pStyle w:val="TOC2"/>
        <w:rPr>
          <w:rFonts w:ascii="Garamond" w:hAnsi="Garamond"/>
          <w:sz w:val="22"/>
          <w:szCs w:val="22"/>
        </w:rPr>
      </w:pPr>
      <w:r w:rsidRPr="00A65F3E">
        <w:rPr>
          <w:rFonts w:ascii="Garamond" w:hAnsi="Garamond"/>
          <w:sz w:val="22"/>
          <w:szCs w:val="22"/>
        </w:rPr>
        <w:t xml:space="preserve">Session 3.1: Introduction: Myths and Rumors about HIV, AIDS, and </w:t>
      </w:r>
      <w:r w:rsidR="00744D7B">
        <w:rPr>
          <w:rFonts w:ascii="Garamond" w:hAnsi="Garamond"/>
          <w:sz w:val="22"/>
          <w:szCs w:val="22"/>
        </w:rPr>
        <w:t>ALHIV</w:t>
      </w:r>
      <w:r w:rsidRPr="00A65F3E">
        <w:rPr>
          <w:rFonts w:ascii="Garamond" w:hAnsi="Garamond"/>
          <w:sz w:val="22"/>
          <w:szCs w:val="22"/>
        </w:rPr>
        <w:tab/>
        <w:t>3-3</w:t>
      </w:r>
    </w:p>
    <w:p w:rsidR="00775A24" w:rsidRPr="00A65F3E" w:rsidRDefault="00775A24" w:rsidP="00775A24">
      <w:pPr>
        <w:pStyle w:val="TOC2"/>
        <w:rPr>
          <w:rFonts w:ascii="Garamond" w:hAnsi="Garamond"/>
          <w:sz w:val="22"/>
          <w:szCs w:val="22"/>
        </w:rPr>
      </w:pPr>
      <w:r w:rsidRPr="00A65F3E">
        <w:rPr>
          <w:rFonts w:ascii="Garamond" w:hAnsi="Garamond"/>
          <w:sz w:val="22"/>
          <w:szCs w:val="22"/>
        </w:rPr>
        <w:t>Session 3.2: From HIV to AIDS—What HIV Does to the Body</w:t>
      </w:r>
      <w:r w:rsidRPr="00A65F3E">
        <w:rPr>
          <w:rFonts w:ascii="Garamond" w:hAnsi="Garamond"/>
          <w:sz w:val="22"/>
          <w:szCs w:val="22"/>
        </w:rPr>
        <w:tab/>
        <w:t>3-5</w:t>
      </w:r>
    </w:p>
    <w:p w:rsidR="00775A24" w:rsidRPr="00A65F3E" w:rsidRDefault="00775A24" w:rsidP="00775A24">
      <w:pPr>
        <w:pStyle w:val="TOC2"/>
        <w:rPr>
          <w:rFonts w:ascii="Garamond" w:hAnsi="Garamond"/>
          <w:sz w:val="22"/>
          <w:szCs w:val="22"/>
        </w:rPr>
      </w:pPr>
      <w:r w:rsidRPr="00A65F3E">
        <w:rPr>
          <w:rFonts w:ascii="Garamond" w:hAnsi="Garamond"/>
          <w:sz w:val="22"/>
          <w:szCs w:val="22"/>
        </w:rPr>
        <w:t>Session 3.3: HIV Transmission and Prevention</w:t>
      </w:r>
      <w:r w:rsidRPr="00A65F3E">
        <w:rPr>
          <w:rFonts w:ascii="Garamond" w:hAnsi="Garamond"/>
          <w:sz w:val="22"/>
          <w:szCs w:val="22"/>
        </w:rPr>
        <w:tab/>
        <w:t>3-9</w:t>
      </w:r>
    </w:p>
    <w:p w:rsidR="00775A24" w:rsidRPr="00A65F3E" w:rsidRDefault="00775A24" w:rsidP="00775A24">
      <w:pPr>
        <w:pStyle w:val="TOC2"/>
        <w:spacing w:after="80"/>
        <w:contextualSpacing w:val="0"/>
        <w:rPr>
          <w:rFonts w:ascii="Garamond" w:hAnsi="Garamond"/>
          <w:sz w:val="22"/>
          <w:szCs w:val="22"/>
        </w:rPr>
      </w:pPr>
      <w:r w:rsidRPr="00A65F3E">
        <w:rPr>
          <w:rFonts w:ascii="Garamond" w:hAnsi="Garamond"/>
          <w:sz w:val="22"/>
          <w:szCs w:val="22"/>
        </w:rPr>
        <w:t>Session 3.4: Module Summary</w:t>
      </w:r>
      <w:r w:rsidRPr="00A65F3E">
        <w:rPr>
          <w:rFonts w:ascii="Garamond" w:hAnsi="Garamond"/>
          <w:sz w:val="22"/>
          <w:szCs w:val="22"/>
        </w:rPr>
        <w:tab/>
        <w:t>3-16</w:t>
      </w:r>
    </w:p>
    <w:p w:rsidR="00775A24" w:rsidRPr="00A65F3E" w:rsidRDefault="00775A24" w:rsidP="00775A24">
      <w:pPr>
        <w:pStyle w:val="TOCHeading1"/>
        <w:tabs>
          <w:tab w:val="clear" w:pos="9216"/>
          <w:tab w:val="left" w:pos="-90"/>
          <w:tab w:val="right" w:leader="dot" w:pos="9000"/>
        </w:tabs>
        <w:spacing w:before="0" w:after="0" w:line="280" w:lineRule="exact"/>
        <w:ind w:hanging="90"/>
        <w:contextualSpacing/>
        <w:rPr>
          <w:rFonts w:ascii="Garamond" w:eastAsia="Courier New" w:hAnsi="Garamond"/>
          <w:b w:val="0"/>
          <w:sz w:val="22"/>
          <w:szCs w:val="22"/>
        </w:rPr>
      </w:pPr>
      <w:r w:rsidRPr="00A65F3E">
        <w:rPr>
          <w:rFonts w:ascii="Garamond" w:hAnsi="Garamond"/>
          <w:sz w:val="22"/>
          <w:szCs w:val="22"/>
        </w:rPr>
        <w:t xml:space="preserve">Module 4: </w:t>
      </w:r>
      <w:r>
        <w:rPr>
          <w:rFonts w:ascii="Garamond" w:hAnsi="Garamond"/>
          <w:sz w:val="22"/>
          <w:szCs w:val="22"/>
        </w:rPr>
        <w:t>Communicating with Your Peers</w:t>
      </w:r>
      <w:r w:rsidRPr="00A65F3E">
        <w:rPr>
          <w:rFonts w:ascii="Garamond" w:eastAsia="Courier New" w:hAnsi="Garamond"/>
          <w:b w:val="0"/>
          <w:sz w:val="22"/>
          <w:szCs w:val="22"/>
        </w:rPr>
        <w:tab/>
        <w:t>4-1</w:t>
      </w:r>
    </w:p>
    <w:p w:rsidR="00775A24" w:rsidRPr="0012570B" w:rsidRDefault="00775A24" w:rsidP="00775A24">
      <w:pPr>
        <w:pStyle w:val="TOCHeading1"/>
        <w:tabs>
          <w:tab w:val="clear" w:pos="1440"/>
          <w:tab w:val="clear" w:pos="9216"/>
          <w:tab w:val="left" w:pos="-90"/>
          <w:tab w:val="left" w:leader="dot" w:pos="8640"/>
        </w:tabs>
        <w:spacing w:before="0" w:after="0" w:line="280" w:lineRule="exact"/>
        <w:ind w:left="1440" w:hanging="1094"/>
        <w:contextualSpacing/>
        <w:rPr>
          <w:rFonts w:ascii="Garamond" w:hAnsi="Garamond"/>
          <w:b w:val="0"/>
          <w:sz w:val="22"/>
          <w:szCs w:val="22"/>
        </w:rPr>
      </w:pPr>
      <w:r w:rsidRPr="00A65F3E">
        <w:rPr>
          <w:rFonts w:ascii="Garamond" w:eastAsia="Courier New" w:hAnsi="Garamond"/>
          <w:b w:val="0"/>
          <w:sz w:val="22"/>
          <w:szCs w:val="22"/>
        </w:rPr>
        <w:t>Session 4.1: Introduction</w:t>
      </w:r>
      <w:r w:rsidRPr="00A76898">
        <w:rPr>
          <w:rFonts w:ascii="Garamond" w:eastAsia="Courier New" w:hAnsi="Garamond"/>
          <w:b w:val="0"/>
          <w:sz w:val="22"/>
          <w:szCs w:val="22"/>
        </w:rPr>
        <w:t>: The Story of the Monkey</w:t>
      </w:r>
      <w:r>
        <w:rPr>
          <w:rFonts w:ascii="Garamond" w:eastAsia="Courier New" w:hAnsi="Garamond"/>
          <w:b w:val="0"/>
          <w:sz w:val="22"/>
          <w:szCs w:val="22"/>
        </w:rPr>
        <w:t xml:space="preserve"> and </w:t>
      </w:r>
      <w:r w:rsidR="00FD4712">
        <w:rPr>
          <w:rFonts w:ascii="Garamond" w:eastAsia="Courier New" w:hAnsi="Garamond"/>
          <w:b w:val="0"/>
          <w:sz w:val="22"/>
          <w:szCs w:val="22"/>
        </w:rPr>
        <w:t>the Fish—Understanding</w:t>
      </w:r>
      <w:r w:rsidR="00FD4712">
        <w:rPr>
          <w:rFonts w:ascii="Garamond" w:eastAsia="Courier New" w:hAnsi="Garamond"/>
          <w:b w:val="0"/>
          <w:sz w:val="22"/>
          <w:szCs w:val="22"/>
        </w:rPr>
        <w:br/>
        <w:t xml:space="preserve">Yourself </w:t>
      </w:r>
      <w:r>
        <w:rPr>
          <w:rFonts w:ascii="Garamond" w:eastAsia="Courier New" w:hAnsi="Garamond"/>
          <w:b w:val="0"/>
          <w:sz w:val="22"/>
          <w:szCs w:val="22"/>
        </w:rPr>
        <w:t xml:space="preserve">and Others </w:t>
      </w:r>
      <w:r>
        <w:rPr>
          <w:rFonts w:ascii="Garamond" w:eastAsia="Courier New" w:hAnsi="Garamond"/>
          <w:b w:val="0"/>
          <w:sz w:val="22"/>
          <w:szCs w:val="22"/>
        </w:rPr>
        <w:tab/>
        <w:t xml:space="preserve"> </w:t>
      </w:r>
      <w:r w:rsidRPr="0012570B">
        <w:rPr>
          <w:rFonts w:ascii="Garamond" w:hAnsi="Garamond"/>
          <w:b w:val="0"/>
          <w:sz w:val="22"/>
          <w:szCs w:val="22"/>
        </w:rPr>
        <w:t>4-3</w:t>
      </w:r>
    </w:p>
    <w:p w:rsidR="00775A24" w:rsidRPr="0012570B" w:rsidRDefault="00775A24" w:rsidP="00775A24">
      <w:pPr>
        <w:pStyle w:val="TOCHeading1"/>
        <w:tabs>
          <w:tab w:val="clear" w:pos="9216"/>
          <w:tab w:val="left" w:pos="-90"/>
          <w:tab w:val="right" w:leader="dot" w:pos="9000"/>
        </w:tabs>
        <w:spacing w:before="0" w:after="0" w:line="280" w:lineRule="exact"/>
        <w:ind w:left="432" w:hanging="90"/>
        <w:contextualSpacing/>
        <w:rPr>
          <w:rFonts w:ascii="Garamond" w:hAnsi="Garamond"/>
          <w:b w:val="0"/>
          <w:sz w:val="22"/>
          <w:szCs w:val="22"/>
        </w:rPr>
      </w:pPr>
      <w:r w:rsidRPr="0012570B">
        <w:rPr>
          <w:rFonts w:ascii="Garamond" w:eastAsia="Courier New" w:hAnsi="Garamond"/>
          <w:b w:val="0"/>
          <w:sz w:val="22"/>
          <w:szCs w:val="22"/>
        </w:rPr>
        <w:t xml:space="preserve">Session 4.2: </w:t>
      </w:r>
      <w:r>
        <w:rPr>
          <w:rFonts w:ascii="Garamond" w:eastAsia="Courier New" w:hAnsi="Garamond"/>
          <w:b w:val="0"/>
          <w:sz w:val="22"/>
          <w:szCs w:val="22"/>
        </w:rPr>
        <w:t>Understanding the Basic Principles of Counseling and Behavior Change</w:t>
      </w:r>
      <w:r>
        <w:rPr>
          <w:rFonts w:ascii="Garamond" w:hAnsi="Garamond"/>
          <w:b w:val="0"/>
          <w:sz w:val="22"/>
          <w:szCs w:val="22"/>
        </w:rPr>
        <w:t xml:space="preserve"> </w:t>
      </w:r>
      <w:r>
        <w:rPr>
          <w:rFonts w:ascii="Garamond" w:hAnsi="Garamond"/>
          <w:b w:val="0"/>
          <w:sz w:val="22"/>
          <w:szCs w:val="22"/>
        </w:rPr>
        <w:tab/>
        <w:t>4-6</w:t>
      </w:r>
    </w:p>
    <w:p w:rsidR="00775A24" w:rsidRPr="0012570B" w:rsidRDefault="00775A24" w:rsidP="00775A24">
      <w:pPr>
        <w:pStyle w:val="TOCHeading1"/>
        <w:tabs>
          <w:tab w:val="clear" w:pos="9216"/>
          <w:tab w:val="left" w:pos="-90"/>
          <w:tab w:val="right" w:leader="dot" w:pos="9000"/>
        </w:tabs>
        <w:spacing w:before="0" w:after="0" w:line="280" w:lineRule="exact"/>
        <w:ind w:left="432" w:hanging="90"/>
        <w:contextualSpacing/>
        <w:rPr>
          <w:rFonts w:ascii="Garamond" w:hAnsi="Garamond"/>
          <w:b w:val="0"/>
          <w:sz w:val="22"/>
          <w:szCs w:val="22"/>
        </w:rPr>
      </w:pPr>
      <w:r w:rsidRPr="0012570B">
        <w:rPr>
          <w:rFonts w:ascii="Garamond" w:eastAsia="Courier New" w:hAnsi="Garamond"/>
          <w:b w:val="0"/>
          <w:sz w:val="22"/>
          <w:szCs w:val="22"/>
        </w:rPr>
        <w:t xml:space="preserve">Session 4.3: </w:t>
      </w:r>
      <w:r>
        <w:rPr>
          <w:rFonts w:ascii="Garamond" w:eastAsia="Courier New" w:hAnsi="Garamond"/>
          <w:b w:val="0"/>
          <w:sz w:val="22"/>
          <w:szCs w:val="22"/>
        </w:rPr>
        <w:t>Let’s Talk!: Key Communication Skills for Adolescent Peer Educators</w:t>
      </w:r>
      <w:r w:rsidRPr="0012570B">
        <w:rPr>
          <w:rFonts w:ascii="Garamond" w:eastAsia="Courier New" w:hAnsi="Garamond"/>
          <w:b w:val="0"/>
          <w:sz w:val="22"/>
          <w:szCs w:val="22"/>
        </w:rPr>
        <w:t xml:space="preserve"> </w:t>
      </w:r>
      <w:r w:rsidR="001815F2">
        <w:rPr>
          <w:rFonts w:ascii="Garamond" w:hAnsi="Garamond"/>
          <w:b w:val="0"/>
          <w:sz w:val="22"/>
          <w:szCs w:val="22"/>
        </w:rPr>
        <w:tab/>
        <w:t>4-12</w:t>
      </w:r>
    </w:p>
    <w:p w:rsidR="00775A24" w:rsidRPr="0012570B" w:rsidRDefault="00775A24" w:rsidP="00775A24">
      <w:pPr>
        <w:pStyle w:val="TOCHeading1"/>
        <w:tabs>
          <w:tab w:val="clear" w:pos="9216"/>
          <w:tab w:val="left" w:pos="-90"/>
          <w:tab w:val="right" w:leader="dot" w:pos="9000"/>
        </w:tabs>
        <w:spacing w:before="0" w:after="0" w:line="280" w:lineRule="exact"/>
        <w:ind w:left="432" w:hanging="90"/>
        <w:contextualSpacing/>
        <w:rPr>
          <w:rFonts w:ascii="Garamond" w:hAnsi="Garamond"/>
          <w:b w:val="0"/>
          <w:sz w:val="22"/>
          <w:szCs w:val="22"/>
        </w:rPr>
      </w:pPr>
      <w:r w:rsidRPr="0012570B">
        <w:rPr>
          <w:rFonts w:ascii="Garamond" w:eastAsia="Courier New" w:hAnsi="Garamond"/>
          <w:b w:val="0"/>
          <w:sz w:val="22"/>
          <w:szCs w:val="22"/>
        </w:rPr>
        <w:t xml:space="preserve">Session 4.4: </w:t>
      </w:r>
      <w:r>
        <w:rPr>
          <w:rFonts w:ascii="Garamond" w:eastAsia="Courier New" w:hAnsi="Garamond"/>
          <w:b w:val="0"/>
          <w:sz w:val="22"/>
          <w:szCs w:val="22"/>
        </w:rPr>
        <w:t>Classroom Practicum on Communication</w:t>
      </w:r>
      <w:r w:rsidRPr="0012570B">
        <w:rPr>
          <w:rFonts w:ascii="Garamond" w:eastAsia="Courier New" w:hAnsi="Garamond"/>
          <w:b w:val="0"/>
          <w:sz w:val="22"/>
          <w:szCs w:val="22"/>
        </w:rPr>
        <w:t xml:space="preserve"> </w:t>
      </w:r>
      <w:r w:rsidR="001815F2">
        <w:rPr>
          <w:rFonts w:ascii="Garamond" w:hAnsi="Garamond"/>
          <w:b w:val="0"/>
          <w:sz w:val="22"/>
          <w:szCs w:val="22"/>
        </w:rPr>
        <w:tab/>
        <w:t>4-26</w:t>
      </w:r>
    </w:p>
    <w:p w:rsidR="00775A24" w:rsidRPr="0012570B" w:rsidRDefault="00775A24" w:rsidP="00775A24">
      <w:pPr>
        <w:pStyle w:val="TOCHeading1"/>
        <w:tabs>
          <w:tab w:val="clear" w:pos="9216"/>
          <w:tab w:val="left" w:pos="-90"/>
          <w:tab w:val="right" w:leader="dot" w:pos="9000"/>
        </w:tabs>
        <w:spacing w:before="0" w:after="0" w:line="280" w:lineRule="exact"/>
        <w:ind w:left="432" w:hanging="90"/>
        <w:contextualSpacing/>
        <w:rPr>
          <w:rFonts w:ascii="Garamond" w:hAnsi="Garamond"/>
          <w:b w:val="0"/>
          <w:sz w:val="22"/>
          <w:szCs w:val="22"/>
        </w:rPr>
      </w:pPr>
      <w:r w:rsidRPr="0012570B">
        <w:rPr>
          <w:rFonts w:ascii="Garamond" w:eastAsia="Courier New" w:hAnsi="Garamond"/>
          <w:b w:val="0"/>
          <w:sz w:val="22"/>
          <w:szCs w:val="22"/>
        </w:rPr>
        <w:t xml:space="preserve">Session 4.5: </w:t>
      </w:r>
      <w:r>
        <w:rPr>
          <w:rFonts w:ascii="Garamond" w:eastAsia="Courier New" w:hAnsi="Garamond"/>
          <w:b w:val="0"/>
          <w:sz w:val="22"/>
          <w:szCs w:val="22"/>
        </w:rPr>
        <w:t>Module Summary</w:t>
      </w:r>
      <w:r w:rsidRPr="0012570B">
        <w:rPr>
          <w:rFonts w:ascii="Garamond" w:eastAsia="Courier New" w:hAnsi="Garamond"/>
          <w:b w:val="0"/>
          <w:sz w:val="22"/>
          <w:szCs w:val="22"/>
        </w:rPr>
        <w:t xml:space="preserve">  </w:t>
      </w:r>
      <w:r w:rsidR="001815F2">
        <w:rPr>
          <w:rFonts w:ascii="Garamond" w:hAnsi="Garamond"/>
          <w:b w:val="0"/>
          <w:sz w:val="22"/>
          <w:szCs w:val="22"/>
        </w:rPr>
        <w:tab/>
        <w:t>4-31</w:t>
      </w:r>
    </w:p>
    <w:p w:rsidR="00775A24" w:rsidRPr="0012570B" w:rsidRDefault="00775A24" w:rsidP="00775A24">
      <w:pPr>
        <w:pStyle w:val="TOCHeading1"/>
        <w:tabs>
          <w:tab w:val="clear" w:pos="9216"/>
          <w:tab w:val="left" w:pos="-90"/>
          <w:tab w:val="right" w:leader="dot" w:pos="9000"/>
        </w:tabs>
        <w:spacing w:before="0" w:after="0" w:line="280" w:lineRule="exact"/>
        <w:ind w:left="432" w:hanging="90"/>
        <w:contextualSpacing/>
        <w:rPr>
          <w:rFonts w:ascii="Garamond" w:hAnsi="Garamond"/>
          <w:b w:val="0"/>
          <w:sz w:val="22"/>
          <w:szCs w:val="22"/>
        </w:rPr>
      </w:pPr>
      <w:r>
        <w:rPr>
          <w:rFonts w:ascii="Garamond" w:eastAsia="Courier New" w:hAnsi="Garamond"/>
          <w:b w:val="0"/>
          <w:sz w:val="22"/>
          <w:szCs w:val="22"/>
        </w:rPr>
        <w:t>Appendix 4A: Talking Tools Board Game</w:t>
      </w:r>
      <w:r w:rsidR="001815F2">
        <w:rPr>
          <w:rFonts w:ascii="Garamond" w:hAnsi="Garamond"/>
          <w:b w:val="0"/>
          <w:sz w:val="22"/>
          <w:szCs w:val="22"/>
        </w:rPr>
        <w:tab/>
        <w:t>4-33</w:t>
      </w:r>
    </w:p>
    <w:p w:rsidR="00775A24" w:rsidRDefault="00775A24" w:rsidP="00775A24">
      <w:pPr>
        <w:pStyle w:val="TOCHeading1"/>
        <w:tabs>
          <w:tab w:val="clear" w:pos="9216"/>
          <w:tab w:val="left" w:pos="-90"/>
          <w:tab w:val="right" w:leader="dot" w:pos="9000"/>
        </w:tabs>
        <w:spacing w:before="0" w:after="0" w:line="280" w:lineRule="exact"/>
        <w:ind w:left="432" w:hanging="90"/>
        <w:contextualSpacing/>
        <w:rPr>
          <w:rFonts w:ascii="Garamond" w:hAnsi="Garamond"/>
          <w:b w:val="0"/>
          <w:sz w:val="22"/>
          <w:szCs w:val="22"/>
        </w:rPr>
      </w:pPr>
      <w:r>
        <w:rPr>
          <w:rFonts w:ascii="Garamond" w:eastAsia="Courier New" w:hAnsi="Garamond"/>
          <w:b w:val="0"/>
          <w:sz w:val="22"/>
          <w:szCs w:val="22"/>
        </w:rPr>
        <w:t>Appendix 4B</w:t>
      </w:r>
      <w:r w:rsidRPr="0012570B">
        <w:rPr>
          <w:rFonts w:ascii="Garamond" w:eastAsia="Courier New" w:hAnsi="Garamond"/>
          <w:b w:val="0"/>
          <w:sz w:val="22"/>
          <w:szCs w:val="22"/>
        </w:rPr>
        <w:t xml:space="preserve">: </w:t>
      </w:r>
      <w:r>
        <w:rPr>
          <w:rFonts w:ascii="Garamond" w:eastAsia="Courier New" w:hAnsi="Garamond"/>
          <w:b w:val="0"/>
          <w:sz w:val="22"/>
          <w:szCs w:val="22"/>
        </w:rPr>
        <w:t>Talking Tree</w:t>
      </w:r>
      <w:r w:rsidR="001815F2">
        <w:rPr>
          <w:rFonts w:ascii="Garamond" w:hAnsi="Garamond"/>
          <w:b w:val="0"/>
          <w:sz w:val="22"/>
          <w:szCs w:val="22"/>
        </w:rPr>
        <w:tab/>
        <w:t>4-34</w:t>
      </w:r>
    </w:p>
    <w:p w:rsidR="00775A24" w:rsidRDefault="00775A24" w:rsidP="00775A24">
      <w:pPr>
        <w:pStyle w:val="TOCHeading1"/>
        <w:tabs>
          <w:tab w:val="clear" w:pos="9216"/>
          <w:tab w:val="left" w:pos="-90"/>
          <w:tab w:val="right" w:leader="dot" w:pos="9000"/>
        </w:tabs>
        <w:spacing w:before="0" w:after="80" w:line="280" w:lineRule="exact"/>
        <w:ind w:left="432" w:hanging="86"/>
        <w:rPr>
          <w:rFonts w:ascii="Garamond" w:hAnsi="Garamond"/>
          <w:b w:val="0"/>
          <w:sz w:val="22"/>
          <w:szCs w:val="22"/>
        </w:rPr>
      </w:pPr>
      <w:r>
        <w:rPr>
          <w:rFonts w:ascii="Garamond" w:eastAsia="Courier New" w:hAnsi="Garamond"/>
          <w:b w:val="0"/>
          <w:sz w:val="22"/>
          <w:szCs w:val="22"/>
        </w:rPr>
        <w:t>Appendix 4C</w:t>
      </w:r>
      <w:r w:rsidRPr="0012570B">
        <w:rPr>
          <w:rFonts w:ascii="Garamond" w:eastAsia="Courier New" w:hAnsi="Garamond"/>
          <w:b w:val="0"/>
          <w:sz w:val="22"/>
          <w:szCs w:val="22"/>
        </w:rPr>
        <w:t xml:space="preserve">: </w:t>
      </w:r>
      <w:r>
        <w:rPr>
          <w:rFonts w:ascii="Garamond" w:eastAsia="Courier New" w:hAnsi="Garamond"/>
          <w:b w:val="0"/>
          <w:sz w:val="22"/>
          <w:szCs w:val="22"/>
        </w:rPr>
        <w:t>Communication Skills Checklist</w:t>
      </w:r>
      <w:r w:rsidR="001815F2">
        <w:rPr>
          <w:rFonts w:ascii="Garamond" w:hAnsi="Garamond"/>
          <w:b w:val="0"/>
          <w:sz w:val="22"/>
          <w:szCs w:val="22"/>
        </w:rPr>
        <w:tab/>
        <w:t>4-36</w:t>
      </w:r>
    </w:p>
    <w:p w:rsidR="00775A24" w:rsidRPr="0012570B" w:rsidRDefault="00775A24" w:rsidP="00775A24">
      <w:pPr>
        <w:pStyle w:val="TOCHeading1"/>
        <w:tabs>
          <w:tab w:val="clear" w:pos="9216"/>
          <w:tab w:val="left" w:pos="-90"/>
          <w:tab w:val="right" w:leader="dot" w:pos="9000"/>
        </w:tabs>
        <w:spacing w:before="0" w:after="0" w:line="280" w:lineRule="exact"/>
        <w:ind w:hanging="90"/>
        <w:contextualSpacing/>
        <w:rPr>
          <w:rFonts w:ascii="Garamond" w:hAnsi="Garamond"/>
          <w:b w:val="0"/>
          <w:sz w:val="22"/>
          <w:szCs w:val="22"/>
        </w:rPr>
      </w:pPr>
      <w:r w:rsidRPr="0012570B">
        <w:rPr>
          <w:rFonts w:ascii="Garamond" w:hAnsi="Garamond"/>
          <w:sz w:val="22"/>
          <w:szCs w:val="22"/>
        </w:rPr>
        <w:t>Module 5: Comprehensive HIV Care</w:t>
      </w:r>
      <w:r>
        <w:rPr>
          <w:rFonts w:ascii="Garamond" w:hAnsi="Garamond"/>
          <w:sz w:val="22"/>
          <w:szCs w:val="22"/>
        </w:rPr>
        <w:t xml:space="preserve"> and ART</w:t>
      </w:r>
      <w:r w:rsidRPr="0012570B">
        <w:rPr>
          <w:rFonts w:ascii="Garamond" w:eastAsia="Courier New" w:hAnsi="Garamond"/>
          <w:b w:val="0"/>
          <w:sz w:val="22"/>
          <w:szCs w:val="22"/>
        </w:rPr>
        <w:tab/>
        <w:t>5-1</w:t>
      </w:r>
    </w:p>
    <w:p w:rsidR="00775A24" w:rsidRPr="0012570B" w:rsidRDefault="00775A24" w:rsidP="00775A24">
      <w:pPr>
        <w:pStyle w:val="TOCHeading1"/>
        <w:tabs>
          <w:tab w:val="clear" w:pos="9216"/>
          <w:tab w:val="left" w:pos="-90"/>
          <w:tab w:val="right" w:leader="dot" w:pos="9000"/>
        </w:tabs>
        <w:spacing w:before="0" w:after="0" w:line="280" w:lineRule="exact"/>
        <w:ind w:left="432" w:hanging="90"/>
        <w:contextualSpacing/>
        <w:rPr>
          <w:rFonts w:ascii="Garamond" w:hAnsi="Garamond"/>
          <w:b w:val="0"/>
          <w:sz w:val="22"/>
          <w:szCs w:val="22"/>
        </w:rPr>
      </w:pPr>
      <w:r>
        <w:rPr>
          <w:rFonts w:ascii="Garamond" w:eastAsia="Courier New" w:hAnsi="Garamond"/>
          <w:b w:val="0"/>
          <w:bCs/>
          <w:sz w:val="22"/>
          <w:szCs w:val="22"/>
        </w:rPr>
        <w:t>Session 5.1: Introduction: What is Comprehensive HIV Care?</w:t>
      </w:r>
      <w:r>
        <w:rPr>
          <w:rFonts w:ascii="Garamond" w:hAnsi="Garamond"/>
          <w:b w:val="0"/>
          <w:sz w:val="22"/>
          <w:szCs w:val="22"/>
        </w:rPr>
        <w:tab/>
        <w:t>5-3</w:t>
      </w:r>
    </w:p>
    <w:p w:rsidR="00775A24" w:rsidRPr="0012570B" w:rsidRDefault="00775A24" w:rsidP="00775A24">
      <w:pPr>
        <w:pStyle w:val="TOCHeading1"/>
        <w:tabs>
          <w:tab w:val="clear" w:pos="9216"/>
          <w:tab w:val="left" w:pos="-90"/>
          <w:tab w:val="right" w:leader="dot" w:pos="9000"/>
        </w:tabs>
        <w:spacing w:before="0" w:after="0" w:line="280" w:lineRule="exact"/>
        <w:ind w:left="432" w:hanging="90"/>
        <w:contextualSpacing/>
        <w:rPr>
          <w:rFonts w:ascii="Garamond" w:hAnsi="Garamond"/>
          <w:b w:val="0"/>
          <w:sz w:val="22"/>
          <w:szCs w:val="22"/>
        </w:rPr>
      </w:pPr>
      <w:r w:rsidRPr="0012570B">
        <w:rPr>
          <w:rFonts w:ascii="Garamond" w:eastAsia="Courier New" w:hAnsi="Garamond"/>
          <w:b w:val="0"/>
          <w:bCs/>
          <w:sz w:val="22"/>
          <w:szCs w:val="22"/>
        </w:rPr>
        <w:t xml:space="preserve">Session 5.2: </w:t>
      </w:r>
      <w:r>
        <w:rPr>
          <w:rFonts w:ascii="Garamond" w:eastAsia="Courier New" w:hAnsi="Garamond"/>
          <w:b w:val="0"/>
          <w:bCs/>
          <w:sz w:val="22"/>
          <w:szCs w:val="22"/>
        </w:rPr>
        <w:t xml:space="preserve">Prevention and Treatment of Illnesses Common Among </w:t>
      </w:r>
      <w:r w:rsidR="00744D7B">
        <w:rPr>
          <w:rFonts w:ascii="Garamond" w:eastAsia="Courier New" w:hAnsi="Garamond"/>
          <w:b w:val="0"/>
          <w:bCs/>
          <w:sz w:val="22"/>
          <w:szCs w:val="22"/>
        </w:rPr>
        <w:t>ALHIV</w:t>
      </w:r>
      <w:r>
        <w:rPr>
          <w:rFonts w:ascii="Garamond" w:hAnsi="Garamond"/>
          <w:b w:val="0"/>
          <w:sz w:val="22"/>
          <w:szCs w:val="22"/>
        </w:rPr>
        <w:tab/>
        <w:t>5-7</w:t>
      </w:r>
    </w:p>
    <w:p w:rsidR="00775A24" w:rsidRPr="0012570B" w:rsidRDefault="00775A24" w:rsidP="00775A24">
      <w:pPr>
        <w:pStyle w:val="TOCHeading1"/>
        <w:tabs>
          <w:tab w:val="clear" w:pos="9216"/>
          <w:tab w:val="left" w:pos="-90"/>
          <w:tab w:val="right" w:leader="dot" w:pos="9000"/>
        </w:tabs>
        <w:spacing w:before="0" w:after="0" w:line="280" w:lineRule="exact"/>
        <w:ind w:left="432" w:hanging="90"/>
        <w:contextualSpacing/>
        <w:rPr>
          <w:rFonts w:ascii="Garamond" w:hAnsi="Garamond"/>
          <w:b w:val="0"/>
          <w:sz w:val="22"/>
          <w:szCs w:val="22"/>
        </w:rPr>
      </w:pPr>
      <w:r w:rsidRPr="0012570B">
        <w:rPr>
          <w:rFonts w:ascii="Garamond" w:eastAsia="Courier New" w:hAnsi="Garamond"/>
          <w:b w:val="0"/>
          <w:bCs/>
          <w:sz w:val="22"/>
          <w:szCs w:val="22"/>
        </w:rPr>
        <w:t xml:space="preserve">Session 5.3: </w:t>
      </w:r>
      <w:r>
        <w:rPr>
          <w:rFonts w:ascii="Garamond" w:eastAsia="Courier New" w:hAnsi="Garamond"/>
          <w:b w:val="0"/>
          <w:bCs/>
          <w:sz w:val="22"/>
          <w:szCs w:val="22"/>
        </w:rPr>
        <w:t>Understanding ART: Who, What, When, Why, and How?</w:t>
      </w:r>
      <w:r>
        <w:rPr>
          <w:rFonts w:ascii="Garamond" w:hAnsi="Garamond"/>
          <w:b w:val="0"/>
          <w:sz w:val="22"/>
          <w:szCs w:val="22"/>
        </w:rPr>
        <w:t xml:space="preserve"> </w:t>
      </w:r>
      <w:r>
        <w:rPr>
          <w:rFonts w:ascii="Garamond" w:hAnsi="Garamond"/>
          <w:b w:val="0"/>
          <w:sz w:val="22"/>
          <w:szCs w:val="22"/>
        </w:rPr>
        <w:tab/>
        <w:t>5-12</w:t>
      </w:r>
    </w:p>
    <w:p w:rsidR="00775A24" w:rsidRPr="0012570B" w:rsidRDefault="00775A24" w:rsidP="00775A24">
      <w:pPr>
        <w:pStyle w:val="TOCHeading1"/>
        <w:tabs>
          <w:tab w:val="clear" w:pos="9216"/>
          <w:tab w:val="left" w:pos="-90"/>
          <w:tab w:val="right" w:leader="dot" w:pos="9000"/>
        </w:tabs>
        <w:spacing w:before="0" w:after="0" w:line="280" w:lineRule="exact"/>
        <w:ind w:left="432" w:hanging="90"/>
        <w:contextualSpacing/>
        <w:rPr>
          <w:rFonts w:ascii="Garamond" w:hAnsi="Garamond"/>
          <w:b w:val="0"/>
          <w:sz w:val="22"/>
          <w:szCs w:val="22"/>
        </w:rPr>
      </w:pPr>
      <w:r w:rsidRPr="0012570B">
        <w:rPr>
          <w:rFonts w:ascii="Garamond" w:eastAsia="Courier New" w:hAnsi="Garamond"/>
          <w:b w:val="0"/>
          <w:bCs/>
          <w:sz w:val="22"/>
          <w:szCs w:val="22"/>
        </w:rPr>
        <w:t>Session 5.4:</w:t>
      </w:r>
      <w:r w:rsidRPr="0012570B">
        <w:rPr>
          <w:rFonts w:ascii="Garamond" w:eastAsia="Courier New" w:hAnsi="Garamond"/>
          <w:b w:val="0"/>
          <w:bCs/>
          <w:sz w:val="22"/>
          <w:szCs w:val="22"/>
        </w:rPr>
        <w:tab/>
      </w:r>
      <w:r>
        <w:rPr>
          <w:rFonts w:ascii="Garamond" w:eastAsia="Courier New" w:hAnsi="Garamond"/>
          <w:b w:val="0"/>
          <w:bCs/>
          <w:sz w:val="22"/>
          <w:szCs w:val="22"/>
        </w:rPr>
        <w:t>The Importance of Referrals in Comprehensive HIV Care</w:t>
      </w:r>
      <w:r w:rsidRPr="0012570B">
        <w:rPr>
          <w:rFonts w:ascii="Garamond" w:hAnsi="Garamond"/>
          <w:b w:val="0"/>
          <w:sz w:val="22"/>
          <w:szCs w:val="22"/>
        </w:rPr>
        <w:tab/>
        <w:t>5-</w:t>
      </w:r>
      <w:r w:rsidR="001815F2">
        <w:rPr>
          <w:rFonts w:ascii="Garamond" w:hAnsi="Garamond"/>
          <w:b w:val="0"/>
          <w:sz w:val="22"/>
          <w:szCs w:val="22"/>
        </w:rPr>
        <w:t>21</w:t>
      </w:r>
    </w:p>
    <w:p w:rsidR="00775A24" w:rsidRPr="0012570B" w:rsidRDefault="00775A24" w:rsidP="00775A24">
      <w:pPr>
        <w:pStyle w:val="TOCHeading1"/>
        <w:tabs>
          <w:tab w:val="clear" w:pos="9216"/>
          <w:tab w:val="left" w:pos="-90"/>
          <w:tab w:val="right" w:leader="dot" w:pos="9000"/>
        </w:tabs>
        <w:spacing w:before="0" w:after="0" w:line="280" w:lineRule="exact"/>
        <w:ind w:left="432" w:hanging="90"/>
        <w:contextualSpacing/>
        <w:rPr>
          <w:rFonts w:ascii="Garamond" w:hAnsi="Garamond"/>
          <w:b w:val="0"/>
          <w:sz w:val="22"/>
          <w:szCs w:val="22"/>
        </w:rPr>
      </w:pPr>
      <w:r w:rsidRPr="0012570B">
        <w:rPr>
          <w:rFonts w:ascii="Garamond" w:eastAsia="Courier New" w:hAnsi="Garamond"/>
          <w:b w:val="0"/>
          <w:bCs/>
          <w:sz w:val="22"/>
          <w:szCs w:val="22"/>
        </w:rPr>
        <w:t xml:space="preserve">Session 5.5: </w:t>
      </w:r>
      <w:r>
        <w:rPr>
          <w:rFonts w:ascii="Garamond" w:eastAsia="Courier New" w:hAnsi="Garamond"/>
          <w:b w:val="0"/>
          <w:bCs/>
          <w:sz w:val="22"/>
          <w:szCs w:val="22"/>
        </w:rPr>
        <w:t>Classroom Practicum on Comprehensive HIV Care and Treatment</w:t>
      </w:r>
      <w:r w:rsidRPr="0012570B">
        <w:rPr>
          <w:rFonts w:ascii="Garamond" w:eastAsia="Courier New" w:hAnsi="Garamond"/>
          <w:b w:val="0"/>
          <w:bCs/>
          <w:sz w:val="22"/>
          <w:szCs w:val="22"/>
        </w:rPr>
        <w:t xml:space="preserve"> </w:t>
      </w:r>
      <w:r w:rsidR="001815F2">
        <w:rPr>
          <w:rFonts w:ascii="Garamond" w:hAnsi="Garamond"/>
          <w:b w:val="0"/>
          <w:sz w:val="22"/>
          <w:szCs w:val="22"/>
        </w:rPr>
        <w:tab/>
        <w:t>5-23</w:t>
      </w:r>
    </w:p>
    <w:p w:rsidR="00775A24" w:rsidRPr="0012570B" w:rsidRDefault="00775A24" w:rsidP="00775A24">
      <w:pPr>
        <w:pStyle w:val="TOCHeading1"/>
        <w:tabs>
          <w:tab w:val="clear" w:pos="9216"/>
          <w:tab w:val="left" w:pos="-90"/>
          <w:tab w:val="right" w:leader="dot" w:pos="9000"/>
        </w:tabs>
        <w:spacing w:before="0" w:after="0" w:line="280" w:lineRule="exact"/>
        <w:ind w:left="432" w:hanging="90"/>
        <w:contextualSpacing/>
        <w:rPr>
          <w:rFonts w:ascii="Garamond" w:hAnsi="Garamond"/>
          <w:b w:val="0"/>
          <w:sz w:val="22"/>
          <w:szCs w:val="22"/>
        </w:rPr>
      </w:pPr>
      <w:r w:rsidRPr="0012570B">
        <w:rPr>
          <w:rFonts w:ascii="Garamond" w:eastAsia="Courier New" w:hAnsi="Garamond"/>
          <w:b w:val="0"/>
          <w:bCs/>
          <w:sz w:val="22"/>
          <w:szCs w:val="22"/>
        </w:rPr>
        <w:t xml:space="preserve">Session 5.6: </w:t>
      </w:r>
      <w:r>
        <w:rPr>
          <w:rFonts w:ascii="Garamond" w:eastAsia="Courier New" w:hAnsi="Garamond"/>
          <w:b w:val="0"/>
          <w:bCs/>
          <w:sz w:val="22"/>
          <w:szCs w:val="22"/>
        </w:rPr>
        <w:t>Module Summary</w:t>
      </w:r>
      <w:r w:rsidRPr="0012570B">
        <w:rPr>
          <w:rFonts w:ascii="Garamond" w:hAnsi="Garamond"/>
          <w:b w:val="0"/>
          <w:bCs/>
          <w:sz w:val="22"/>
          <w:szCs w:val="22"/>
        </w:rPr>
        <w:t xml:space="preserve"> </w:t>
      </w:r>
      <w:r>
        <w:rPr>
          <w:rStyle w:val="Style1Char"/>
        </w:rPr>
        <w:tab/>
        <w:t>5-2</w:t>
      </w:r>
      <w:r w:rsidR="001815F2">
        <w:rPr>
          <w:rStyle w:val="Style1Char"/>
        </w:rPr>
        <w:t>8</w:t>
      </w:r>
    </w:p>
    <w:p w:rsidR="00775A24" w:rsidRPr="00A65F3E" w:rsidRDefault="00775A24" w:rsidP="00775A24">
      <w:pPr>
        <w:pStyle w:val="TOCHeading1"/>
        <w:tabs>
          <w:tab w:val="clear" w:pos="9216"/>
          <w:tab w:val="left" w:pos="-90"/>
          <w:tab w:val="right" w:leader="dot" w:pos="9000"/>
        </w:tabs>
        <w:spacing w:before="0" w:after="0" w:line="280" w:lineRule="exact"/>
        <w:ind w:left="432" w:hanging="90"/>
        <w:contextualSpacing/>
        <w:rPr>
          <w:rFonts w:ascii="Garamond" w:hAnsi="Garamond"/>
          <w:b w:val="0"/>
          <w:sz w:val="22"/>
          <w:szCs w:val="22"/>
        </w:rPr>
      </w:pPr>
      <w:r>
        <w:rPr>
          <w:rFonts w:ascii="Garamond" w:eastAsia="Courier New" w:hAnsi="Garamond"/>
          <w:b w:val="0"/>
          <w:bCs/>
          <w:sz w:val="22"/>
          <w:szCs w:val="22"/>
        </w:rPr>
        <w:t xml:space="preserve">Appendix 5A: Talking </w:t>
      </w:r>
      <w:r w:rsidRPr="00A65F3E">
        <w:rPr>
          <w:rFonts w:ascii="Garamond" w:eastAsia="Courier New" w:hAnsi="Garamond"/>
          <w:b w:val="0"/>
          <w:bCs/>
          <w:sz w:val="22"/>
          <w:szCs w:val="22"/>
        </w:rPr>
        <w:t>Tree</w:t>
      </w:r>
      <w:r w:rsidR="001815F2">
        <w:rPr>
          <w:rFonts w:ascii="Garamond" w:eastAsia="Courier New" w:hAnsi="Garamond"/>
          <w:b w:val="0"/>
          <w:sz w:val="22"/>
          <w:szCs w:val="22"/>
        </w:rPr>
        <w:tab/>
        <w:t>5-30</w:t>
      </w:r>
    </w:p>
    <w:p w:rsidR="00775A24" w:rsidRPr="00A65F3E" w:rsidRDefault="00775A24" w:rsidP="00775A24">
      <w:pPr>
        <w:pStyle w:val="TOCHeading1"/>
        <w:tabs>
          <w:tab w:val="clear" w:pos="9216"/>
          <w:tab w:val="left" w:pos="-90"/>
          <w:tab w:val="right" w:leader="dot" w:pos="9000"/>
        </w:tabs>
        <w:spacing w:before="0" w:after="0" w:line="280" w:lineRule="exact"/>
        <w:ind w:hanging="90"/>
        <w:contextualSpacing/>
        <w:rPr>
          <w:rFonts w:ascii="Garamond" w:hAnsi="Garamond"/>
          <w:b w:val="0"/>
          <w:sz w:val="22"/>
          <w:szCs w:val="22"/>
        </w:rPr>
      </w:pPr>
      <w:r w:rsidRPr="00A65F3E">
        <w:rPr>
          <w:rFonts w:ascii="Garamond" w:hAnsi="Garamond"/>
          <w:sz w:val="22"/>
          <w:szCs w:val="22"/>
        </w:rPr>
        <w:lastRenderedPageBreak/>
        <w:t>Module 6: Supporting Adherence to HIV Care and Treatment</w:t>
      </w:r>
      <w:r w:rsidRPr="00A65F3E">
        <w:rPr>
          <w:rFonts w:ascii="Garamond" w:hAnsi="Garamond"/>
          <w:b w:val="0"/>
          <w:sz w:val="22"/>
          <w:szCs w:val="22"/>
        </w:rPr>
        <w:t xml:space="preserve"> </w:t>
      </w:r>
      <w:r w:rsidRPr="00A65F3E">
        <w:rPr>
          <w:rFonts w:ascii="Garamond" w:hAnsi="Garamond"/>
          <w:b w:val="0"/>
          <w:sz w:val="22"/>
          <w:szCs w:val="22"/>
        </w:rPr>
        <w:tab/>
        <w:t>6-1</w:t>
      </w:r>
    </w:p>
    <w:p w:rsidR="00775A24" w:rsidRPr="00A65F3E" w:rsidRDefault="00775A24" w:rsidP="00775A24">
      <w:pPr>
        <w:pStyle w:val="TOC2"/>
        <w:rPr>
          <w:rFonts w:ascii="Garamond" w:eastAsia="Courier New" w:hAnsi="Garamond"/>
          <w:sz w:val="22"/>
          <w:szCs w:val="22"/>
        </w:rPr>
      </w:pPr>
      <w:r w:rsidRPr="00A65F3E">
        <w:rPr>
          <w:rFonts w:ascii="Garamond" w:eastAsia="Courier New" w:hAnsi="Garamond"/>
          <w:sz w:val="22"/>
          <w:szCs w:val="22"/>
        </w:rPr>
        <w:t>Session 6.1: Introduction: What Do We Mean by Ad</w:t>
      </w:r>
      <w:r w:rsidR="00FD4712">
        <w:rPr>
          <w:rFonts w:ascii="Garamond" w:eastAsia="Courier New" w:hAnsi="Garamond"/>
          <w:sz w:val="22"/>
          <w:szCs w:val="22"/>
        </w:rPr>
        <w:t>herence and Why is it Important</w:t>
      </w:r>
      <w:r w:rsidR="00FD4712">
        <w:rPr>
          <w:rFonts w:ascii="Garamond" w:eastAsia="Courier New" w:hAnsi="Garamond"/>
          <w:sz w:val="22"/>
          <w:szCs w:val="22"/>
        </w:rPr>
        <w:br/>
        <w:t>f</w:t>
      </w:r>
      <w:r w:rsidRPr="00A65F3E">
        <w:rPr>
          <w:rFonts w:ascii="Garamond" w:eastAsia="Courier New" w:hAnsi="Garamond"/>
          <w:sz w:val="22"/>
          <w:szCs w:val="22"/>
        </w:rPr>
        <w:t>or</w:t>
      </w:r>
      <w:r w:rsidR="00FD4712">
        <w:rPr>
          <w:rFonts w:ascii="Garamond" w:eastAsia="Courier New" w:hAnsi="Garamond"/>
          <w:sz w:val="22"/>
          <w:szCs w:val="22"/>
        </w:rPr>
        <w:t xml:space="preserve"> </w:t>
      </w:r>
      <w:r w:rsidR="00744D7B">
        <w:rPr>
          <w:rFonts w:ascii="Garamond" w:eastAsia="Courier New" w:hAnsi="Garamond"/>
          <w:sz w:val="22"/>
          <w:szCs w:val="22"/>
        </w:rPr>
        <w:t>ALHIV</w:t>
      </w:r>
      <w:r w:rsidRPr="00A65F3E">
        <w:rPr>
          <w:rFonts w:ascii="Garamond" w:eastAsia="Courier New" w:hAnsi="Garamond"/>
          <w:sz w:val="22"/>
          <w:szCs w:val="22"/>
        </w:rPr>
        <w:t>?</w:t>
      </w:r>
      <w:r w:rsidRPr="00A65F3E">
        <w:rPr>
          <w:rFonts w:ascii="Garamond" w:eastAsia="Courier New" w:hAnsi="Garamond"/>
          <w:sz w:val="22"/>
          <w:szCs w:val="22"/>
        </w:rPr>
        <w:tab/>
      </w:r>
      <w:r w:rsidRPr="00A65F3E">
        <w:rPr>
          <w:rFonts w:ascii="Garamond" w:hAnsi="Garamond"/>
          <w:sz w:val="22"/>
          <w:szCs w:val="22"/>
        </w:rPr>
        <w:t>6-3</w:t>
      </w:r>
    </w:p>
    <w:p w:rsidR="00775A24" w:rsidRPr="00A65F3E" w:rsidRDefault="00775A24" w:rsidP="00775A24">
      <w:pPr>
        <w:pStyle w:val="TOC2"/>
        <w:rPr>
          <w:rFonts w:ascii="Garamond" w:hAnsi="Garamond"/>
          <w:sz w:val="22"/>
          <w:szCs w:val="22"/>
        </w:rPr>
      </w:pPr>
      <w:r w:rsidRPr="00A65F3E">
        <w:rPr>
          <w:rFonts w:ascii="Garamond" w:eastAsia="Courier New" w:hAnsi="Garamond"/>
          <w:sz w:val="22"/>
          <w:szCs w:val="22"/>
        </w:rPr>
        <w:t xml:space="preserve">Session 6.2: Common Challenges to Retention and Adherence for </w:t>
      </w:r>
      <w:r w:rsidR="00744D7B">
        <w:rPr>
          <w:rFonts w:ascii="Garamond" w:eastAsia="Courier New" w:hAnsi="Garamond"/>
          <w:sz w:val="22"/>
          <w:szCs w:val="22"/>
        </w:rPr>
        <w:t>ALHIV</w:t>
      </w:r>
      <w:r w:rsidRPr="00A65F3E">
        <w:rPr>
          <w:rFonts w:ascii="Garamond" w:hAnsi="Garamond"/>
          <w:sz w:val="22"/>
          <w:szCs w:val="22"/>
        </w:rPr>
        <w:t xml:space="preserve"> </w:t>
      </w:r>
      <w:r w:rsidRPr="00A65F3E">
        <w:rPr>
          <w:rFonts w:ascii="Garamond" w:hAnsi="Garamond"/>
          <w:sz w:val="22"/>
          <w:szCs w:val="22"/>
        </w:rPr>
        <w:tab/>
        <w:t>6-7</w:t>
      </w:r>
    </w:p>
    <w:p w:rsidR="00775A24" w:rsidRPr="00A65F3E" w:rsidRDefault="00775A24" w:rsidP="00775A24">
      <w:pPr>
        <w:pStyle w:val="TOC2"/>
        <w:rPr>
          <w:rFonts w:ascii="Garamond" w:hAnsi="Garamond"/>
          <w:sz w:val="22"/>
          <w:szCs w:val="22"/>
        </w:rPr>
      </w:pPr>
      <w:r w:rsidRPr="00A65F3E">
        <w:rPr>
          <w:rFonts w:ascii="Garamond" w:eastAsia="Courier New" w:hAnsi="Garamond"/>
          <w:sz w:val="22"/>
          <w:szCs w:val="22"/>
        </w:rPr>
        <w:t xml:space="preserve">Session 6.3: Helping </w:t>
      </w:r>
      <w:r w:rsidR="00744D7B">
        <w:rPr>
          <w:rFonts w:ascii="Garamond" w:eastAsia="Courier New" w:hAnsi="Garamond"/>
          <w:sz w:val="22"/>
          <w:szCs w:val="22"/>
        </w:rPr>
        <w:t>ALHIV</w:t>
      </w:r>
      <w:r w:rsidRPr="00A65F3E">
        <w:rPr>
          <w:rFonts w:ascii="Garamond" w:eastAsia="Courier New" w:hAnsi="Garamond"/>
          <w:sz w:val="22"/>
          <w:szCs w:val="22"/>
        </w:rPr>
        <w:t xml:space="preserve"> and Caregivers Prepare for and Adhere to ART</w:t>
      </w:r>
      <w:r w:rsidRPr="00A65F3E">
        <w:rPr>
          <w:rFonts w:ascii="Garamond" w:hAnsi="Garamond"/>
          <w:sz w:val="22"/>
          <w:szCs w:val="22"/>
        </w:rPr>
        <w:tab/>
        <w:t>6-10</w:t>
      </w:r>
    </w:p>
    <w:p w:rsidR="00775A24" w:rsidRPr="00A65F3E" w:rsidRDefault="00775A24" w:rsidP="00775A24">
      <w:pPr>
        <w:pStyle w:val="TOC2"/>
        <w:rPr>
          <w:rFonts w:ascii="Garamond" w:hAnsi="Garamond"/>
          <w:sz w:val="22"/>
          <w:szCs w:val="22"/>
        </w:rPr>
      </w:pPr>
      <w:r w:rsidRPr="00A65F3E">
        <w:rPr>
          <w:rFonts w:ascii="Garamond" w:eastAsia="Courier New" w:hAnsi="Garamond"/>
          <w:sz w:val="22"/>
          <w:szCs w:val="22"/>
        </w:rPr>
        <w:t xml:space="preserve">Session 6.4: Providing Ongoing Adherence Support to </w:t>
      </w:r>
      <w:r w:rsidR="00744D7B">
        <w:rPr>
          <w:rFonts w:ascii="Garamond" w:eastAsia="Courier New" w:hAnsi="Garamond"/>
          <w:sz w:val="22"/>
          <w:szCs w:val="22"/>
        </w:rPr>
        <w:t>ALHIV</w:t>
      </w:r>
      <w:r w:rsidRPr="00A65F3E">
        <w:rPr>
          <w:rFonts w:ascii="Garamond" w:hAnsi="Garamond"/>
          <w:sz w:val="22"/>
          <w:szCs w:val="22"/>
        </w:rPr>
        <w:tab/>
        <w:t>6-17</w:t>
      </w:r>
    </w:p>
    <w:p w:rsidR="00775A24" w:rsidRPr="00A65F3E" w:rsidRDefault="00775A24" w:rsidP="00775A24">
      <w:pPr>
        <w:pStyle w:val="TOC2"/>
        <w:rPr>
          <w:rFonts w:ascii="Garamond" w:hAnsi="Garamond"/>
          <w:sz w:val="22"/>
          <w:szCs w:val="22"/>
        </w:rPr>
      </w:pPr>
      <w:r w:rsidRPr="00A65F3E">
        <w:rPr>
          <w:rFonts w:ascii="Garamond" w:eastAsia="Courier New" w:hAnsi="Garamond"/>
          <w:sz w:val="22"/>
          <w:szCs w:val="22"/>
        </w:rPr>
        <w:t>Session 6.5: Classroom Practicum on Adherence Support</w:t>
      </w:r>
      <w:r w:rsidRPr="00A65F3E">
        <w:rPr>
          <w:rFonts w:ascii="Garamond" w:hAnsi="Garamond"/>
          <w:sz w:val="22"/>
          <w:szCs w:val="22"/>
        </w:rPr>
        <w:tab/>
        <w:t>6-22</w:t>
      </w:r>
    </w:p>
    <w:p w:rsidR="00775A24" w:rsidRPr="00A65F3E" w:rsidRDefault="00775A24" w:rsidP="00775A24">
      <w:pPr>
        <w:pStyle w:val="TOC2"/>
        <w:rPr>
          <w:rFonts w:ascii="Garamond" w:hAnsi="Garamond"/>
          <w:sz w:val="22"/>
          <w:szCs w:val="22"/>
        </w:rPr>
      </w:pPr>
      <w:r w:rsidRPr="00A65F3E">
        <w:rPr>
          <w:rFonts w:ascii="Garamond" w:eastAsia="Courier New" w:hAnsi="Garamond"/>
          <w:sz w:val="22"/>
          <w:szCs w:val="22"/>
        </w:rPr>
        <w:t>Session 6.6: Module Summary</w:t>
      </w:r>
      <w:r w:rsidRPr="00A65F3E">
        <w:rPr>
          <w:rFonts w:ascii="Garamond" w:hAnsi="Garamond"/>
          <w:sz w:val="22"/>
          <w:szCs w:val="22"/>
        </w:rPr>
        <w:tab/>
        <w:t>6-25</w:t>
      </w:r>
    </w:p>
    <w:p w:rsidR="00775A24" w:rsidRPr="00A65F3E" w:rsidRDefault="00775A24" w:rsidP="00775A24">
      <w:pPr>
        <w:pStyle w:val="TOC2"/>
        <w:rPr>
          <w:rFonts w:ascii="Garamond" w:hAnsi="Garamond"/>
          <w:sz w:val="22"/>
          <w:szCs w:val="22"/>
        </w:rPr>
      </w:pPr>
      <w:r w:rsidRPr="00A65F3E">
        <w:rPr>
          <w:rFonts w:ascii="Garamond" w:eastAsia="Courier New" w:hAnsi="Garamond"/>
          <w:sz w:val="22"/>
          <w:szCs w:val="22"/>
        </w:rPr>
        <w:t>Appendix 6A: Adherence Support Tree</w:t>
      </w:r>
      <w:r w:rsidRPr="00A65F3E">
        <w:rPr>
          <w:rFonts w:ascii="Garamond" w:hAnsi="Garamond"/>
          <w:sz w:val="22"/>
          <w:szCs w:val="22"/>
        </w:rPr>
        <w:tab/>
        <w:t>6-27</w:t>
      </w:r>
    </w:p>
    <w:p w:rsidR="00775A24" w:rsidRPr="00A65F3E" w:rsidRDefault="00775A24" w:rsidP="00775A24">
      <w:pPr>
        <w:pStyle w:val="TOC2"/>
        <w:spacing w:after="80"/>
        <w:contextualSpacing w:val="0"/>
        <w:rPr>
          <w:rFonts w:ascii="Garamond" w:hAnsi="Garamond"/>
          <w:sz w:val="22"/>
          <w:szCs w:val="22"/>
        </w:rPr>
      </w:pPr>
      <w:r w:rsidRPr="00A65F3E">
        <w:rPr>
          <w:rFonts w:ascii="Garamond" w:eastAsia="Courier New" w:hAnsi="Garamond"/>
          <w:sz w:val="22"/>
          <w:szCs w:val="22"/>
        </w:rPr>
        <w:t>Appendix 6B: Communication Skills Checklist</w:t>
      </w:r>
      <w:r w:rsidRPr="00A65F3E">
        <w:rPr>
          <w:rFonts w:ascii="Garamond" w:hAnsi="Garamond"/>
          <w:sz w:val="22"/>
          <w:szCs w:val="22"/>
        </w:rPr>
        <w:tab/>
        <w:t>6-29</w:t>
      </w:r>
    </w:p>
    <w:p w:rsidR="00775A24" w:rsidRPr="00A65F3E" w:rsidRDefault="00775A24" w:rsidP="00775A24">
      <w:pPr>
        <w:pStyle w:val="TOCHeading1"/>
        <w:tabs>
          <w:tab w:val="clear" w:pos="9216"/>
          <w:tab w:val="left" w:pos="-90"/>
          <w:tab w:val="right" w:leader="dot" w:pos="9000"/>
        </w:tabs>
        <w:spacing w:before="0" w:after="0" w:line="280" w:lineRule="exact"/>
        <w:ind w:hanging="90"/>
        <w:contextualSpacing/>
        <w:rPr>
          <w:rFonts w:ascii="Garamond" w:hAnsi="Garamond"/>
          <w:b w:val="0"/>
          <w:sz w:val="22"/>
          <w:szCs w:val="22"/>
        </w:rPr>
      </w:pPr>
      <w:r w:rsidRPr="00A65F3E">
        <w:rPr>
          <w:rFonts w:ascii="Garamond" w:hAnsi="Garamond"/>
          <w:sz w:val="22"/>
          <w:szCs w:val="22"/>
        </w:rPr>
        <w:t>Module 7: Providing Psychosocial Support</w:t>
      </w:r>
      <w:r w:rsidRPr="00A65F3E">
        <w:rPr>
          <w:rFonts w:ascii="Garamond" w:hAnsi="Garamond"/>
          <w:b w:val="0"/>
          <w:sz w:val="22"/>
          <w:szCs w:val="22"/>
        </w:rPr>
        <w:tab/>
        <w:t>7-1</w:t>
      </w:r>
    </w:p>
    <w:p w:rsidR="00775A24" w:rsidRPr="00A65F3E" w:rsidRDefault="00775A24" w:rsidP="00775A24">
      <w:pPr>
        <w:pStyle w:val="TOC2"/>
        <w:rPr>
          <w:rFonts w:ascii="Garamond" w:hAnsi="Garamond"/>
          <w:sz w:val="22"/>
          <w:szCs w:val="22"/>
        </w:rPr>
      </w:pPr>
      <w:r w:rsidRPr="00A65F3E">
        <w:rPr>
          <w:rFonts w:ascii="Garamond" w:eastAsia="Courier New" w:hAnsi="Garamond"/>
          <w:sz w:val="22"/>
          <w:szCs w:val="22"/>
        </w:rPr>
        <w:t>Session 7.1: Introduction: What Do We Mean by Psychosocial Support?</w:t>
      </w:r>
      <w:r w:rsidRPr="00A65F3E">
        <w:rPr>
          <w:rFonts w:ascii="Garamond" w:hAnsi="Garamond"/>
          <w:sz w:val="22"/>
          <w:szCs w:val="22"/>
        </w:rPr>
        <w:tab/>
        <w:t>7-3</w:t>
      </w:r>
    </w:p>
    <w:p w:rsidR="00775A24" w:rsidRPr="00A65F3E" w:rsidRDefault="00775A24" w:rsidP="00775A24">
      <w:pPr>
        <w:pStyle w:val="TOC2"/>
        <w:rPr>
          <w:rFonts w:ascii="Garamond" w:hAnsi="Garamond"/>
          <w:sz w:val="22"/>
          <w:szCs w:val="22"/>
        </w:rPr>
      </w:pPr>
      <w:r w:rsidRPr="00A65F3E">
        <w:rPr>
          <w:rFonts w:ascii="Garamond" w:eastAsia="Courier New" w:hAnsi="Garamond"/>
          <w:sz w:val="22"/>
          <w:szCs w:val="22"/>
        </w:rPr>
        <w:t xml:space="preserve">Session 7.2: Addressing the Psychosocial Support Needs of </w:t>
      </w:r>
      <w:r w:rsidR="00744D7B">
        <w:rPr>
          <w:rFonts w:ascii="Garamond" w:eastAsia="Courier New" w:hAnsi="Garamond"/>
          <w:sz w:val="22"/>
          <w:szCs w:val="22"/>
        </w:rPr>
        <w:t>ALHIV</w:t>
      </w:r>
      <w:r w:rsidRPr="00A65F3E">
        <w:rPr>
          <w:rFonts w:ascii="Garamond" w:hAnsi="Garamond"/>
          <w:sz w:val="22"/>
          <w:szCs w:val="22"/>
        </w:rPr>
        <w:tab/>
        <w:t>7-5</w:t>
      </w:r>
    </w:p>
    <w:p w:rsidR="00775A24" w:rsidRPr="00A65F3E" w:rsidRDefault="00775A24" w:rsidP="00775A24">
      <w:pPr>
        <w:pStyle w:val="TOC2"/>
        <w:rPr>
          <w:rFonts w:ascii="Garamond" w:hAnsi="Garamond"/>
          <w:sz w:val="22"/>
          <w:szCs w:val="22"/>
        </w:rPr>
      </w:pPr>
      <w:r w:rsidRPr="00A65F3E">
        <w:rPr>
          <w:rFonts w:ascii="Garamond" w:eastAsia="Courier New" w:hAnsi="Garamond"/>
          <w:sz w:val="22"/>
          <w:szCs w:val="22"/>
        </w:rPr>
        <w:t>Session 7.3: Dealing with Stigma and Discrimination</w:t>
      </w:r>
      <w:r w:rsidRPr="00A65F3E">
        <w:rPr>
          <w:rFonts w:ascii="Garamond" w:hAnsi="Garamond"/>
          <w:sz w:val="22"/>
          <w:szCs w:val="22"/>
        </w:rPr>
        <w:tab/>
        <w:t>7-8</w:t>
      </w:r>
    </w:p>
    <w:p w:rsidR="00775A24" w:rsidRPr="00A65F3E" w:rsidRDefault="00775A24" w:rsidP="00775A24">
      <w:pPr>
        <w:pStyle w:val="TOC2"/>
        <w:rPr>
          <w:rFonts w:ascii="Garamond" w:hAnsi="Garamond"/>
          <w:sz w:val="22"/>
          <w:szCs w:val="22"/>
        </w:rPr>
      </w:pPr>
      <w:r w:rsidRPr="00A65F3E">
        <w:rPr>
          <w:rFonts w:ascii="Garamond" w:eastAsia="Courier New" w:hAnsi="Garamond"/>
          <w:sz w:val="22"/>
          <w:szCs w:val="22"/>
        </w:rPr>
        <w:t>Session 7.4: Identifying and Helping with Crisis</w:t>
      </w:r>
      <w:r w:rsidRPr="00A65F3E">
        <w:rPr>
          <w:rFonts w:ascii="Garamond" w:hAnsi="Garamond"/>
          <w:sz w:val="22"/>
          <w:szCs w:val="22"/>
        </w:rPr>
        <w:tab/>
        <w:t>7-12</w:t>
      </w:r>
    </w:p>
    <w:p w:rsidR="00775A24" w:rsidRPr="00A65F3E" w:rsidRDefault="00775A24" w:rsidP="00775A24">
      <w:pPr>
        <w:pStyle w:val="TOC2"/>
        <w:rPr>
          <w:rFonts w:ascii="Garamond" w:hAnsi="Garamond"/>
          <w:sz w:val="22"/>
          <w:szCs w:val="22"/>
        </w:rPr>
      </w:pPr>
      <w:r w:rsidRPr="00A65F3E">
        <w:rPr>
          <w:rFonts w:ascii="Garamond" w:eastAsia="Courier New" w:hAnsi="Garamond"/>
          <w:sz w:val="22"/>
          <w:szCs w:val="22"/>
        </w:rPr>
        <w:t>Session 7.5: Classroom Practicum on Psychosocial Support</w:t>
      </w:r>
      <w:r w:rsidRPr="00A65F3E">
        <w:rPr>
          <w:rFonts w:ascii="Garamond" w:hAnsi="Garamond"/>
          <w:sz w:val="22"/>
          <w:szCs w:val="22"/>
        </w:rPr>
        <w:tab/>
        <w:t>7-15</w:t>
      </w:r>
    </w:p>
    <w:p w:rsidR="00775A24" w:rsidRPr="00A65F3E" w:rsidRDefault="00775A24" w:rsidP="00775A24">
      <w:pPr>
        <w:pStyle w:val="TOC2"/>
        <w:rPr>
          <w:rFonts w:ascii="Garamond" w:eastAsia="Courier New" w:hAnsi="Garamond"/>
          <w:sz w:val="22"/>
          <w:szCs w:val="22"/>
        </w:rPr>
      </w:pPr>
      <w:r w:rsidRPr="00A65F3E">
        <w:rPr>
          <w:rFonts w:ascii="Garamond" w:eastAsia="Courier New" w:hAnsi="Garamond"/>
          <w:sz w:val="22"/>
          <w:szCs w:val="22"/>
        </w:rPr>
        <w:t>Session 7.6: Module Summary</w:t>
      </w:r>
      <w:r w:rsidRPr="00A65F3E">
        <w:rPr>
          <w:rFonts w:ascii="Garamond" w:hAnsi="Garamond"/>
          <w:sz w:val="22"/>
          <w:szCs w:val="22"/>
        </w:rPr>
        <w:tab/>
        <w:t>7-21</w:t>
      </w:r>
      <w:r w:rsidRPr="00A65F3E">
        <w:rPr>
          <w:rFonts w:ascii="Garamond" w:eastAsia="Courier New" w:hAnsi="Garamond"/>
          <w:sz w:val="22"/>
          <w:szCs w:val="22"/>
        </w:rPr>
        <w:t xml:space="preserve"> </w:t>
      </w:r>
    </w:p>
    <w:p w:rsidR="00775A24" w:rsidRPr="00A65F3E" w:rsidRDefault="00775A24" w:rsidP="00775A24">
      <w:pPr>
        <w:pStyle w:val="TOC2"/>
        <w:rPr>
          <w:rFonts w:ascii="Garamond" w:hAnsi="Garamond"/>
          <w:sz w:val="22"/>
          <w:szCs w:val="22"/>
        </w:rPr>
      </w:pPr>
      <w:r w:rsidRPr="00A65F3E">
        <w:rPr>
          <w:rFonts w:ascii="Garamond" w:eastAsia="Courier New" w:hAnsi="Garamond"/>
          <w:sz w:val="22"/>
          <w:szCs w:val="22"/>
        </w:rPr>
        <w:t>Appendix 7A: Feeling Chart</w:t>
      </w:r>
      <w:r>
        <w:rPr>
          <w:rFonts w:ascii="Garamond" w:hAnsi="Garamond"/>
          <w:sz w:val="22"/>
          <w:szCs w:val="22"/>
        </w:rPr>
        <w:tab/>
        <w:t>7-22</w:t>
      </w:r>
    </w:p>
    <w:p w:rsidR="00775A24" w:rsidRPr="00A65F3E" w:rsidRDefault="00775A24" w:rsidP="00775A24">
      <w:pPr>
        <w:pStyle w:val="TOC2"/>
        <w:rPr>
          <w:rFonts w:ascii="Garamond" w:hAnsi="Garamond"/>
          <w:sz w:val="22"/>
          <w:szCs w:val="22"/>
        </w:rPr>
      </w:pPr>
      <w:r w:rsidRPr="00A65F3E">
        <w:rPr>
          <w:rFonts w:ascii="Garamond" w:eastAsia="Courier New" w:hAnsi="Garamond"/>
          <w:sz w:val="22"/>
          <w:szCs w:val="22"/>
        </w:rPr>
        <w:t>Appendix 7B: Talking Tree</w:t>
      </w:r>
      <w:r>
        <w:rPr>
          <w:rFonts w:ascii="Garamond" w:hAnsi="Garamond"/>
          <w:sz w:val="22"/>
          <w:szCs w:val="22"/>
        </w:rPr>
        <w:tab/>
        <w:t>7-23</w:t>
      </w:r>
    </w:p>
    <w:p w:rsidR="00775A24" w:rsidRPr="00A65F3E" w:rsidRDefault="00775A24" w:rsidP="00775A24">
      <w:pPr>
        <w:pStyle w:val="TOC2"/>
        <w:spacing w:after="80"/>
        <w:contextualSpacing w:val="0"/>
        <w:rPr>
          <w:rFonts w:ascii="Garamond" w:hAnsi="Garamond"/>
          <w:sz w:val="22"/>
          <w:szCs w:val="22"/>
        </w:rPr>
      </w:pPr>
      <w:r w:rsidRPr="00A65F3E">
        <w:rPr>
          <w:rFonts w:ascii="Garamond" w:eastAsia="Courier New" w:hAnsi="Garamond"/>
          <w:sz w:val="22"/>
          <w:szCs w:val="22"/>
        </w:rPr>
        <w:t>Appendix 7C: Communication Skills Checklist</w:t>
      </w:r>
      <w:r>
        <w:rPr>
          <w:rFonts w:ascii="Garamond" w:hAnsi="Garamond"/>
          <w:sz w:val="22"/>
          <w:szCs w:val="22"/>
        </w:rPr>
        <w:tab/>
        <w:t>7-25</w:t>
      </w:r>
    </w:p>
    <w:p w:rsidR="00775A24" w:rsidRPr="00A65F3E" w:rsidRDefault="00775A24" w:rsidP="00775A24">
      <w:pPr>
        <w:pStyle w:val="TOCHeading1"/>
        <w:tabs>
          <w:tab w:val="clear" w:pos="9216"/>
          <w:tab w:val="left" w:pos="-90"/>
          <w:tab w:val="right" w:leader="dot" w:pos="9000"/>
        </w:tabs>
        <w:spacing w:before="0" w:after="0" w:line="280" w:lineRule="exact"/>
        <w:ind w:hanging="90"/>
        <w:contextualSpacing/>
        <w:rPr>
          <w:rFonts w:ascii="Garamond" w:hAnsi="Garamond"/>
          <w:b w:val="0"/>
          <w:sz w:val="22"/>
          <w:szCs w:val="22"/>
        </w:rPr>
      </w:pPr>
      <w:r w:rsidRPr="00A65F3E">
        <w:rPr>
          <w:rFonts w:ascii="Garamond" w:hAnsi="Garamond"/>
          <w:sz w:val="22"/>
          <w:szCs w:val="22"/>
        </w:rPr>
        <w:t xml:space="preserve">Module 8: Planning and Co-Facilitating Support Groups for </w:t>
      </w:r>
      <w:r w:rsidR="00744D7B">
        <w:rPr>
          <w:rFonts w:ascii="Garamond" w:hAnsi="Garamond"/>
          <w:sz w:val="22"/>
          <w:szCs w:val="22"/>
        </w:rPr>
        <w:t>ALHIV</w:t>
      </w:r>
      <w:r w:rsidRPr="00A65F3E">
        <w:rPr>
          <w:rFonts w:ascii="Garamond" w:hAnsi="Garamond"/>
          <w:b w:val="0"/>
          <w:sz w:val="22"/>
          <w:szCs w:val="22"/>
        </w:rPr>
        <w:tab/>
        <w:t>8-1</w:t>
      </w:r>
    </w:p>
    <w:p w:rsidR="00775A24" w:rsidRPr="00A65F3E" w:rsidRDefault="00775A24" w:rsidP="00775A24">
      <w:pPr>
        <w:pStyle w:val="TOCHeading1"/>
        <w:tabs>
          <w:tab w:val="clear" w:pos="9216"/>
          <w:tab w:val="left" w:pos="-90"/>
          <w:tab w:val="right" w:leader="dot" w:pos="9000"/>
        </w:tabs>
        <w:spacing w:before="0" w:after="0" w:line="280" w:lineRule="exact"/>
        <w:ind w:left="360"/>
        <w:contextualSpacing/>
        <w:rPr>
          <w:rFonts w:ascii="Garamond" w:hAnsi="Garamond"/>
          <w:b w:val="0"/>
          <w:sz w:val="22"/>
          <w:szCs w:val="22"/>
        </w:rPr>
      </w:pPr>
      <w:r>
        <w:rPr>
          <w:rFonts w:ascii="Garamond" w:hAnsi="Garamond"/>
          <w:b w:val="0"/>
          <w:sz w:val="22"/>
          <w:szCs w:val="22"/>
        </w:rPr>
        <w:t xml:space="preserve">Session 8.1: </w:t>
      </w:r>
      <w:r w:rsidRPr="00A65F3E">
        <w:rPr>
          <w:rFonts w:ascii="Garamond" w:hAnsi="Garamond"/>
          <w:b w:val="0"/>
          <w:sz w:val="22"/>
          <w:szCs w:val="22"/>
        </w:rPr>
        <w:t>What Are Support Groups and Why Do We Need Them?</w:t>
      </w:r>
      <w:r w:rsidRPr="00A65F3E">
        <w:rPr>
          <w:rFonts w:ascii="Garamond" w:hAnsi="Garamond"/>
          <w:b w:val="0"/>
          <w:sz w:val="22"/>
          <w:szCs w:val="22"/>
        </w:rPr>
        <w:tab/>
        <w:t>8-3</w:t>
      </w:r>
    </w:p>
    <w:p w:rsidR="00775A24" w:rsidRPr="00A65F3E" w:rsidRDefault="00775A24" w:rsidP="00775A24">
      <w:pPr>
        <w:pStyle w:val="TOCHeading1"/>
        <w:tabs>
          <w:tab w:val="clear" w:pos="9216"/>
          <w:tab w:val="left" w:pos="-90"/>
          <w:tab w:val="right" w:leader="dot" w:pos="9000"/>
        </w:tabs>
        <w:spacing w:before="0" w:after="0" w:line="280" w:lineRule="exact"/>
        <w:ind w:left="360"/>
        <w:contextualSpacing/>
        <w:rPr>
          <w:rFonts w:ascii="Garamond" w:hAnsi="Garamond"/>
          <w:b w:val="0"/>
          <w:sz w:val="22"/>
          <w:szCs w:val="22"/>
        </w:rPr>
      </w:pPr>
      <w:r w:rsidRPr="00A65F3E">
        <w:rPr>
          <w:rFonts w:ascii="Garamond" w:hAnsi="Garamond"/>
          <w:b w:val="0"/>
          <w:sz w:val="22"/>
          <w:szCs w:val="22"/>
        </w:rPr>
        <w:t>Session 8.2: Practical Tips on Planning and Facilitating Support Group Meetings</w:t>
      </w:r>
      <w:r w:rsidRPr="00A65F3E">
        <w:rPr>
          <w:rFonts w:ascii="Garamond" w:hAnsi="Garamond"/>
          <w:b w:val="0"/>
          <w:sz w:val="22"/>
          <w:szCs w:val="22"/>
        </w:rPr>
        <w:tab/>
        <w:t>8-7</w:t>
      </w:r>
    </w:p>
    <w:p w:rsidR="00775A24" w:rsidRPr="00A65F3E" w:rsidRDefault="00775A24" w:rsidP="00775A24">
      <w:pPr>
        <w:pStyle w:val="TOCHeading1"/>
        <w:tabs>
          <w:tab w:val="clear" w:pos="9216"/>
          <w:tab w:val="left" w:pos="-90"/>
          <w:tab w:val="right" w:leader="dot" w:pos="9000"/>
        </w:tabs>
        <w:spacing w:before="0" w:after="0" w:line="280" w:lineRule="exact"/>
        <w:ind w:left="360"/>
        <w:contextualSpacing/>
        <w:rPr>
          <w:rFonts w:ascii="Garamond" w:hAnsi="Garamond"/>
          <w:b w:val="0"/>
          <w:sz w:val="22"/>
          <w:szCs w:val="22"/>
        </w:rPr>
      </w:pPr>
      <w:r w:rsidRPr="00A65F3E">
        <w:rPr>
          <w:rFonts w:ascii="Garamond" w:hAnsi="Garamond"/>
          <w:b w:val="0"/>
          <w:sz w:val="22"/>
          <w:szCs w:val="22"/>
        </w:rPr>
        <w:t xml:space="preserve">Session 8.3: Suggested Activities for </w:t>
      </w:r>
      <w:r w:rsidR="00744D7B">
        <w:rPr>
          <w:rFonts w:ascii="Garamond" w:hAnsi="Garamond"/>
          <w:b w:val="0"/>
          <w:sz w:val="22"/>
          <w:szCs w:val="22"/>
        </w:rPr>
        <w:t>ALHIV</w:t>
      </w:r>
      <w:r w:rsidRPr="00A65F3E">
        <w:rPr>
          <w:rFonts w:ascii="Garamond" w:hAnsi="Garamond"/>
          <w:b w:val="0"/>
          <w:sz w:val="22"/>
          <w:szCs w:val="22"/>
        </w:rPr>
        <w:t xml:space="preserve"> Support Groups</w:t>
      </w:r>
      <w:r w:rsidRPr="00A65F3E">
        <w:rPr>
          <w:rFonts w:ascii="Garamond" w:hAnsi="Garamond"/>
          <w:b w:val="0"/>
          <w:sz w:val="22"/>
          <w:szCs w:val="22"/>
        </w:rPr>
        <w:tab/>
        <w:t>8-13</w:t>
      </w:r>
    </w:p>
    <w:p w:rsidR="00775A24" w:rsidRPr="00A65F3E" w:rsidRDefault="00775A24" w:rsidP="00775A24">
      <w:pPr>
        <w:pStyle w:val="TOCHeading1"/>
        <w:tabs>
          <w:tab w:val="clear" w:pos="9216"/>
          <w:tab w:val="left" w:pos="-90"/>
          <w:tab w:val="right" w:leader="dot" w:pos="9000"/>
        </w:tabs>
        <w:spacing w:before="0" w:after="0" w:line="280" w:lineRule="exact"/>
        <w:ind w:left="360"/>
        <w:contextualSpacing/>
        <w:rPr>
          <w:rFonts w:ascii="Garamond" w:hAnsi="Garamond"/>
          <w:b w:val="0"/>
          <w:sz w:val="22"/>
          <w:szCs w:val="22"/>
        </w:rPr>
      </w:pPr>
      <w:r w:rsidRPr="00A65F3E">
        <w:rPr>
          <w:rFonts w:ascii="Garamond" w:hAnsi="Garamond"/>
          <w:b w:val="0"/>
          <w:sz w:val="22"/>
          <w:szCs w:val="22"/>
        </w:rPr>
        <w:t>Session 8.4: Classroom Practicum on Planning and Facilitating a Support Group Meeting</w:t>
      </w:r>
      <w:r w:rsidRPr="00A65F3E">
        <w:rPr>
          <w:rFonts w:ascii="Garamond" w:hAnsi="Garamond"/>
          <w:b w:val="0"/>
          <w:sz w:val="22"/>
          <w:szCs w:val="22"/>
        </w:rPr>
        <w:tab/>
        <w:t>8-17</w:t>
      </w:r>
    </w:p>
    <w:p w:rsidR="00775A24" w:rsidRPr="00A65F3E" w:rsidRDefault="00775A24" w:rsidP="00775A24">
      <w:pPr>
        <w:pStyle w:val="TOCHeading1"/>
        <w:tabs>
          <w:tab w:val="clear" w:pos="9216"/>
          <w:tab w:val="left" w:pos="-90"/>
          <w:tab w:val="right" w:leader="dot" w:pos="9000"/>
        </w:tabs>
        <w:spacing w:before="0" w:after="80" w:line="280" w:lineRule="exact"/>
        <w:ind w:left="360"/>
        <w:rPr>
          <w:rFonts w:ascii="Garamond" w:hAnsi="Garamond"/>
          <w:b w:val="0"/>
          <w:sz w:val="22"/>
          <w:szCs w:val="22"/>
        </w:rPr>
      </w:pPr>
      <w:r w:rsidRPr="00A65F3E">
        <w:rPr>
          <w:rFonts w:ascii="Garamond" w:hAnsi="Garamond"/>
          <w:b w:val="0"/>
          <w:sz w:val="22"/>
          <w:szCs w:val="22"/>
        </w:rPr>
        <w:t xml:space="preserve">Session 8.5: Module Summary </w:t>
      </w:r>
      <w:r w:rsidRPr="00A65F3E">
        <w:rPr>
          <w:rFonts w:ascii="Garamond" w:hAnsi="Garamond"/>
          <w:b w:val="0"/>
          <w:sz w:val="22"/>
          <w:szCs w:val="22"/>
        </w:rPr>
        <w:tab/>
        <w:t>8-20</w:t>
      </w:r>
    </w:p>
    <w:p w:rsidR="00775A24" w:rsidRPr="00A65F3E" w:rsidRDefault="00775A24" w:rsidP="00775A24">
      <w:pPr>
        <w:pStyle w:val="TOCHeading1"/>
        <w:tabs>
          <w:tab w:val="clear" w:pos="9216"/>
          <w:tab w:val="left" w:pos="-90"/>
          <w:tab w:val="right" w:leader="dot" w:pos="9000"/>
        </w:tabs>
        <w:spacing w:before="0" w:after="0" w:line="280" w:lineRule="exact"/>
        <w:ind w:hanging="90"/>
        <w:contextualSpacing/>
        <w:rPr>
          <w:rFonts w:ascii="Garamond" w:hAnsi="Garamond"/>
          <w:b w:val="0"/>
          <w:sz w:val="22"/>
          <w:szCs w:val="22"/>
        </w:rPr>
      </w:pPr>
      <w:r w:rsidRPr="00A65F3E">
        <w:rPr>
          <w:rFonts w:ascii="Garamond" w:hAnsi="Garamond"/>
          <w:sz w:val="22"/>
          <w:szCs w:val="22"/>
        </w:rPr>
        <w:t>Module 9: Understanding and Supporting the Disclosure Process</w:t>
      </w:r>
      <w:r w:rsidRPr="00A65F3E">
        <w:rPr>
          <w:rFonts w:ascii="Garamond" w:hAnsi="Garamond"/>
          <w:b w:val="0"/>
          <w:sz w:val="22"/>
          <w:szCs w:val="22"/>
        </w:rPr>
        <w:tab/>
        <w:t>9-1</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hAnsi="Garamond"/>
          <w:b w:val="0"/>
          <w:bCs/>
          <w:sz w:val="22"/>
          <w:szCs w:val="22"/>
        </w:rPr>
        <w:t>Session 9.1: Introduction to Disclosure</w:t>
      </w:r>
      <w:r w:rsidRPr="00A65F3E">
        <w:rPr>
          <w:rFonts w:ascii="Garamond" w:hAnsi="Garamond"/>
          <w:b w:val="0"/>
          <w:sz w:val="22"/>
          <w:szCs w:val="22"/>
        </w:rPr>
        <w:t xml:space="preserve"> </w:t>
      </w:r>
      <w:r w:rsidRPr="00A65F3E">
        <w:rPr>
          <w:rFonts w:ascii="Garamond" w:hAnsi="Garamond"/>
          <w:b w:val="0"/>
          <w:sz w:val="22"/>
          <w:szCs w:val="22"/>
        </w:rPr>
        <w:tab/>
        <w:t>9-3</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hAnsi="Garamond"/>
          <w:b w:val="0"/>
          <w:bCs/>
          <w:sz w:val="22"/>
          <w:szCs w:val="22"/>
        </w:rPr>
        <w:t xml:space="preserve">Session 9.2: Supporting </w:t>
      </w:r>
      <w:r w:rsidR="00744D7B">
        <w:rPr>
          <w:rFonts w:ascii="Garamond" w:hAnsi="Garamond"/>
          <w:b w:val="0"/>
          <w:bCs/>
          <w:sz w:val="22"/>
          <w:szCs w:val="22"/>
        </w:rPr>
        <w:t>ALHIV</w:t>
      </w:r>
      <w:r w:rsidRPr="00A65F3E">
        <w:rPr>
          <w:rFonts w:ascii="Garamond" w:hAnsi="Garamond"/>
          <w:b w:val="0"/>
          <w:bCs/>
          <w:sz w:val="22"/>
          <w:szCs w:val="22"/>
        </w:rPr>
        <w:t xml:space="preserve"> in Their Disclosure Process</w:t>
      </w:r>
      <w:r w:rsidRPr="00A65F3E">
        <w:rPr>
          <w:rFonts w:ascii="Garamond" w:hAnsi="Garamond"/>
          <w:b w:val="0"/>
          <w:sz w:val="22"/>
          <w:szCs w:val="22"/>
        </w:rPr>
        <w:tab/>
        <w:t>9-7</w:t>
      </w:r>
    </w:p>
    <w:p w:rsidR="00775A24" w:rsidRPr="00A65F3E" w:rsidRDefault="00775A24" w:rsidP="00775A24">
      <w:pPr>
        <w:pStyle w:val="TOCHeading1"/>
        <w:tabs>
          <w:tab w:val="clear" w:pos="9216"/>
          <w:tab w:val="left" w:pos="-90"/>
          <w:tab w:val="right" w:leader="dot" w:pos="9000"/>
        </w:tabs>
        <w:spacing w:before="0" w:after="0" w:line="280" w:lineRule="exact"/>
        <w:ind w:left="1440" w:hanging="1080"/>
        <w:contextualSpacing/>
        <w:rPr>
          <w:rFonts w:ascii="Garamond" w:hAnsi="Garamond"/>
          <w:b w:val="0"/>
          <w:sz w:val="22"/>
          <w:szCs w:val="22"/>
        </w:rPr>
      </w:pPr>
      <w:r w:rsidRPr="00A65F3E">
        <w:rPr>
          <w:rFonts w:ascii="Garamond" w:hAnsi="Garamond"/>
          <w:b w:val="0"/>
          <w:bCs/>
          <w:sz w:val="22"/>
          <w:szCs w:val="22"/>
        </w:rPr>
        <w:t xml:space="preserve">Session 9.3: Working with </w:t>
      </w:r>
      <w:r w:rsidR="00744D7B">
        <w:rPr>
          <w:rFonts w:ascii="Garamond" w:hAnsi="Garamond"/>
          <w:b w:val="0"/>
          <w:bCs/>
          <w:sz w:val="22"/>
          <w:szCs w:val="22"/>
        </w:rPr>
        <w:t>ALHIV</w:t>
      </w:r>
      <w:r w:rsidRPr="00A65F3E">
        <w:rPr>
          <w:rFonts w:ascii="Garamond" w:hAnsi="Garamond"/>
          <w:b w:val="0"/>
          <w:bCs/>
          <w:sz w:val="22"/>
          <w:szCs w:val="22"/>
        </w:rPr>
        <w:t xml:space="preserve"> Who Have </w:t>
      </w:r>
      <w:r w:rsidR="00FD4712">
        <w:rPr>
          <w:rFonts w:ascii="Garamond" w:hAnsi="Garamond"/>
          <w:b w:val="0"/>
          <w:bCs/>
          <w:sz w:val="22"/>
          <w:szCs w:val="22"/>
        </w:rPr>
        <w:t>Not Been Fully Disclosed to and</w:t>
      </w:r>
      <w:r w:rsidR="00FD4712">
        <w:rPr>
          <w:rFonts w:ascii="Garamond" w:hAnsi="Garamond"/>
          <w:b w:val="0"/>
          <w:bCs/>
          <w:sz w:val="22"/>
          <w:szCs w:val="22"/>
        </w:rPr>
        <w:br/>
      </w:r>
      <w:r w:rsidRPr="00A65F3E">
        <w:rPr>
          <w:rFonts w:ascii="Garamond" w:hAnsi="Garamond"/>
          <w:b w:val="0"/>
          <w:bCs/>
          <w:sz w:val="22"/>
          <w:szCs w:val="22"/>
        </w:rPr>
        <w:t>Supporting Caregivers in the Disclosure Process</w:t>
      </w:r>
      <w:r>
        <w:rPr>
          <w:rFonts w:ascii="Garamond" w:hAnsi="Garamond"/>
          <w:b w:val="0"/>
          <w:sz w:val="22"/>
          <w:szCs w:val="22"/>
        </w:rPr>
        <w:tab/>
        <w:t>9-10</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hAnsi="Garamond"/>
          <w:b w:val="0"/>
          <w:bCs/>
          <w:sz w:val="22"/>
          <w:szCs w:val="22"/>
        </w:rPr>
        <w:t xml:space="preserve">Session 9.4: Classroom Practicum on </w:t>
      </w:r>
      <w:r>
        <w:rPr>
          <w:rFonts w:ascii="Garamond" w:hAnsi="Garamond"/>
          <w:b w:val="0"/>
          <w:bCs/>
          <w:sz w:val="22"/>
          <w:szCs w:val="22"/>
        </w:rPr>
        <w:t>Disclosure Support</w:t>
      </w:r>
      <w:r>
        <w:rPr>
          <w:rFonts w:ascii="Garamond" w:hAnsi="Garamond"/>
          <w:b w:val="0"/>
          <w:sz w:val="22"/>
          <w:szCs w:val="22"/>
        </w:rPr>
        <w:tab/>
        <w:t>9-14</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hAnsi="Garamond"/>
          <w:b w:val="0"/>
          <w:bCs/>
          <w:sz w:val="22"/>
          <w:szCs w:val="22"/>
        </w:rPr>
        <w:t>Session 9.5: Module Summary</w:t>
      </w:r>
      <w:r>
        <w:rPr>
          <w:rFonts w:ascii="Garamond" w:hAnsi="Garamond"/>
          <w:b w:val="0"/>
          <w:sz w:val="22"/>
          <w:szCs w:val="22"/>
        </w:rPr>
        <w:tab/>
        <w:t>9-19</w:t>
      </w:r>
    </w:p>
    <w:p w:rsidR="00775A24" w:rsidRPr="00A65F3E" w:rsidRDefault="00775A24" w:rsidP="00775A24">
      <w:pPr>
        <w:pStyle w:val="TOCHeading1"/>
        <w:tabs>
          <w:tab w:val="clear" w:pos="9216"/>
          <w:tab w:val="left" w:pos="-90"/>
          <w:tab w:val="right" w:leader="dot" w:pos="9000"/>
        </w:tabs>
        <w:spacing w:before="0" w:after="80" w:line="280" w:lineRule="exact"/>
        <w:ind w:firstLine="360"/>
        <w:rPr>
          <w:rFonts w:ascii="Garamond" w:hAnsi="Garamond"/>
          <w:b w:val="0"/>
          <w:sz w:val="22"/>
          <w:szCs w:val="22"/>
        </w:rPr>
      </w:pPr>
      <w:r w:rsidRPr="00A65F3E">
        <w:rPr>
          <w:rFonts w:ascii="Garamond" w:hAnsi="Garamond"/>
          <w:b w:val="0"/>
          <w:bCs/>
          <w:sz w:val="22"/>
          <w:szCs w:val="22"/>
        </w:rPr>
        <w:t xml:space="preserve">Appendix 9A: </w:t>
      </w:r>
      <w:r>
        <w:rPr>
          <w:rFonts w:ascii="Garamond" w:hAnsi="Garamond"/>
          <w:b w:val="0"/>
          <w:bCs/>
          <w:sz w:val="22"/>
          <w:szCs w:val="22"/>
        </w:rPr>
        <w:t>Talking Tree</w:t>
      </w:r>
      <w:r>
        <w:rPr>
          <w:rFonts w:ascii="Garamond" w:hAnsi="Garamond"/>
          <w:b w:val="0"/>
          <w:sz w:val="22"/>
          <w:szCs w:val="22"/>
        </w:rPr>
        <w:tab/>
        <w:t>9-21</w:t>
      </w:r>
    </w:p>
    <w:p w:rsidR="00775A24" w:rsidRPr="00A65F3E" w:rsidRDefault="00775A24" w:rsidP="00775A24">
      <w:pPr>
        <w:pStyle w:val="TOCHeading1"/>
        <w:tabs>
          <w:tab w:val="clear" w:pos="9216"/>
          <w:tab w:val="left" w:pos="-90"/>
          <w:tab w:val="right" w:leader="dot" w:pos="9000"/>
        </w:tabs>
        <w:spacing w:before="0" w:after="0" w:line="280" w:lineRule="exact"/>
        <w:ind w:hanging="90"/>
        <w:contextualSpacing/>
        <w:rPr>
          <w:rFonts w:ascii="Garamond" w:hAnsi="Garamond"/>
          <w:b w:val="0"/>
          <w:sz w:val="22"/>
          <w:szCs w:val="22"/>
        </w:rPr>
      </w:pPr>
      <w:r w:rsidRPr="00A65F3E">
        <w:rPr>
          <w:rFonts w:ascii="Garamond" w:hAnsi="Garamond"/>
          <w:sz w:val="22"/>
          <w:szCs w:val="22"/>
        </w:rPr>
        <w:t xml:space="preserve">Module 10: </w:t>
      </w:r>
      <w:r>
        <w:rPr>
          <w:rFonts w:ascii="Garamond" w:hAnsi="Garamond"/>
          <w:sz w:val="22"/>
          <w:szCs w:val="22"/>
        </w:rPr>
        <w:t>Sexual and Reproductive Health</w:t>
      </w:r>
      <w:r w:rsidRPr="00A65F3E">
        <w:rPr>
          <w:rFonts w:ascii="Garamond" w:hAnsi="Garamond"/>
          <w:b w:val="0"/>
          <w:sz w:val="22"/>
          <w:szCs w:val="22"/>
        </w:rPr>
        <w:tab/>
        <w:t>10-1</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sz w:val="22"/>
          <w:szCs w:val="22"/>
        </w:rPr>
        <w:t xml:space="preserve">Session 10.1: </w:t>
      </w:r>
      <w:r>
        <w:rPr>
          <w:rFonts w:ascii="Garamond" w:eastAsia="Courier New" w:hAnsi="Garamond"/>
          <w:b w:val="0"/>
          <w:sz w:val="22"/>
          <w:szCs w:val="22"/>
        </w:rPr>
        <w:t>Introduction: Let’s Talk About Sex</w:t>
      </w:r>
      <w:r>
        <w:rPr>
          <w:rFonts w:ascii="Garamond" w:hAnsi="Garamond"/>
          <w:b w:val="0"/>
          <w:sz w:val="22"/>
          <w:szCs w:val="22"/>
        </w:rPr>
        <w:tab/>
        <w:t>10-3</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sz w:val="22"/>
          <w:szCs w:val="22"/>
        </w:rPr>
        <w:t xml:space="preserve">Session 10.2: </w:t>
      </w:r>
      <w:r>
        <w:rPr>
          <w:rFonts w:ascii="Garamond" w:eastAsia="Courier New" w:hAnsi="Garamond"/>
          <w:b w:val="0"/>
          <w:sz w:val="22"/>
          <w:szCs w:val="22"/>
        </w:rPr>
        <w:t>Parts of the Body Involved in Sex and Reproduction</w:t>
      </w:r>
      <w:r w:rsidRPr="00A65F3E">
        <w:rPr>
          <w:rFonts w:ascii="Garamond" w:eastAsia="Courier New" w:hAnsi="Garamond"/>
          <w:b w:val="0"/>
          <w:sz w:val="22"/>
          <w:szCs w:val="22"/>
        </w:rPr>
        <w:t xml:space="preserve"> </w:t>
      </w:r>
      <w:r>
        <w:rPr>
          <w:rFonts w:ascii="Garamond" w:hAnsi="Garamond"/>
          <w:b w:val="0"/>
          <w:sz w:val="22"/>
          <w:szCs w:val="22"/>
        </w:rPr>
        <w:tab/>
        <w:t>10-8</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sz w:val="22"/>
          <w:szCs w:val="22"/>
        </w:rPr>
        <w:t xml:space="preserve">Session 10.3: </w:t>
      </w:r>
      <w:r>
        <w:rPr>
          <w:rFonts w:ascii="Garamond" w:eastAsia="Courier New" w:hAnsi="Garamond"/>
          <w:b w:val="0"/>
          <w:sz w:val="22"/>
          <w:szCs w:val="22"/>
        </w:rPr>
        <w:t>Safer Sex and Contraception</w:t>
      </w:r>
      <w:r w:rsidRPr="00A65F3E">
        <w:rPr>
          <w:rFonts w:ascii="Garamond" w:eastAsia="Courier New" w:hAnsi="Garamond"/>
          <w:b w:val="0"/>
          <w:sz w:val="22"/>
          <w:szCs w:val="22"/>
        </w:rPr>
        <w:t xml:space="preserve"> </w:t>
      </w:r>
      <w:r>
        <w:rPr>
          <w:rFonts w:ascii="Garamond" w:hAnsi="Garamond"/>
          <w:b w:val="0"/>
          <w:sz w:val="22"/>
          <w:szCs w:val="22"/>
        </w:rPr>
        <w:tab/>
        <w:t>10-14</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sz w:val="22"/>
          <w:szCs w:val="22"/>
        </w:rPr>
        <w:t xml:space="preserve">Session 10.4: </w:t>
      </w:r>
      <w:r>
        <w:rPr>
          <w:rFonts w:ascii="Garamond" w:eastAsia="Courier New" w:hAnsi="Garamond"/>
          <w:b w:val="0"/>
          <w:sz w:val="22"/>
          <w:szCs w:val="22"/>
        </w:rPr>
        <w:t>Preventing and Treating Sexually Transmitted Infections (STIs)</w:t>
      </w:r>
      <w:r w:rsidR="00C20813">
        <w:rPr>
          <w:rFonts w:ascii="Garamond" w:hAnsi="Garamond"/>
          <w:b w:val="0"/>
          <w:sz w:val="22"/>
          <w:szCs w:val="22"/>
        </w:rPr>
        <w:tab/>
        <w:t>10-26</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sz w:val="22"/>
          <w:szCs w:val="22"/>
        </w:rPr>
        <w:t xml:space="preserve">Session 10.5: Preventing </w:t>
      </w:r>
      <w:r>
        <w:rPr>
          <w:rFonts w:ascii="Garamond" w:eastAsia="Courier New" w:hAnsi="Garamond"/>
          <w:b w:val="0"/>
          <w:sz w:val="22"/>
          <w:szCs w:val="22"/>
        </w:rPr>
        <w:t>Mother-to-Child Transmission of HIV (PMTCT)</w:t>
      </w:r>
      <w:r w:rsidR="00C20813">
        <w:rPr>
          <w:rFonts w:ascii="Garamond" w:hAnsi="Garamond"/>
          <w:b w:val="0"/>
          <w:sz w:val="22"/>
          <w:szCs w:val="22"/>
        </w:rPr>
        <w:t xml:space="preserve"> </w:t>
      </w:r>
      <w:r w:rsidR="00C20813">
        <w:rPr>
          <w:rFonts w:ascii="Garamond" w:hAnsi="Garamond"/>
          <w:b w:val="0"/>
          <w:sz w:val="22"/>
          <w:szCs w:val="22"/>
        </w:rPr>
        <w:tab/>
        <w:t>10-28</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sz w:val="22"/>
          <w:szCs w:val="22"/>
        </w:rPr>
        <w:t xml:space="preserve">Session 10.6: </w:t>
      </w:r>
      <w:r>
        <w:rPr>
          <w:rFonts w:ascii="Garamond" w:eastAsia="Courier New" w:hAnsi="Garamond"/>
          <w:b w:val="0"/>
          <w:sz w:val="22"/>
          <w:szCs w:val="22"/>
        </w:rPr>
        <w:t>Sexual Abuse and Gender-Based Violence</w:t>
      </w:r>
      <w:r w:rsidR="00C20813">
        <w:rPr>
          <w:rFonts w:ascii="Garamond" w:hAnsi="Garamond"/>
          <w:b w:val="0"/>
          <w:sz w:val="22"/>
          <w:szCs w:val="22"/>
        </w:rPr>
        <w:tab/>
        <w:t>10-31</w:t>
      </w:r>
    </w:p>
    <w:p w:rsidR="00775A24" w:rsidRPr="00A65F3E" w:rsidRDefault="00775A24" w:rsidP="00775A24">
      <w:pPr>
        <w:pStyle w:val="TOCHeading1"/>
        <w:tabs>
          <w:tab w:val="clear" w:pos="9216"/>
          <w:tab w:val="left" w:pos="-90"/>
          <w:tab w:val="right" w:leader="dot" w:pos="9000"/>
        </w:tabs>
        <w:spacing w:before="0" w:after="80" w:line="280" w:lineRule="exact"/>
        <w:ind w:firstLine="360"/>
        <w:rPr>
          <w:rFonts w:ascii="Garamond" w:hAnsi="Garamond"/>
          <w:b w:val="0"/>
          <w:sz w:val="22"/>
          <w:szCs w:val="22"/>
        </w:rPr>
      </w:pPr>
      <w:r>
        <w:rPr>
          <w:rFonts w:ascii="Garamond" w:eastAsia="Courier New" w:hAnsi="Garamond"/>
          <w:b w:val="0"/>
          <w:sz w:val="22"/>
          <w:szCs w:val="22"/>
        </w:rPr>
        <w:t>Session 10.7</w:t>
      </w:r>
      <w:r w:rsidRPr="00A65F3E">
        <w:rPr>
          <w:rFonts w:ascii="Garamond" w:eastAsia="Courier New" w:hAnsi="Garamond"/>
          <w:b w:val="0"/>
          <w:sz w:val="22"/>
          <w:szCs w:val="22"/>
        </w:rPr>
        <w:t xml:space="preserve">: Module Summary </w:t>
      </w:r>
      <w:r w:rsidR="00C20813">
        <w:rPr>
          <w:rFonts w:ascii="Garamond" w:hAnsi="Garamond"/>
          <w:b w:val="0"/>
          <w:sz w:val="22"/>
          <w:szCs w:val="22"/>
        </w:rPr>
        <w:tab/>
        <w:t>10-35</w:t>
      </w:r>
    </w:p>
    <w:p w:rsidR="00775A24" w:rsidRPr="00A65F3E" w:rsidRDefault="00775A24" w:rsidP="00775A24">
      <w:pPr>
        <w:pStyle w:val="TOCHeading1"/>
        <w:tabs>
          <w:tab w:val="clear" w:pos="9216"/>
          <w:tab w:val="left" w:pos="-90"/>
          <w:tab w:val="right" w:leader="dot" w:pos="9000"/>
        </w:tabs>
        <w:spacing w:before="0" w:after="0" w:line="280" w:lineRule="exact"/>
        <w:ind w:hanging="90"/>
        <w:contextualSpacing/>
        <w:rPr>
          <w:rFonts w:ascii="Garamond" w:hAnsi="Garamond"/>
          <w:b w:val="0"/>
          <w:sz w:val="22"/>
          <w:szCs w:val="22"/>
        </w:rPr>
      </w:pPr>
      <w:r w:rsidRPr="00A65F3E">
        <w:rPr>
          <w:rFonts w:ascii="Garamond" w:hAnsi="Garamond"/>
          <w:sz w:val="22"/>
          <w:szCs w:val="22"/>
        </w:rPr>
        <w:t xml:space="preserve">Module 11: </w:t>
      </w:r>
      <w:r>
        <w:rPr>
          <w:rFonts w:ascii="Garamond" w:hAnsi="Garamond"/>
          <w:sz w:val="22"/>
          <w:szCs w:val="22"/>
        </w:rPr>
        <w:t>Positive Living</w:t>
      </w:r>
      <w:r w:rsidRPr="00A65F3E">
        <w:rPr>
          <w:rFonts w:ascii="Garamond" w:hAnsi="Garamond"/>
          <w:b w:val="0"/>
          <w:sz w:val="22"/>
          <w:szCs w:val="22"/>
        </w:rPr>
        <w:tab/>
        <w:t>11-1</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bCs/>
          <w:sz w:val="22"/>
          <w:szCs w:val="22"/>
        </w:rPr>
        <w:t xml:space="preserve">Session 11.1: Introduction: </w:t>
      </w:r>
      <w:r>
        <w:rPr>
          <w:rFonts w:ascii="Garamond" w:eastAsia="Courier New" w:hAnsi="Garamond"/>
          <w:b w:val="0"/>
          <w:bCs/>
          <w:sz w:val="22"/>
          <w:szCs w:val="22"/>
        </w:rPr>
        <w:t>The Recipe for Positive Living</w:t>
      </w:r>
      <w:r w:rsidRPr="00A65F3E">
        <w:rPr>
          <w:rFonts w:ascii="Garamond" w:hAnsi="Garamond"/>
          <w:b w:val="0"/>
          <w:sz w:val="22"/>
          <w:szCs w:val="22"/>
        </w:rPr>
        <w:tab/>
        <w:t>11-3</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bCs/>
          <w:sz w:val="22"/>
          <w:szCs w:val="22"/>
        </w:rPr>
        <w:t xml:space="preserve">Session 11.2: </w:t>
      </w:r>
      <w:r>
        <w:rPr>
          <w:rFonts w:ascii="Garamond" w:eastAsia="Courier New" w:hAnsi="Garamond"/>
          <w:b w:val="0"/>
          <w:bCs/>
          <w:sz w:val="22"/>
          <w:szCs w:val="22"/>
        </w:rPr>
        <w:t>Healthy Mind</w:t>
      </w:r>
      <w:r w:rsidRPr="00A65F3E">
        <w:rPr>
          <w:rFonts w:ascii="Garamond" w:hAnsi="Garamond"/>
          <w:b w:val="0"/>
          <w:sz w:val="22"/>
          <w:szCs w:val="22"/>
        </w:rPr>
        <w:t xml:space="preserve"> </w:t>
      </w:r>
      <w:r w:rsidRPr="00A65F3E">
        <w:rPr>
          <w:rFonts w:ascii="Garamond" w:hAnsi="Garamond"/>
          <w:b w:val="0"/>
          <w:sz w:val="22"/>
          <w:szCs w:val="22"/>
        </w:rPr>
        <w:tab/>
        <w:t>11-5</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bCs/>
          <w:sz w:val="22"/>
          <w:szCs w:val="22"/>
        </w:rPr>
        <w:t xml:space="preserve">Session 11.3: </w:t>
      </w:r>
      <w:r>
        <w:rPr>
          <w:rFonts w:ascii="Garamond" w:eastAsia="Courier New" w:hAnsi="Garamond"/>
          <w:b w:val="0"/>
          <w:bCs/>
          <w:sz w:val="22"/>
          <w:szCs w:val="22"/>
        </w:rPr>
        <w:t>Healthy Body</w:t>
      </w:r>
      <w:r>
        <w:rPr>
          <w:rFonts w:ascii="Garamond" w:hAnsi="Garamond"/>
          <w:b w:val="0"/>
          <w:sz w:val="22"/>
          <w:szCs w:val="22"/>
        </w:rPr>
        <w:tab/>
        <w:t>11-10</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bCs/>
          <w:sz w:val="22"/>
          <w:szCs w:val="22"/>
        </w:rPr>
        <w:t xml:space="preserve">Session 11.4: </w:t>
      </w:r>
      <w:r>
        <w:rPr>
          <w:rFonts w:ascii="Garamond" w:eastAsia="Courier New" w:hAnsi="Garamond"/>
          <w:b w:val="0"/>
          <w:bCs/>
          <w:sz w:val="22"/>
          <w:szCs w:val="22"/>
        </w:rPr>
        <w:t>Taking Responsibility for Your Care and the Transition to Adult Care</w:t>
      </w:r>
      <w:r>
        <w:rPr>
          <w:rFonts w:ascii="Garamond" w:hAnsi="Garamond"/>
          <w:b w:val="0"/>
          <w:sz w:val="22"/>
          <w:szCs w:val="22"/>
        </w:rPr>
        <w:tab/>
        <w:t>11-13</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bCs/>
          <w:sz w:val="22"/>
          <w:szCs w:val="22"/>
        </w:rPr>
        <w:t xml:space="preserve">Session 11.5: </w:t>
      </w:r>
      <w:r>
        <w:rPr>
          <w:rFonts w:ascii="Garamond" w:eastAsia="Courier New" w:hAnsi="Garamond"/>
          <w:b w:val="0"/>
          <w:bCs/>
          <w:sz w:val="22"/>
          <w:szCs w:val="22"/>
        </w:rPr>
        <w:t>Classroom Practicum on Positive Living</w:t>
      </w:r>
      <w:r>
        <w:rPr>
          <w:rFonts w:ascii="Garamond" w:hAnsi="Garamond"/>
          <w:b w:val="0"/>
          <w:sz w:val="22"/>
          <w:szCs w:val="22"/>
        </w:rPr>
        <w:tab/>
        <w:t>11-16</w:t>
      </w:r>
    </w:p>
    <w:p w:rsidR="00775A24" w:rsidRPr="00A65F3E" w:rsidRDefault="00775A24" w:rsidP="00775A24">
      <w:pPr>
        <w:pStyle w:val="TOCHeading1"/>
        <w:tabs>
          <w:tab w:val="clear" w:pos="9216"/>
          <w:tab w:val="left" w:pos="-90"/>
          <w:tab w:val="right" w:leader="dot" w:pos="9000"/>
        </w:tabs>
        <w:spacing w:before="0" w:after="80" w:line="280" w:lineRule="exact"/>
        <w:ind w:firstLine="360"/>
        <w:rPr>
          <w:rFonts w:ascii="Garamond" w:hAnsi="Garamond"/>
          <w:b w:val="0"/>
          <w:sz w:val="22"/>
          <w:szCs w:val="22"/>
        </w:rPr>
      </w:pPr>
      <w:r>
        <w:rPr>
          <w:rFonts w:ascii="Garamond" w:eastAsia="Courier New" w:hAnsi="Garamond"/>
          <w:b w:val="0"/>
          <w:bCs/>
          <w:sz w:val="22"/>
          <w:szCs w:val="22"/>
        </w:rPr>
        <w:lastRenderedPageBreak/>
        <w:t>Session 11.6</w:t>
      </w:r>
      <w:r w:rsidRPr="00A65F3E">
        <w:rPr>
          <w:rFonts w:ascii="Garamond" w:eastAsia="Courier New" w:hAnsi="Garamond"/>
          <w:b w:val="0"/>
          <w:bCs/>
          <w:sz w:val="22"/>
          <w:szCs w:val="22"/>
        </w:rPr>
        <w:t>: Module Summary</w:t>
      </w:r>
      <w:r w:rsidRPr="00A65F3E">
        <w:rPr>
          <w:rFonts w:ascii="Garamond" w:hAnsi="Garamond"/>
          <w:b w:val="0"/>
          <w:sz w:val="22"/>
          <w:szCs w:val="22"/>
        </w:rPr>
        <w:tab/>
        <w:t>11-18</w:t>
      </w:r>
    </w:p>
    <w:p w:rsidR="00775A24" w:rsidRPr="00A65F3E" w:rsidRDefault="00775A24" w:rsidP="00775A24">
      <w:pPr>
        <w:pStyle w:val="TOCHeading1"/>
        <w:tabs>
          <w:tab w:val="clear" w:pos="9216"/>
          <w:tab w:val="left" w:pos="-90"/>
          <w:tab w:val="right" w:leader="dot" w:pos="9000"/>
        </w:tabs>
        <w:spacing w:before="0" w:after="0" w:line="280" w:lineRule="exact"/>
        <w:ind w:hanging="90"/>
        <w:contextualSpacing/>
        <w:rPr>
          <w:rFonts w:ascii="Garamond" w:hAnsi="Garamond"/>
          <w:b w:val="0"/>
          <w:sz w:val="22"/>
          <w:szCs w:val="22"/>
        </w:rPr>
      </w:pPr>
      <w:r w:rsidRPr="00A65F3E">
        <w:rPr>
          <w:rFonts w:ascii="Garamond" w:hAnsi="Garamond"/>
          <w:sz w:val="22"/>
          <w:szCs w:val="22"/>
        </w:rPr>
        <w:t>Module 12: Community Outreach, Education</w:t>
      </w:r>
      <w:r>
        <w:rPr>
          <w:rFonts w:ascii="Garamond" w:hAnsi="Garamond"/>
          <w:sz w:val="22"/>
          <w:szCs w:val="22"/>
        </w:rPr>
        <w:t>,</w:t>
      </w:r>
      <w:r w:rsidRPr="00A65F3E">
        <w:rPr>
          <w:rFonts w:ascii="Garamond" w:hAnsi="Garamond"/>
          <w:sz w:val="22"/>
          <w:szCs w:val="22"/>
        </w:rPr>
        <w:t xml:space="preserve"> and Linkages</w:t>
      </w:r>
      <w:r w:rsidRPr="00A65F3E">
        <w:rPr>
          <w:rFonts w:ascii="Garamond" w:hAnsi="Garamond"/>
          <w:b w:val="0"/>
          <w:sz w:val="22"/>
          <w:szCs w:val="22"/>
        </w:rPr>
        <w:tab/>
        <w:t>12-1</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sz w:val="22"/>
          <w:szCs w:val="22"/>
        </w:rPr>
        <w:t xml:space="preserve">Session 12.1: </w:t>
      </w:r>
      <w:r>
        <w:rPr>
          <w:rFonts w:ascii="Garamond" w:eastAsia="Courier New" w:hAnsi="Garamond"/>
          <w:b w:val="0"/>
          <w:sz w:val="22"/>
          <w:szCs w:val="22"/>
        </w:rPr>
        <w:t xml:space="preserve">Introduction: What Services Do </w:t>
      </w:r>
      <w:r w:rsidR="00744D7B">
        <w:rPr>
          <w:rFonts w:ascii="Garamond" w:eastAsia="Courier New" w:hAnsi="Garamond"/>
          <w:b w:val="0"/>
          <w:sz w:val="22"/>
          <w:szCs w:val="22"/>
        </w:rPr>
        <w:t>ALHIV</w:t>
      </w:r>
      <w:r w:rsidRPr="00A65F3E">
        <w:rPr>
          <w:rFonts w:ascii="Garamond" w:eastAsia="Courier New" w:hAnsi="Garamond"/>
          <w:b w:val="0"/>
          <w:sz w:val="22"/>
          <w:szCs w:val="22"/>
        </w:rPr>
        <w:t xml:space="preserve"> Need in Their Communities?</w:t>
      </w:r>
      <w:r w:rsidRPr="00A65F3E">
        <w:rPr>
          <w:rFonts w:ascii="Garamond" w:hAnsi="Garamond"/>
          <w:b w:val="0"/>
          <w:sz w:val="22"/>
          <w:szCs w:val="22"/>
        </w:rPr>
        <w:t xml:space="preserve"> </w:t>
      </w:r>
      <w:r w:rsidRPr="00A65F3E">
        <w:rPr>
          <w:rFonts w:ascii="Garamond" w:hAnsi="Garamond"/>
          <w:b w:val="0"/>
          <w:sz w:val="22"/>
          <w:szCs w:val="22"/>
        </w:rPr>
        <w:tab/>
        <w:t>12-3</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Pr>
          <w:rFonts w:ascii="Garamond" w:eastAsia="Courier New" w:hAnsi="Garamond"/>
          <w:b w:val="0"/>
          <w:sz w:val="22"/>
          <w:szCs w:val="22"/>
        </w:rPr>
        <w:t xml:space="preserve">Session 12.2: Linking </w:t>
      </w:r>
      <w:r w:rsidR="00744D7B">
        <w:rPr>
          <w:rFonts w:ascii="Garamond" w:eastAsia="Courier New" w:hAnsi="Garamond"/>
          <w:b w:val="0"/>
          <w:sz w:val="22"/>
          <w:szCs w:val="22"/>
        </w:rPr>
        <w:t>ALHIV</w:t>
      </w:r>
      <w:r w:rsidRPr="00A65F3E">
        <w:rPr>
          <w:rFonts w:ascii="Garamond" w:eastAsia="Courier New" w:hAnsi="Garamond"/>
          <w:b w:val="0"/>
          <w:sz w:val="22"/>
          <w:szCs w:val="22"/>
        </w:rPr>
        <w:t xml:space="preserve"> to Community Support Services </w:t>
      </w:r>
      <w:r>
        <w:rPr>
          <w:rFonts w:ascii="Garamond" w:hAnsi="Garamond"/>
          <w:b w:val="0"/>
          <w:sz w:val="22"/>
          <w:szCs w:val="22"/>
        </w:rPr>
        <w:tab/>
        <w:t>12-5</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sz w:val="22"/>
          <w:szCs w:val="22"/>
        </w:rPr>
        <w:t>Session 12.3: Community Resource Mapping</w:t>
      </w:r>
      <w:r>
        <w:rPr>
          <w:rFonts w:ascii="Garamond" w:hAnsi="Garamond"/>
          <w:b w:val="0"/>
          <w:sz w:val="22"/>
          <w:szCs w:val="22"/>
        </w:rPr>
        <w:tab/>
        <w:t>12-6</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sz w:val="22"/>
          <w:szCs w:val="22"/>
        </w:rPr>
        <w:t>Session 12.4: Being a Community Educator and Advocate</w:t>
      </w:r>
      <w:r w:rsidRPr="00A65F3E">
        <w:rPr>
          <w:rFonts w:ascii="Garamond" w:hAnsi="Garamond"/>
          <w:b w:val="0"/>
          <w:sz w:val="22"/>
          <w:szCs w:val="22"/>
        </w:rPr>
        <w:tab/>
        <w:t>12-</w:t>
      </w:r>
      <w:r>
        <w:rPr>
          <w:rFonts w:ascii="Garamond" w:hAnsi="Garamond"/>
          <w:b w:val="0"/>
          <w:sz w:val="22"/>
          <w:szCs w:val="22"/>
        </w:rPr>
        <w:t>8</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sz w:val="22"/>
          <w:szCs w:val="22"/>
        </w:rPr>
        <w:t>Session 12.5: Module Summary</w:t>
      </w:r>
      <w:r>
        <w:rPr>
          <w:rFonts w:ascii="Garamond" w:hAnsi="Garamond"/>
          <w:b w:val="0"/>
          <w:sz w:val="22"/>
          <w:szCs w:val="22"/>
        </w:rPr>
        <w:tab/>
        <w:t>12-11</w:t>
      </w:r>
    </w:p>
    <w:p w:rsidR="00775A24" w:rsidRPr="00A65F3E" w:rsidRDefault="00775A24" w:rsidP="00775A24">
      <w:pPr>
        <w:pStyle w:val="TOCHeading1"/>
        <w:tabs>
          <w:tab w:val="clear" w:pos="9216"/>
          <w:tab w:val="left" w:pos="-90"/>
          <w:tab w:val="right" w:leader="dot" w:pos="9000"/>
        </w:tabs>
        <w:spacing w:before="0" w:after="80" w:line="280" w:lineRule="exact"/>
        <w:ind w:firstLine="360"/>
        <w:rPr>
          <w:rFonts w:ascii="Garamond" w:hAnsi="Garamond"/>
          <w:b w:val="0"/>
          <w:sz w:val="22"/>
          <w:szCs w:val="22"/>
        </w:rPr>
      </w:pPr>
      <w:r w:rsidRPr="00A65F3E">
        <w:rPr>
          <w:rFonts w:ascii="Garamond" w:eastAsia="Courier New" w:hAnsi="Garamond"/>
          <w:b w:val="0"/>
          <w:sz w:val="22"/>
          <w:szCs w:val="22"/>
        </w:rPr>
        <w:t>Appendix 12A: Sample Community Resource</w:t>
      </w:r>
      <w:r>
        <w:rPr>
          <w:rFonts w:ascii="Garamond" w:eastAsia="Courier New" w:hAnsi="Garamond"/>
          <w:b w:val="0"/>
          <w:sz w:val="22"/>
          <w:szCs w:val="22"/>
        </w:rPr>
        <w:t>s</w:t>
      </w:r>
      <w:r w:rsidRPr="00A65F3E">
        <w:rPr>
          <w:rFonts w:ascii="Garamond" w:eastAsia="Courier New" w:hAnsi="Garamond"/>
          <w:b w:val="0"/>
          <w:sz w:val="22"/>
          <w:szCs w:val="22"/>
        </w:rPr>
        <w:t xml:space="preserve"> Inventory</w:t>
      </w:r>
      <w:r>
        <w:rPr>
          <w:rFonts w:ascii="Garamond" w:hAnsi="Garamond"/>
          <w:b w:val="0"/>
          <w:sz w:val="22"/>
          <w:szCs w:val="22"/>
        </w:rPr>
        <w:tab/>
        <w:t>1</w:t>
      </w:r>
      <w:r w:rsidR="001815F2">
        <w:rPr>
          <w:rFonts w:ascii="Garamond" w:hAnsi="Garamond"/>
          <w:b w:val="0"/>
          <w:sz w:val="22"/>
          <w:szCs w:val="22"/>
        </w:rPr>
        <w:t>2-12</w:t>
      </w:r>
    </w:p>
    <w:p w:rsidR="00775A24" w:rsidRPr="00A65F3E" w:rsidRDefault="00775A24" w:rsidP="00775A24">
      <w:pPr>
        <w:pStyle w:val="TOCHeading1"/>
        <w:tabs>
          <w:tab w:val="clear" w:pos="9216"/>
          <w:tab w:val="left" w:pos="-90"/>
          <w:tab w:val="right" w:leader="dot" w:pos="9000"/>
        </w:tabs>
        <w:spacing w:before="0" w:after="0" w:line="280" w:lineRule="exact"/>
        <w:ind w:hanging="90"/>
        <w:contextualSpacing/>
        <w:rPr>
          <w:rFonts w:ascii="Garamond" w:hAnsi="Garamond"/>
          <w:b w:val="0"/>
          <w:sz w:val="22"/>
          <w:szCs w:val="22"/>
        </w:rPr>
      </w:pPr>
      <w:r w:rsidRPr="00A65F3E">
        <w:rPr>
          <w:rFonts w:ascii="Garamond" w:hAnsi="Garamond"/>
          <w:sz w:val="22"/>
          <w:szCs w:val="22"/>
        </w:rPr>
        <w:t>Module 13: Record-keeping and Reporting</w:t>
      </w:r>
      <w:r w:rsidRPr="00A65F3E">
        <w:rPr>
          <w:rFonts w:ascii="Garamond" w:hAnsi="Garamond"/>
          <w:b w:val="0"/>
          <w:sz w:val="22"/>
          <w:szCs w:val="22"/>
        </w:rPr>
        <w:tab/>
        <w:t>13-1</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bCs/>
          <w:sz w:val="22"/>
          <w:szCs w:val="22"/>
        </w:rPr>
        <w:t>Session 13.1: Introduction: Why do We Need Records?</w:t>
      </w:r>
      <w:r w:rsidRPr="00A65F3E">
        <w:rPr>
          <w:rFonts w:ascii="Garamond" w:hAnsi="Garamond"/>
          <w:b w:val="0"/>
          <w:sz w:val="22"/>
          <w:szCs w:val="22"/>
        </w:rPr>
        <w:t xml:space="preserve"> </w:t>
      </w:r>
      <w:r w:rsidRPr="00A65F3E">
        <w:rPr>
          <w:rFonts w:ascii="Garamond" w:hAnsi="Garamond"/>
          <w:b w:val="0"/>
          <w:sz w:val="22"/>
          <w:szCs w:val="22"/>
        </w:rPr>
        <w:tab/>
        <w:t>13-3</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bCs/>
          <w:sz w:val="22"/>
          <w:szCs w:val="22"/>
        </w:rPr>
        <w:t>Session 13.2: Peer Educator Recording and Reporting Forms</w:t>
      </w:r>
      <w:r w:rsidR="001815F2">
        <w:rPr>
          <w:rFonts w:ascii="Garamond" w:hAnsi="Garamond"/>
          <w:b w:val="0"/>
          <w:sz w:val="22"/>
          <w:szCs w:val="22"/>
        </w:rPr>
        <w:tab/>
        <w:t>13-4</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bCs/>
          <w:sz w:val="22"/>
          <w:szCs w:val="22"/>
        </w:rPr>
        <w:t>Session 13.3: Module Summary</w:t>
      </w:r>
      <w:r>
        <w:rPr>
          <w:rFonts w:ascii="Garamond" w:hAnsi="Garamond"/>
          <w:b w:val="0"/>
          <w:sz w:val="22"/>
          <w:szCs w:val="22"/>
        </w:rPr>
        <w:tab/>
        <w:t>13-7</w:t>
      </w:r>
    </w:p>
    <w:p w:rsidR="00775A24" w:rsidRPr="00A65F3E"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A65F3E">
        <w:rPr>
          <w:rFonts w:ascii="Garamond" w:eastAsia="Courier New" w:hAnsi="Garamond"/>
          <w:b w:val="0"/>
          <w:bCs/>
          <w:sz w:val="22"/>
          <w:szCs w:val="22"/>
        </w:rPr>
        <w:t xml:space="preserve">Appendix 13A: Sample </w:t>
      </w:r>
      <w:r>
        <w:rPr>
          <w:rFonts w:ascii="Garamond" w:eastAsia="Courier New" w:hAnsi="Garamond"/>
          <w:b w:val="0"/>
          <w:bCs/>
          <w:sz w:val="22"/>
          <w:szCs w:val="22"/>
        </w:rPr>
        <w:t>Peer Educator Daily Recording Form</w:t>
      </w:r>
      <w:r>
        <w:rPr>
          <w:rFonts w:ascii="Garamond" w:hAnsi="Garamond"/>
          <w:b w:val="0"/>
          <w:sz w:val="22"/>
          <w:szCs w:val="22"/>
        </w:rPr>
        <w:tab/>
        <w:t>13-8</w:t>
      </w:r>
    </w:p>
    <w:p w:rsidR="00775A24" w:rsidRPr="00A65F3E" w:rsidRDefault="00775A24" w:rsidP="00775A24">
      <w:pPr>
        <w:pStyle w:val="TOCHeading1"/>
        <w:tabs>
          <w:tab w:val="clear" w:pos="9216"/>
          <w:tab w:val="left" w:pos="-90"/>
          <w:tab w:val="right" w:leader="dot" w:pos="9000"/>
        </w:tabs>
        <w:spacing w:before="0" w:after="80" w:line="280" w:lineRule="exact"/>
        <w:ind w:firstLine="360"/>
        <w:rPr>
          <w:rFonts w:ascii="Garamond" w:hAnsi="Garamond"/>
          <w:b w:val="0"/>
          <w:sz w:val="22"/>
          <w:szCs w:val="22"/>
        </w:rPr>
      </w:pPr>
      <w:r w:rsidRPr="00A65F3E">
        <w:rPr>
          <w:rFonts w:ascii="Garamond" w:eastAsia="Courier New" w:hAnsi="Garamond"/>
          <w:b w:val="0"/>
          <w:bCs/>
          <w:sz w:val="22"/>
          <w:szCs w:val="22"/>
        </w:rPr>
        <w:t xml:space="preserve">Appendix 13B: Sample </w:t>
      </w:r>
      <w:r>
        <w:rPr>
          <w:rFonts w:ascii="Garamond" w:eastAsia="Courier New" w:hAnsi="Garamond"/>
          <w:b w:val="0"/>
          <w:bCs/>
          <w:sz w:val="22"/>
          <w:szCs w:val="22"/>
        </w:rPr>
        <w:t>Peer Educator Monthly Reporting Form</w:t>
      </w:r>
      <w:r>
        <w:rPr>
          <w:rFonts w:ascii="Garamond" w:hAnsi="Garamond"/>
          <w:b w:val="0"/>
          <w:sz w:val="22"/>
          <w:szCs w:val="22"/>
        </w:rPr>
        <w:tab/>
        <w:t>13-9</w:t>
      </w:r>
    </w:p>
    <w:p w:rsidR="00775A24" w:rsidRPr="00DC19D4" w:rsidRDefault="00775A24" w:rsidP="00775A24">
      <w:pPr>
        <w:pStyle w:val="TOCHeading1"/>
        <w:tabs>
          <w:tab w:val="clear" w:pos="9216"/>
          <w:tab w:val="left" w:pos="-90"/>
          <w:tab w:val="right" w:leader="dot" w:pos="9000"/>
        </w:tabs>
        <w:spacing w:before="0" w:after="0" w:line="280" w:lineRule="exact"/>
        <w:ind w:hanging="90"/>
        <w:contextualSpacing/>
        <w:rPr>
          <w:rFonts w:ascii="Garamond" w:hAnsi="Garamond"/>
          <w:b w:val="0"/>
          <w:sz w:val="22"/>
          <w:szCs w:val="22"/>
        </w:rPr>
      </w:pPr>
      <w:r w:rsidRPr="00A65F3E">
        <w:rPr>
          <w:rFonts w:ascii="Garamond" w:hAnsi="Garamond"/>
          <w:sz w:val="22"/>
          <w:szCs w:val="22"/>
        </w:rPr>
        <w:t>Module 14: Supervised Practicum</w:t>
      </w:r>
      <w:r w:rsidRPr="00DC19D4">
        <w:rPr>
          <w:rFonts w:ascii="Garamond" w:hAnsi="Garamond"/>
          <w:b w:val="0"/>
          <w:sz w:val="22"/>
          <w:szCs w:val="22"/>
        </w:rPr>
        <w:tab/>
        <w:t>14-1</w:t>
      </w:r>
    </w:p>
    <w:p w:rsidR="00775A24" w:rsidRPr="00DC19D4"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DC19D4">
        <w:rPr>
          <w:rFonts w:ascii="Garamond" w:hAnsi="Garamond"/>
          <w:b w:val="0"/>
          <w:bCs/>
          <w:sz w:val="22"/>
          <w:szCs w:val="22"/>
        </w:rPr>
        <w:t>Session 14.1: Practicum Preparation</w:t>
      </w:r>
      <w:r w:rsidRPr="00DC19D4">
        <w:rPr>
          <w:rFonts w:ascii="Garamond" w:hAnsi="Garamond"/>
          <w:b w:val="0"/>
          <w:sz w:val="22"/>
          <w:szCs w:val="22"/>
        </w:rPr>
        <w:tab/>
        <w:t>14-4</w:t>
      </w:r>
    </w:p>
    <w:p w:rsidR="00775A24" w:rsidRPr="00DC19D4"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DC19D4">
        <w:rPr>
          <w:rFonts w:ascii="Garamond" w:hAnsi="Garamond"/>
          <w:b w:val="0"/>
          <w:bCs/>
          <w:sz w:val="22"/>
          <w:szCs w:val="22"/>
        </w:rPr>
        <w:t>Session 14.2: Supervised Practicum</w:t>
      </w:r>
      <w:r w:rsidRPr="00DC19D4">
        <w:rPr>
          <w:rFonts w:ascii="Garamond" w:hAnsi="Garamond"/>
          <w:b w:val="0"/>
          <w:sz w:val="22"/>
          <w:szCs w:val="22"/>
        </w:rPr>
        <w:tab/>
        <w:t>14-6</w:t>
      </w:r>
    </w:p>
    <w:p w:rsidR="00775A24" w:rsidRPr="00DC19D4"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DC19D4">
        <w:rPr>
          <w:rFonts w:ascii="Garamond" w:hAnsi="Garamond"/>
          <w:b w:val="0"/>
          <w:bCs/>
          <w:sz w:val="22"/>
          <w:szCs w:val="22"/>
        </w:rPr>
        <w:t>Session 14.3: Practicum Debriefing</w:t>
      </w:r>
      <w:r w:rsidRPr="00DC19D4">
        <w:rPr>
          <w:rFonts w:ascii="Garamond" w:hAnsi="Garamond"/>
          <w:b w:val="0"/>
          <w:sz w:val="22"/>
          <w:szCs w:val="22"/>
        </w:rPr>
        <w:tab/>
        <w:t>14-7</w:t>
      </w:r>
    </w:p>
    <w:p w:rsidR="00775A24" w:rsidRPr="00DC19D4" w:rsidRDefault="00775A24" w:rsidP="00775A24">
      <w:pPr>
        <w:pStyle w:val="TOCHeading1"/>
        <w:tabs>
          <w:tab w:val="clear" w:pos="9216"/>
          <w:tab w:val="left" w:pos="-90"/>
          <w:tab w:val="right" w:leader="dot" w:pos="9000"/>
        </w:tabs>
        <w:spacing w:before="0" w:after="80" w:line="280" w:lineRule="exact"/>
        <w:ind w:firstLine="360"/>
        <w:rPr>
          <w:rFonts w:ascii="Garamond" w:hAnsi="Garamond"/>
          <w:b w:val="0"/>
          <w:sz w:val="22"/>
          <w:szCs w:val="22"/>
        </w:rPr>
      </w:pPr>
      <w:r w:rsidRPr="00DC19D4">
        <w:rPr>
          <w:rFonts w:ascii="Garamond" w:eastAsia="Courier New" w:hAnsi="Garamond"/>
          <w:b w:val="0"/>
          <w:bCs/>
          <w:sz w:val="22"/>
          <w:szCs w:val="22"/>
        </w:rPr>
        <w:t>Appendix 14A: Peer Educator Supervised Practicum Checklist</w:t>
      </w:r>
      <w:r w:rsidRPr="00DC19D4">
        <w:rPr>
          <w:rFonts w:ascii="Garamond" w:hAnsi="Garamond"/>
          <w:b w:val="0"/>
          <w:sz w:val="22"/>
          <w:szCs w:val="22"/>
        </w:rPr>
        <w:tab/>
        <w:t>14-8</w:t>
      </w:r>
    </w:p>
    <w:p w:rsidR="00775A24" w:rsidRPr="00DC19D4" w:rsidRDefault="00775A24" w:rsidP="00775A24">
      <w:pPr>
        <w:pStyle w:val="TOCHeading1"/>
        <w:tabs>
          <w:tab w:val="clear" w:pos="9216"/>
          <w:tab w:val="left" w:pos="-90"/>
          <w:tab w:val="right" w:leader="dot" w:pos="9000"/>
        </w:tabs>
        <w:spacing w:before="0" w:after="0" w:line="280" w:lineRule="exact"/>
        <w:ind w:hanging="90"/>
        <w:contextualSpacing/>
        <w:rPr>
          <w:rFonts w:ascii="Garamond" w:hAnsi="Garamond"/>
          <w:b w:val="0"/>
          <w:sz w:val="22"/>
          <w:szCs w:val="22"/>
        </w:rPr>
      </w:pPr>
      <w:r w:rsidRPr="00DC19D4">
        <w:rPr>
          <w:rFonts w:ascii="Garamond" w:hAnsi="Garamond"/>
          <w:sz w:val="22"/>
          <w:szCs w:val="22"/>
        </w:rPr>
        <w:t>Module 15: Next Steps, Course Evaluation</w:t>
      </w:r>
      <w:r>
        <w:rPr>
          <w:rFonts w:ascii="Garamond" w:hAnsi="Garamond"/>
          <w:sz w:val="22"/>
          <w:szCs w:val="22"/>
        </w:rPr>
        <w:t>,</w:t>
      </w:r>
      <w:r w:rsidRPr="00DC19D4">
        <w:rPr>
          <w:rFonts w:ascii="Garamond" w:hAnsi="Garamond"/>
          <w:sz w:val="22"/>
          <w:szCs w:val="22"/>
        </w:rPr>
        <w:t xml:space="preserve"> and Graduation</w:t>
      </w:r>
      <w:r w:rsidRPr="00DC19D4">
        <w:rPr>
          <w:rFonts w:ascii="Garamond" w:hAnsi="Garamond"/>
          <w:b w:val="0"/>
          <w:sz w:val="22"/>
          <w:szCs w:val="22"/>
        </w:rPr>
        <w:tab/>
        <w:t>15-1</w:t>
      </w:r>
    </w:p>
    <w:p w:rsidR="00775A24" w:rsidRPr="00DC19D4"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DC19D4">
        <w:rPr>
          <w:rFonts w:ascii="Garamond" w:hAnsi="Garamond"/>
          <w:b w:val="0"/>
          <w:bCs/>
          <w:sz w:val="22"/>
          <w:szCs w:val="22"/>
        </w:rPr>
        <w:t>Session 15.1: Reflection on Learning Objectives</w:t>
      </w:r>
      <w:r w:rsidRPr="00DC19D4">
        <w:rPr>
          <w:rFonts w:ascii="Garamond" w:hAnsi="Garamond"/>
          <w:b w:val="0"/>
          <w:sz w:val="22"/>
          <w:szCs w:val="22"/>
        </w:rPr>
        <w:tab/>
        <w:t>15-3</w:t>
      </w:r>
    </w:p>
    <w:p w:rsidR="00775A24" w:rsidRPr="00DC19D4"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DC19D4">
        <w:rPr>
          <w:rFonts w:ascii="Garamond" w:hAnsi="Garamond"/>
          <w:b w:val="0"/>
          <w:bCs/>
          <w:sz w:val="22"/>
          <w:szCs w:val="22"/>
        </w:rPr>
        <w:t xml:space="preserve">Session 15.2: Next Steps for </w:t>
      </w:r>
      <w:r>
        <w:rPr>
          <w:rFonts w:ascii="Garamond" w:hAnsi="Garamond"/>
          <w:b w:val="0"/>
          <w:bCs/>
          <w:sz w:val="22"/>
          <w:szCs w:val="22"/>
        </w:rPr>
        <w:t xml:space="preserve">Adolescent </w:t>
      </w:r>
      <w:r w:rsidRPr="00DC19D4">
        <w:rPr>
          <w:rFonts w:ascii="Garamond" w:hAnsi="Garamond"/>
          <w:b w:val="0"/>
          <w:bCs/>
          <w:sz w:val="22"/>
          <w:szCs w:val="22"/>
        </w:rPr>
        <w:t>Peer Educators</w:t>
      </w:r>
      <w:r w:rsidRPr="00DC19D4">
        <w:rPr>
          <w:rFonts w:ascii="Garamond" w:hAnsi="Garamond"/>
          <w:b w:val="0"/>
          <w:sz w:val="22"/>
          <w:szCs w:val="22"/>
        </w:rPr>
        <w:tab/>
        <w:t>15-5</w:t>
      </w:r>
    </w:p>
    <w:p w:rsidR="00775A24" w:rsidRPr="00DC19D4"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DC19D4">
        <w:rPr>
          <w:rFonts w:ascii="Garamond" w:hAnsi="Garamond"/>
          <w:b w:val="0"/>
          <w:bCs/>
          <w:sz w:val="22"/>
          <w:szCs w:val="22"/>
        </w:rPr>
        <w:t>Session 15.3: Final Learning Assessment/Post-Test</w:t>
      </w:r>
      <w:r>
        <w:rPr>
          <w:rFonts w:ascii="Garamond" w:hAnsi="Garamond"/>
          <w:b w:val="0"/>
          <w:sz w:val="22"/>
          <w:szCs w:val="22"/>
        </w:rPr>
        <w:tab/>
        <w:t>15-7</w:t>
      </w:r>
    </w:p>
    <w:p w:rsidR="00775A24" w:rsidRPr="00DC19D4"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DC19D4">
        <w:rPr>
          <w:rFonts w:ascii="Garamond" w:hAnsi="Garamond"/>
          <w:b w:val="0"/>
          <w:bCs/>
          <w:sz w:val="22"/>
          <w:szCs w:val="22"/>
        </w:rPr>
        <w:t>Session 15.4: Training Evaluation</w:t>
      </w:r>
      <w:r w:rsidRPr="00DC19D4">
        <w:rPr>
          <w:rFonts w:ascii="Garamond" w:hAnsi="Garamond"/>
          <w:b w:val="0"/>
          <w:sz w:val="22"/>
          <w:szCs w:val="22"/>
        </w:rPr>
        <w:tab/>
        <w:t>15-8</w:t>
      </w:r>
    </w:p>
    <w:p w:rsidR="00775A24" w:rsidRPr="00DC19D4"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DC19D4">
        <w:rPr>
          <w:rFonts w:ascii="Garamond" w:hAnsi="Garamond"/>
          <w:b w:val="0"/>
          <w:bCs/>
          <w:sz w:val="22"/>
          <w:szCs w:val="22"/>
        </w:rPr>
        <w:t>Session 15.5: Graduation and Closing</w:t>
      </w:r>
      <w:r w:rsidR="001815F2">
        <w:rPr>
          <w:rFonts w:ascii="Garamond" w:hAnsi="Garamond"/>
          <w:b w:val="0"/>
          <w:sz w:val="22"/>
          <w:szCs w:val="22"/>
        </w:rPr>
        <w:tab/>
        <w:t>15-10</w:t>
      </w:r>
    </w:p>
    <w:p w:rsidR="00775A24" w:rsidRPr="00DC19D4"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DC19D4">
        <w:rPr>
          <w:rFonts w:ascii="Garamond" w:eastAsia="Courier New" w:hAnsi="Garamond"/>
          <w:b w:val="0"/>
          <w:bCs/>
          <w:sz w:val="22"/>
          <w:szCs w:val="22"/>
        </w:rPr>
        <w:t xml:space="preserve">Appendix 15A: </w:t>
      </w:r>
      <w:r>
        <w:rPr>
          <w:rFonts w:ascii="Garamond" w:eastAsia="Courier New" w:hAnsi="Garamond"/>
          <w:b w:val="0"/>
          <w:bCs/>
          <w:sz w:val="22"/>
          <w:szCs w:val="22"/>
        </w:rPr>
        <w:t>Peer Educator Bingo</w:t>
      </w:r>
      <w:r w:rsidR="001815F2">
        <w:rPr>
          <w:rFonts w:ascii="Garamond" w:hAnsi="Garamond"/>
          <w:b w:val="0"/>
          <w:sz w:val="22"/>
          <w:szCs w:val="22"/>
        </w:rPr>
        <w:tab/>
        <w:t>15-11</w:t>
      </w:r>
    </w:p>
    <w:p w:rsidR="00775A24" w:rsidRPr="00DC19D4" w:rsidRDefault="00775A24" w:rsidP="00775A24">
      <w:pPr>
        <w:pStyle w:val="TOCHeading1"/>
        <w:tabs>
          <w:tab w:val="clear" w:pos="9216"/>
          <w:tab w:val="left" w:pos="-90"/>
          <w:tab w:val="right" w:leader="dot" w:pos="9000"/>
        </w:tabs>
        <w:spacing w:before="0" w:after="0" w:line="280" w:lineRule="exact"/>
        <w:ind w:firstLine="360"/>
        <w:contextualSpacing/>
        <w:rPr>
          <w:rFonts w:ascii="Garamond" w:hAnsi="Garamond"/>
          <w:b w:val="0"/>
          <w:sz w:val="22"/>
          <w:szCs w:val="22"/>
        </w:rPr>
      </w:pPr>
      <w:r w:rsidRPr="00DC19D4">
        <w:rPr>
          <w:rFonts w:ascii="Garamond" w:eastAsia="Courier New" w:hAnsi="Garamond"/>
          <w:b w:val="0"/>
          <w:bCs/>
          <w:sz w:val="22"/>
          <w:szCs w:val="22"/>
        </w:rPr>
        <w:t xml:space="preserve">Appendix 15B: Answers </w:t>
      </w:r>
      <w:r>
        <w:rPr>
          <w:rFonts w:ascii="Garamond" w:eastAsia="Courier New" w:hAnsi="Garamond"/>
          <w:b w:val="0"/>
          <w:bCs/>
          <w:sz w:val="22"/>
          <w:szCs w:val="22"/>
        </w:rPr>
        <w:t>to Peer Educator Bingo</w:t>
      </w:r>
      <w:r w:rsidR="001815F2">
        <w:rPr>
          <w:rFonts w:ascii="Garamond" w:hAnsi="Garamond"/>
          <w:b w:val="0"/>
          <w:sz w:val="22"/>
          <w:szCs w:val="22"/>
        </w:rPr>
        <w:tab/>
        <w:t>15-12</w:t>
      </w:r>
    </w:p>
    <w:p w:rsidR="00775A24" w:rsidRPr="00DC19D4" w:rsidRDefault="00775A24" w:rsidP="00775A24">
      <w:pPr>
        <w:rPr>
          <w:sz w:val="22"/>
          <w:szCs w:val="22"/>
        </w:rPr>
      </w:pPr>
    </w:p>
    <w:p w:rsidR="00775A24" w:rsidRPr="00DC19D4" w:rsidRDefault="00775A24" w:rsidP="00775A24">
      <w:pPr>
        <w:rPr>
          <w:sz w:val="22"/>
          <w:szCs w:val="22"/>
        </w:rPr>
      </w:pPr>
    </w:p>
    <w:p w:rsidR="00775A24" w:rsidRPr="00DC19D4" w:rsidRDefault="00775A24" w:rsidP="00775A24">
      <w:pPr>
        <w:rPr>
          <w:sz w:val="22"/>
          <w:szCs w:val="22"/>
        </w:rPr>
      </w:pPr>
    </w:p>
    <w:p w:rsidR="00775A24" w:rsidRPr="00DC19D4" w:rsidRDefault="00775A24" w:rsidP="00775A24">
      <w:pPr>
        <w:rPr>
          <w:sz w:val="22"/>
          <w:szCs w:val="22"/>
        </w:rPr>
      </w:pPr>
    </w:p>
    <w:p w:rsidR="00775A24" w:rsidRPr="00DC19D4" w:rsidRDefault="00775A24" w:rsidP="00775A24">
      <w:pPr>
        <w:rPr>
          <w:sz w:val="22"/>
          <w:szCs w:val="22"/>
        </w:rPr>
      </w:pPr>
    </w:p>
    <w:p w:rsidR="00775A24" w:rsidRPr="00DC19D4" w:rsidRDefault="00775A24" w:rsidP="00775A24">
      <w:pPr>
        <w:rPr>
          <w:sz w:val="22"/>
          <w:szCs w:val="22"/>
        </w:rPr>
      </w:pPr>
    </w:p>
    <w:p w:rsidR="00775A24" w:rsidRPr="00DC19D4" w:rsidRDefault="00775A24" w:rsidP="00775A24">
      <w:pPr>
        <w:rPr>
          <w:sz w:val="22"/>
          <w:szCs w:val="22"/>
        </w:rPr>
      </w:pPr>
    </w:p>
    <w:p w:rsidR="00775A24" w:rsidRPr="00DC19D4" w:rsidRDefault="00775A24" w:rsidP="00775A24">
      <w:pPr>
        <w:rPr>
          <w:sz w:val="22"/>
          <w:szCs w:val="22"/>
        </w:rPr>
      </w:pPr>
    </w:p>
    <w:p w:rsidR="00775A24" w:rsidRPr="00DC19D4" w:rsidRDefault="00775A24" w:rsidP="00775A24">
      <w:pPr>
        <w:rPr>
          <w:sz w:val="22"/>
          <w:szCs w:val="22"/>
        </w:rPr>
      </w:pPr>
    </w:p>
    <w:p w:rsidR="00775A24" w:rsidRPr="00DC19D4" w:rsidRDefault="00775A24" w:rsidP="00775A24">
      <w:pPr>
        <w:rPr>
          <w:sz w:val="22"/>
          <w:szCs w:val="22"/>
        </w:rPr>
      </w:pPr>
    </w:p>
    <w:p w:rsidR="00775A24" w:rsidRPr="00DC19D4" w:rsidRDefault="00775A24" w:rsidP="00775A24">
      <w:pPr>
        <w:rPr>
          <w:sz w:val="22"/>
          <w:szCs w:val="22"/>
        </w:rPr>
      </w:pPr>
    </w:p>
    <w:p w:rsidR="00775A24" w:rsidRPr="00DC19D4" w:rsidRDefault="00775A24" w:rsidP="00775A24">
      <w:pPr>
        <w:rPr>
          <w:sz w:val="22"/>
          <w:szCs w:val="22"/>
        </w:rPr>
      </w:pPr>
    </w:p>
    <w:p w:rsidR="00775A24" w:rsidRPr="00DC19D4" w:rsidRDefault="00775A24" w:rsidP="00775A24">
      <w:pPr>
        <w:rPr>
          <w:sz w:val="22"/>
          <w:szCs w:val="22"/>
        </w:rPr>
      </w:pPr>
    </w:p>
    <w:p w:rsidR="00775A24" w:rsidRPr="00DC19D4" w:rsidRDefault="00775A24" w:rsidP="00775A24">
      <w:pPr>
        <w:rPr>
          <w:sz w:val="22"/>
          <w:szCs w:val="22"/>
        </w:rPr>
      </w:pPr>
    </w:p>
    <w:p w:rsidR="00775A24" w:rsidRDefault="00775A24" w:rsidP="00775A24">
      <w:pPr>
        <w:rPr>
          <w:sz w:val="22"/>
          <w:szCs w:val="22"/>
        </w:rPr>
      </w:pPr>
    </w:p>
    <w:p w:rsidR="00775A24" w:rsidRDefault="00775A24" w:rsidP="00775A24">
      <w:pPr>
        <w:rPr>
          <w:sz w:val="22"/>
          <w:szCs w:val="22"/>
        </w:rPr>
      </w:pPr>
    </w:p>
    <w:p w:rsidR="00775A24" w:rsidRDefault="00775A24" w:rsidP="00775A24">
      <w:pPr>
        <w:rPr>
          <w:sz w:val="22"/>
          <w:szCs w:val="22"/>
        </w:rPr>
      </w:pPr>
    </w:p>
    <w:p w:rsidR="00775A24" w:rsidRDefault="00775A24" w:rsidP="00775A24">
      <w:pPr>
        <w:rPr>
          <w:sz w:val="22"/>
          <w:szCs w:val="22"/>
        </w:rPr>
      </w:pPr>
    </w:p>
    <w:p w:rsidR="00775A24" w:rsidRDefault="00775A24" w:rsidP="00775A24">
      <w:pPr>
        <w:rPr>
          <w:sz w:val="22"/>
          <w:szCs w:val="22"/>
        </w:rPr>
      </w:pPr>
    </w:p>
    <w:p w:rsidR="00775A24" w:rsidRDefault="00775A24" w:rsidP="00775A24">
      <w:pPr>
        <w:rPr>
          <w:sz w:val="22"/>
          <w:szCs w:val="22"/>
        </w:rPr>
      </w:pPr>
    </w:p>
    <w:p w:rsidR="00775A24" w:rsidRDefault="00775A24" w:rsidP="00775A24">
      <w:pPr>
        <w:rPr>
          <w:sz w:val="22"/>
          <w:szCs w:val="22"/>
        </w:rPr>
      </w:pPr>
    </w:p>
    <w:p w:rsidR="00775A24" w:rsidRPr="00DC19D4" w:rsidRDefault="00775A24" w:rsidP="00775A24">
      <w:pPr>
        <w:rPr>
          <w:sz w:val="22"/>
          <w:szCs w:val="22"/>
        </w:rPr>
      </w:pPr>
    </w:p>
    <w:p w:rsidR="00775A24" w:rsidRPr="00427F7C" w:rsidRDefault="00775A24" w:rsidP="00775A24">
      <w:pPr>
        <w:pStyle w:val="Heading1"/>
        <w:spacing w:before="260"/>
        <w:rPr>
          <w:rFonts w:asciiTheme="minorHAnsi" w:hAnsiTheme="minorHAnsi"/>
        </w:rPr>
      </w:pPr>
      <w:r w:rsidRPr="00427F7C">
        <w:rPr>
          <w:rFonts w:asciiTheme="minorHAnsi" w:hAnsiTheme="minorHAnsi"/>
        </w:rPr>
        <w:lastRenderedPageBreak/>
        <w:t>Acronyms</w:t>
      </w:r>
    </w:p>
    <w:p w:rsidR="00775A24" w:rsidDel="00BC0F22" w:rsidRDefault="00775A24" w:rsidP="00775A24"/>
    <w:p w:rsidR="00775A24" w:rsidRPr="00E5104C" w:rsidRDefault="00775A24" w:rsidP="00775A24">
      <w:pPr>
        <w:rPr>
          <w:rFonts w:eastAsia="Courier New"/>
        </w:rPr>
      </w:pPr>
      <w:r w:rsidRPr="00E5104C">
        <w:rPr>
          <w:rFonts w:eastAsia="Courier New"/>
          <w:b/>
          <w:bCs/>
        </w:rPr>
        <w:t>3TC</w:t>
      </w:r>
      <w:r w:rsidRPr="00E5104C">
        <w:rPr>
          <w:rFonts w:eastAsia="Courier New"/>
        </w:rPr>
        <w:tab/>
      </w:r>
      <w:r w:rsidRPr="00E5104C">
        <w:rPr>
          <w:rFonts w:eastAsia="Courier New"/>
        </w:rPr>
        <w:tab/>
        <w:t>lamivudine</w:t>
      </w:r>
    </w:p>
    <w:p w:rsidR="00775A24" w:rsidRDefault="00775A24" w:rsidP="00775A24">
      <w:pPr>
        <w:rPr>
          <w:rFonts w:eastAsia="Courier New"/>
        </w:rPr>
      </w:pPr>
      <w:r w:rsidRPr="00E5104C">
        <w:rPr>
          <w:rFonts w:eastAsia="Courier New"/>
          <w:b/>
          <w:bCs/>
        </w:rPr>
        <w:t>AIDS</w:t>
      </w:r>
      <w:r w:rsidRPr="00E5104C">
        <w:rPr>
          <w:rFonts w:eastAsia="Courier New"/>
        </w:rPr>
        <w:tab/>
      </w:r>
      <w:r w:rsidRPr="00E5104C">
        <w:rPr>
          <w:rFonts w:eastAsia="Courier New"/>
        </w:rPr>
        <w:tab/>
        <w:t>Acquired Immune Deficiency Syndrome</w:t>
      </w:r>
    </w:p>
    <w:p w:rsidR="00427F7C" w:rsidRPr="00427F7C" w:rsidRDefault="00427F7C" w:rsidP="00427F7C">
      <w:pPr>
        <w:rPr>
          <w:rFonts w:eastAsia="Courier New"/>
        </w:rPr>
      </w:pPr>
      <w:r w:rsidRPr="00427F7C">
        <w:rPr>
          <w:rFonts w:eastAsia="Courier New"/>
          <w:b/>
        </w:rPr>
        <w:t>ALHIV</w:t>
      </w:r>
      <w:r w:rsidRPr="00427F7C">
        <w:rPr>
          <w:rFonts w:eastAsia="Courier New"/>
          <w:b/>
        </w:rPr>
        <w:tab/>
      </w:r>
      <w:r w:rsidRPr="00427F7C">
        <w:rPr>
          <w:rFonts w:eastAsia="Courier New"/>
        </w:rPr>
        <w:t>Adolescent(s) living with HIV</w:t>
      </w:r>
    </w:p>
    <w:p w:rsidR="00775A24" w:rsidRPr="006B3D62" w:rsidRDefault="00775A24" w:rsidP="00775A24">
      <w:pPr>
        <w:rPr>
          <w:rFonts w:eastAsia="Courier New"/>
        </w:rPr>
      </w:pPr>
      <w:r w:rsidRPr="006B3D62">
        <w:rPr>
          <w:rFonts w:eastAsia="Courier New"/>
          <w:b/>
          <w:bCs/>
        </w:rPr>
        <w:t>ART</w:t>
      </w:r>
      <w:r w:rsidRPr="006B3D62">
        <w:rPr>
          <w:rFonts w:eastAsia="Courier New"/>
        </w:rPr>
        <w:tab/>
      </w:r>
      <w:r w:rsidRPr="006B3D62">
        <w:rPr>
          <w:rFonts w:eastAsia="Courier New"/>
        </w:rPr>
        <w:tab/>
        <w:t>Antiretroviral therapy</w:t>
      </w:r>
    </w:p>
    <w:p w:rsidR="00775A24" w:rsidRPr="006B3D62" w:rsidRDefault="00775A24" w:rsidP="00775A24">
      <w:pPr>
        <w:rPr>
          <w:rFonts w:eastAsia="Courier New"/>
        </w:rPr>
      </w:pPr>
      <w:r w:rsidRPr="006B3D62">
        <w:rPr>
          <w:rFonts w:eastAsia="Courier New"/>
          <w:b/>
          <w:bCs/>
        </w:rPr>
        <w:t>ARV</w:t>
      </w:r>
      <w:r w:rsidRPr="006B3D62">
        <w:rPr>
          <w:rFonts w:eastAsia="Courier New"/>
          <w:b/>
          <w:bCs/>
        </w:rPr>
        <w:tab/>
      </w:r>
      <w:r w:rsidRPr="006B3D62">
        <w:rPr>
          <w:rFonts w:eastAsia="Courier New"/>
          <w:b/>
          <w:bCs/>
        </w:rPr>
        <w:tab/>
      </w:r>
      <w:r w:rsidRPr="006B3D62">
        <w:rPr>
          <w:rFonts w:eastAsia="Courier New"/>
        </w:rPr>
        <w:t>Antiretroviral</w:t>
      </w:r>
    </w:p>
    <w:p w:rsidR="00775A24" w:rsidRPr="006B3D62" w:rsidRDefault="00775A24" w:rsidP="00775A24">
      <w:pPr>
        <w:rPr>
          <w:rFonts w:eastAsia="Courier New"/>
        </w:rPr>
      </w:pPr>
      <w:r w:rsidRPr="006B3D62">
        <w:rPr>
          <w:rFonts w:eastAsia="Courier New"/>
          <w:b/>
          <w:bCs/>
        </w:rPr>
        <w:t>AZT</w:t>
      </w:r>
      <w:r w:rsidRPr="006B3D62">
        <w:rPr>
          <w:rFonts w:eastAsia="Courier New"/>
        </w:rPr>
        <w:tab/>
      </w:r>
      <w:r w:rsidRPr="006B3D62">
        <w:rPr>
          <w:rFonts w:eastAsia="Courier New"/>
        </w:rPr>
        <w:tab/>
        <w:t>zidovudine</w:t>
      </w:r>
    </w:p>
    <w:p w:rsidR="00775A24" w:rsidRPr="006B3D62" w:rsidRDefault="00775A24" w:rsidP="00775A24">
      <w:pPr>
        <w:rPr>
          <w:rFonts w:eastAsia="Courier New"/>
        </w:rPr>
      </w:pPr>
      <w:r w:rsidRPr="006B3D62">
        <w:rPr>
          <w:rFonts w:eastAsia="Courier New"/>
          <w:b/>
          <w:bCs/>
        </w:rPr>
        <w:t>CTX</w:t>
      </w:r>
      <w:r w:rsidRPr="006B3D62">
        <w:rPr>
          <w:rFonts w:eastAsia="Courier New"/>
        </w:rPr>
        <w:tab/>
      </w:r>
      <w:r w:rsidRPr="006B3D62">
        <w:rPr>
          <w:rFonts w:eastAsia="Courier New"/>
        </w:rPr>
        <w:tab/>
        <w:t>cotrimoxazole</w:t>
      </w:r>
    </w:p>
    <w:p w:rsidR="00775A24" w:rsidRPr="006C42BF" w:rsidRDefault="00775A24" w:rsidP="00775A24">
      <w:pPr>
        <w:rPr>
          <w:rFonts w:eastAsia="Courier New"/>
          <w:lang w:val="fr-BE"/>
        </w:rPr>
      </w:pPr>
      <w:r w:rsidRPr="006C42BF">
        <w:rPr>
          <w:rFonts w:eastAsia="Courier New"/>
          <w:b/>
          <w:lang w:val="fr-BE"/>
        </w:rPr>
        <w:t>d4T</w:t>
      </w:r>
      <w:r w:rsidRPr="006C42BF">
        <w:rPr>
          <w:rFonts w:eastAsia="Courier New"/>
          <w:lang w:val="fr-BE"/>
        </w:rPr>
        <w:tab/>
      </w:r>
      <w:r w:rsidRPr="006C42BF">
        <w:rPr>
          <w:rFonts w:eastAsia="Courier New"/>
          <w:lang w:val="fr-BE"/>
        </w:rPr>
        <w:tab/>
        <w:t>stavudine</w:t>
      </w:r>
    </w:p>
    <w:p w:rsidR="00775A24" w:rsidRPr="006C42BF" w:rsidRDefault="00775A24" w:rsidP="00775A24">
      <w:pPr>
        <w:rPr>
          <w:rFonts w:eastAsia="Courier New"/>
          <w:lang w:val="fr-BE"/>
        </w:rPr>
      </w:pPr>
      <w:r w:rsidRPr="006C42BF">
        <w:rPr>
          <w:rFonts w:eastAsia="Courier New"/>
          <w:b/>
          <w:bCs/>
          <w:lang w:val="fr-BE"/>
        </w:rPr>
        <w:t>EFV</w:t>
      </w:r>
      <w:r w:rsidRPr="006C42BF">
        <w:rPr>
          <w:rFonts w:eastAsia="Courier New"/>
          <w:lang w:val="fr-BE"/>
        </w:rPr>
        <w:tab/>
      </w:r>
      <w:r w:rsidRPr="006C42BF">
        <w:rPr>
          <w:rFonts w:eastAsia="Courier New"/>
          <w:lang w:val="fr-BE"/>
        </w:rPr>
        <w:tab/>
        <w:t>efavirenz</w:t>
      </w:r>
    </w:p>
    <w:p w:rsidR="00775A24" w:rsidRPr="006C42BF" w:rsidRDefault="00775A24" w:rsidP="00775A24">
      <w:pPr>
        <w:rPr>
          <w:rFonts w:eastAsia="Courier New"/>
          <w:b/>
          <w:lang w:val="fr-BE"/>
        </w:rPr>
      </w:pPr>
      <w:r w:rsidRPr="006C42BF">
        <w:rPr>
          <w:rFonts w:eastAsia="Courier New"/>
          <w:b/>
          <w:lang w:val="fr-BE"/>
        </w:rPr>
        <w:t>FTC</w:t>
      </w:r>
      <w:r w:rsidRPr="006C42BF">
        <w:rPr>
          <w:rFonts w:eastAsia="Courier New"/>
          <w:b/>
          <w:lang w:val="fr-BE"/>
        </w:rPr>
        <w:tab/>
      </w:r>
      <w:r w:rsidRPr="006C42BF">
        <w:rPr>
          <w:rFonts w:eastAsia="Courier New"/>
          <w:b/>
          <w:lang w:val="fr-BE"/>
        </w:rPr>
        <w:tab/>
      </w:r>
      <w:r w:rsidRPr="006C42BF">
        <w:rPr>
          <w:rFonts w:eastAsia="Courier New"/>
          <w:lang w:val="fr-BE"/>
        </w:rPr>
        <w:t>emtricitabine</w:t>
      </w:r>
    </w:p>
    <w:p w:rsidR="00775A24" w:rsidRPr="006B3D62" w:rsidRDefault="00775A24" w:rsidP="00775A24">
      <w:pPr>
        <w:rPr>
          <w:rFonts w:eastAsia="Courier New"/>
        </w:rPr>
      </w:pPr>
      <w:r w:rsidRPr="006B3D62">
        <w:rPr>
          <w:rFonts w:eastAsia="Courier New"/>
          <w:b/>
          <w:bCs/>
        </w:rPr>
        <w:t>HIV</w:t>
      </w:r>
      <w:r w:rsidRPr="006B3D62">
        <w:rPr>
          <w:rFonts w:eastAsia="Courier New"/>
        </w:rPr>
        <w:tab/>
      </w:r>
      <w:r w:rsidRPr="006B3D62">
        <w:rPr>
          <w:rFonts w:eastAsia="Courier New"/>
        </w:rPr>
        <w:tab/>
        <w:t>Human Immunodeficiency Virus</w:t>
      </w:r>
    </w:p>
    <w:p w:rsidR="00775A24" w:rsidRPr="006B3D62" w:rsidRDefault="00775A24" w:rsidP="00775A24">
      <w:r w:rsidRPr="006B3D62">
        <w:rPr>
          <w:b/>
          <w:bCs/>
        </w:rPr>
        <w:t>IUD</w:t>
      </w:r>
      <w:r w:rsidRPr="006B3D62">
        <w:tab/>
      </w:r>
      <w:r w:rsidRPr="006B3D62">
        <w:tab/>
        <w:t>Intra-uterine device</w:t>
      </w:r>
    </w:p>
    <w:p w:rsidR="00775A24" w:rsidRPr="006B3D62" w:rsidRDefault="00775A24" w:rsidP="00775A24">
      <w:pPr>
        <w:rPr>
          <w:rFonts w:eastAsia="Courier New"/>
        </w:rPr>
      </w:pPr>
      <w:r w:rsidRPr="006B3D62">
        <w:rPr>
          <w:rFonts w:eastAsia="Courier New"/>
          <w:b/>
          <w:bCs/>
        </w:rPr>
        <w:t>MTCT</w:t>
      </w:r>
      <w:r w:rsidRPr="006B3D62">
        <w:rPr>
          <w:rFonts w:eastAsia="Courier New"/>
        </w:rPr>
        <w:tab/>
      </w:r>
      <w:r w:rsidRPr="006B3D62">
        <w:rPr>
          <w:rFonts w:eastAsia="Courier New"/>
        </w:rPr>
        <w:tab/>
        <w:t>Mother-to-child transmission (of HIV)</w:t>
      </w:r>
    </w:p>
    <w:p w:rsidR="00775A24" w:rsidRPr="006B3D62" w:rsidRDefault="00775A24" w:rsidP="00775A24">
      <w:pPr>
        <w:rPr>
          <w:rFonts w:eastAsia="Courier New"/>
        </w:rPr>
      </w:pPr>
      <w:r w:rsidRPr="006B3D62">
        <w:rPr>
          <w:rFonts w:eastAsia="Courier New"/>
          <w:b/>
          <w:bCs/>
        </w:rPr>
        <w:t>NGO</w:t>
      </w:r>
      <w:r w:rsidRPr="006B3D62">
        <w:rPr>
          <w:rFonts w:eastAsia="Courier New"/>
        </w:rPr>
        <w:tab/>
      </w:r>
      <w:r w:rsidRPr="006B3D62">
        <w:rPr>
          <w:rFonts w:eastAsia="Courier New"/>
        </w:rPr>
        <w:tab/>
        <w:t>Non-governmental organization</w:t>
      </w:r>
    </w:p>
    <w:p w:rsidR="00775A24" w:rsidRPr="00E5104C" w:rsidRDefault="00775A24" w:rsidP="00775A24">
      <w:pPr>
        <w:rPr>
          <w:rFonts w:eastAsia="Courier New"/>
        </w:rPr>
      </w:pPr>
      <w:r w:rsidRPr="00E5104C">
        <w:rPr>
          <w:rFonts w:eastAsia="Courier New"/>
          <w:b/>
          <w:bCs/>
        </w:rPr>
        <w:t>NVP</w:t>
      </w:r>
      <w:r>
        <w:rPr>
          <w:rFonts w:eastAsia="Courier New"/>
        </w:rPr>
        <w:tab/>
      </w:r>
      <w:r>
        <w:rPr>
          <w:rFonts w:eastAsia="Courier New"/>
        </w:rPr>
        <w:tab/>
        <w:t>n</w:t>
      </w:r>
      <w:r w:rsidRPr="00E5104C">
        <w:rPr>
          <w:rFonts w:eastAsia="Courier New"/>
        </w:rPr>
        <w:t>evirapine</w:t>
      </w:r>
    </w:p>
    <w:p w:rsidR="00775A24" w:rsidRPr="00D46FE0" w:rsidRDefault="00775A24" w:rsidP="00775A24">
      <w:r w:rsidRPr="00D46FE0">
        <w:rPr>
          <w:b/>
          <w:bCs/>
        </w:rPr>
        <w:t>OI</w:t>
      </w:r>
      <w:r w:rsidRPr="00D46FE0">
        <w:tab/>
      </w:r>
      <w:r w:rsidRPr="00D46FE0">
        <w:tab/>
        <w:t>Opportunistic infection</w:t>
      </w:r>
    </w:p>
    <w:p w:rsidR="00775A24" w:rsidRPr="00B5026E" w:rsidDel="006C42BF" w:rsidRDefault="00775A24" w:rsidP="00775A24">
      <w:r w:rsidRPr="00B5026E">
        <w:rPr>
          <w:b/>
          <w:bCs/>
        </w:rPr>
        <w:t>PCP</w:t>
      </w:r>
      <w:r w:rsidRPr="00B5026E">
        <w:tab/>
      </w:r>
      <w:r w:rsidRPr="00B5026E">
        <w:tab/>
      </w:r>
      <w:r w:rsidRPr="006C42BF">
        <w:rPr>
          <w:i/>
        </w:rPr>
        <w:t>Pneumocystis jiroveci</w:t>
      </w:r>
      <w:r w:rsidR="00007668">
        <w:t xml:space="preserve"> pneumonia</w:t>
      </w:r>
    </w:p>
    <w:p w:rsidR="00775A24" w:rsidRPr="00B5026E" w:rsidRDefault="00775A24" w:rsidP="00775A24">
      <w:r w:rsidRPr="00B5026E">
        <w:rPr>
          <w:b/>
          <w:bCs/>
        </w:rPr>
        <w:t>PLHIV</w:t>
      </w:r>
      <w:r w:rsidRPr="00B5026E">
        <w:tab/>
        <w:t>Person (or people) living with HIV</w:t>
      </w:r>
    </w:p>
    <w:p w:rsidR="00775A24" w:rsidRPr="00B5026E" w:rsidRDefault="00775A24" w:rsidP="00775A24">
      <w:r w:rsidRPr="00B5026E">
        <w:rPr>
          <w:b/>
          <w:bCs/>
        </w:rPr>
        <w:t>PMTCT</w:t>
      </w:r>
      <w:r w:rsidRPr="00B5026E">
        <w:tab/>
        <w:t>Prevention of mother-to-child transmission (of HIV)</w:t>
      </w:r>
    </w:p>
    <w:p w:rsidR="00775A24" w:rsidRPr="00B5026E" w:rsidRDefault="00775A24" w:rsidP="00775A24">
      <w:r w:rsidRPr="00B5026E">
        <w:rPr>
          <w:b/>
          <w:bCs/>
        </w:rPr>
        <w:t>TB</w:t>
      </w:r>
      <w:r w:rsidRPr="00B5026E">
        <w:tab/>
      </w:r>
      <w:r w:rsidRPr="00B5026E">
        <w:tab/>
        <w:t>Tuberculosis</w:t>
      </w:r>
    </w:p>
    <w:p w:rsidR="00775A24" w:rsidRPr="00B5026E" w:rsidRDefault="00775A24" w:rsidP="00775A24">
      <w:r w:rsidRPr="00B5026E">
        <w:rPr>
          <w:b/>
          <w:bCs/>
        </w:rPr>
        <w:t>TDF</w:t>
      </w:r>
      <w:r w:rsidRPr="00B5026E">
        <w:tab/>
      </w:r>
      <w:r w:rsidRPr="00B5026E">
        <w:tab/>
        <w:t>tenofovir</w:t>
      </w:r>
    </w:p>
    <w:p w:rsidR="00775A24" w:rsidRPr="00B5026E" w:rsidRDefault="00775A24" w:rsidP="00775A24">
      <w:r w:rsidRPr="00B5026E">
        <w:rPr>
          <w:b/>
          <w:bCs/>
        </w:rPr>
        <w:t>STI</w:t>
      </w:r>
      <w:r w:rsidRPr="00B5026E">
        <w:tab/>
      </w:r>
      <w:r w:rsidRPr="00B5026E">
        <w:tab/>
        <w:t>Sexually transmitted infection</w:t>
      </w:r>
    </w:p>
    <w:p w:rsidR="00775A24" w:rsidRPr="00B5026E" w:rsidRDefault="00775A24" w:rsidP="00775A24">
      <w:r w:rsidRPr="00B5026E">
        <w:rPr>
          <w:b/>
          <w:bCs/>
        </w:rPr>
        <w:t>VCT</w:t>
      </w:r>
      <w:r w:rsidRPr="00B5026E">
        <w:tab/>
      </w:r>
      <w:r w:rsidRPr="00B5026E">
        <w:tab/>
        <w:t>Voluntary counseling and testing</w:t>
      </w:r>
    </w:p>
    <w:p w:rsidR="00775A24" w:rsidRPr="00B5026E" w:rsidRDefault="00775A24" w:rsidP="00775A24">
      <w:r w:rsidRPr="00B5026E">
        <w:rPr>
          <w:b/>
        </w:rPr>
        <w:t>UNAIDS</w:t>
      </w:r>
      <w:r w:rsidRPr="00B5026E">
        <w:rPr>
          <w:b/>
        </w:rPr>
        <w:tab/>
      </w:r>
      <w:r w:rsidRPr="00B5026E">
        <w:t>Joint United Nations Program on HIV/AIDS</w:t>
      </w:r>
    </w:p>
    <w:p w:rsidR="00775A24" w:rsidRPr="00B5026E" w:rsidRDefault="00775A24" w:rsidP="00775A24">
      <w:r w:rsidRPr="00B5026E">
        <w:rPr>
          <w:b/>
        </w:rPr>
        <w:t>WHO</w:t>
      </w:r>
      <w:r w:rsidRPr="00B5026E">
        <w:tab/>
      </w:r>
      <w:r w:rsidRPr="00B5026E">
        <w:tab/>
        <w:t>World Health Organization</w:t>
      </w:r>
    </w:p>
    <w:p w:rsidR="00775A24" w:rsidRPr="00B5026E" w:rsidRDefault="00775A24" w:rsidP="00775A24">
      <w:r w:rsidRPr="00B5026E">
        <w:rPr>
          <w:b/>
        </w:rPr>
        <w:t>YLHIV</w:t>
      </w:r>
      <w:r w:rsidRPr="00B5026E">
        <w:tab/>
        <w:t>Youth living with HIV</w:t>
      </w:r>
    </w:p>
    <w:p w:rsidR="00775A24" w:rsidRDefault="00775A24" w:rsidP="00775A24">
      <w:r w:rsidRPr="00E5104C">
        <w:rPr>
          <w:b/>
        </w:rPr>
        <w:t>ZDV</w:t>
      </w:r>
      <w:r>
        <w:tab/>
      </w:r>
      <w:r>
        <w:tab/>
        <w:t>z</w:t>
      </w:r>
      <w:r w:rsidRPr="00E5104C">
        <w:t>idovudine</w:t>
      </w:r>
    </w:p>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233BA4" w:rsidRDefault="00233BA4" w:rsidP="00775A24"/>
    <w:p w:rsidR="00233BA4" w:rsidRDefault="00233BA4" w:rsidP="00775A24"/>
    <w:p w:rsidR="00233BA4" w:rsidRDefault="00233BA4" w:rsidP="00775A24"/>
    <w:p w:rsidR="00775A24" w:rsidRPr="00427F7C" w:rsidRDefault="00775A24" w:rsidP="00775A24">
      <w:pPr>
        <w:pStyle w:val="Heading1"/>
        <w:rPr>
          <w:rFonts w:asciiTheme="minorHAnsi" w:hAnsiTheme="minorHAnsi"/>
        </w:rPr>
      </w:pPr>
      <w:r w:rsidRPr="00427F7C">
        <w:rPr>
          <w:rFonts w:asciiTheme="minorHAnsi" w:hAnsiTheme="minorHAnsi"/>
        </w:rPr>
        <w:lastRenderedPageBreak/>
        <w:t>Notes to the Trainer</w:t>
      </w:r>
    </w:p>
    <w:p w:rsidR="00775A24" w:rsidRDefault="00775A24" w:rsidP="00775A24">
      <w:pPr>
        <w:rPr>
          <w:highlight w:val="yellow"/>
        </w:rPr>
      </w:pPr>
    </w:p>
    <w:p w:rsidR="00775A24" w:rsidRPr="00266264" w:rsidRDefault="00775A24" w:rsidP="00775A24">
      <w:pPr>
        <w:rPr>
          <w:b/>
        </w:rPr>
      </w:pPr>
      <w:r w:rsidRPr="00266264">
        <w:rPr>
          <w:b/>
        </w:rPr>
        <w:t>Introduction</w:t>
      </w:r>
    </w:p>
    <w:p w:rsidR="00775A24" w:rsidRPr="002C0C64" w:rsidRDefault="00775A24" w:rsidP="00775A24">
      <w:pPr>
        <w:pStyle w:val="ListBullet"/>
        <w:numPr>
          <w:ilvl w:val="0"/>
          <w:numId w:val="0"/>
        </w:numPr>
        <w:spacing w:after="0"/>
        <w:rPr>
          <w:rFonts w:ascii="Arial" w:hAnsi="Arial" w:cs="Arial"/>
          <w:color w:val="262626"/>
          <w:sz w:val="26"/>
          <w:szCs w:val="26"/>
        </w:rPr>
      </w:pPr>
      <w:r>
        <w:rPr>
          <w:rFonts w:ascii="Garamond" w:hAnsi="Garamond"/>
        </w:rPr>
        <w:t>The HIV epidemic continues to take a devastating toll on young people. Approximately</w:t>
      </w:r>
      <w:r w:rsidRPr="00266264">
        <w:rPr>
          <w:rFonts w:ascii="Garamond" w:hAnsi="Garamond"/>
        </w:rPr>
        <w:t xml:space="preserve"> 5 million youth</w:t>
      </w:r>
      <w:r>
        <w:rPr>
          <w:rFonts w:ascii="Garamond" w:hAnsi="Garamond"/>
        </w:rPr>
        <w:t xml:space="preserve">, aged 15-24, </w:t>
      </w:r>
      <w:r w:rsidRPr="00266264">
        <w:rPr>
          <w:rFonts w:ascii="Garamond" w:hAnsi="Garamond"/>
        </w:rPr>
        <w:t>are curre</w:t>
      </w:r>
      <w:r>
        <w:rPr>
          <w:rFonts w:ascii="Garamond" w:hAnsi="Garamond"/>
        </w:rPr>
        <w:t>ntly living with HIV globally—76</w:t>
      </w:r>
      <w:r w:rsidRPr="00266264">
        <w:rPr>
          <w:rFonts w:ascii="Garamond" w:hAnsi="Garamond"/>
        </w:rPr>
        <w:t>% of whom resid</w:t>
      </w:r>
      <w:r>
        <w:rPr>
          <w:rFonts w:ascii="Garamond" w:hAnsi="Garamond"/>
        </w:rPr>
        <w:t>e in sub-Saharan Africa. In 2009, 41</w:t>
      </w:r>
      <w:r w:rsidRPr="00266264">
        <w:rPr>
          <w:rFonts w:ascii="Garamond" w:hAnsi="Garamond"/>
        </w:rPr>
        <w:t xml:space="preserve">% of new HIV infections in </w:t>
      </w:r>
      <w:r w:rsidRPr="00B02B77">
        <w:rPr>
          <w:rFonts w:ascii="Garamond" w:hAnsi="Garamond"/>
        </w:rPr>
        <w:t>people age 15 and ov</w:t>
      </w:r>
      <w:r>
        <w:rPr>
          <w:rFonts w:ascii="Garamond" w:hAnsi="Garamond"/>
        </w:rPr>
        <w:t>er were among youth and each day of the year almost 2,500 youth were infected with HIV</w:t>
      </w:r>
      <w:r w:rsidRPr="00B02B77">
        <w:rPr>
          <w:rFonts w:ascii="Garamond" w:hAnsi="Garamond"/>
        </w:rPr>
        <w:t>.</w:t>
      </w:r>
      <w:r w:rsidRPr="00B02B77">
        <w:rPr>
          <w:rStyle w:val="FootnoteReference"/>
          <w:rFonts w:ascii="Garamond" w:hAnsi="Garamond"/>
        </w:rPr>
        <w:footnoteReference w:id="1"/>
      </w:r>
      <w:r w:rsidRPr="00B02B77">
        <w:rPr>
          <w:rFonts w:ascii="Garamond" w:hAnsi="Garamond" w:cs="Arial"/>
          <w:color w:val="262626"/>
          <w:szCs w:val="26"/>
        </w:rPr>
        <w:t xml:space="preserve"> In addition to the alarming numbers of new HIV infections among youth, many infants, particularly in sub-Saharan Africa, also ac</w:t>
      </w:r>
      <w:r>
        <w:rPr>
          <w:rFonts w:ascii="Garamond" w:hAnsi="Garamond" w:cs="Arial"/>
          <w:color w:val="262626"/>
          <w:szCs w:val="26"/>
        </w:rPr>
        <w:t>quire HIV perinatally (</w:t>
      </w:r>
      <w:r w:rsidRPr="00B02B77">
        <w:rPr>
          <w:rFonts w:ascii="Garamond" w:hAnsi="Garamond" w:cs="Arial"/>
          <w:color w:val="262626"/>
          <w:szCs w:val="26"/>
        </w:rPr>
        <w:t>through mother-to-child transmission of HIV [MTCT]).</w:t>
      </w:r>
      <w:r>
        <w:rPr>
          <w:rFonts w:ascii="Arial" w:hAnsi="Arial" w:cs="Arial"/>
          <w:color w:val="262626"/>
          <w:sz w:val="26"/>
          <w:szCs w:val="26"/>
        </w:rPr>
        <w:t xml:space="preserve"> </w:t>
      </w:r>
      <w:r>
        <w:rPr>
          <w:rFonts w:ascii="Garamond" w:hAnsi="Garamond"/>
        </w:rPr>
        <w:t>In 2009, an estimated 370,000 children contracted HIV during the perinatal and breastfeeding period and approximately 2.5 million children 0-14 were living with HIV.</w:t>
      </w:r>
      <w:r>
        <w:rPr>
          <w:rStyle w:val="FootnoteReference"/>
          <w:rFonts w:ascii="Garamond" w:hAnsi="Garamond"/>
        </w:rPr>
        <w:footnoteReference w:id="2"/>
      </w:r>
      <w:r>
        <w:rPr>
          <w:rFonts w:ascii="Garamond" w:hAnsi="Garamond"/>
        </w:rPr>
        <w:t xml:space="preserve"> However, improved access</w:t>
      </w:r>
      <w:r w:rsidRPr="000B591A">
        <w:rPr>
          <w:rFonts w:ascii="Garamond" w:hAnsi="Garamond"/>
        </w:rPr>
        <w:t xml:space="preserve"> to </w:t>
      </w:r>
      <w:r>
        <w:rPr>
          <w:rFonts w:ascii="Garamond" w:hAnsi="Garamond"/>
        </w:rPr>
        <w:t xml:space="preserve">pediatric HIV testing, care, and </w:t>
      </w:r>
      <w:r w:rsidRPr="000B591A">
        <w:rPr>
          <w:rFonts w:ascii="Garamond" w:hAnsi="Garamond"/>
        </w:rPr>
        <w:t xml:space="preserve">antiretroviral therapy (ART) </w:t>
      </w:r>
      <w:r>
        <w:rPr>
          <w:rFonts w:ascii="Garamond" w:hAnsi="Garamond"/>
        </w:rPr>
        <w:t>over the last decade</w:t>
      </w:r>
      <w:r w:rsidRPr="000B591A">
        <w:rPr>
          <w:rFonts w:ascii="Garamond" w:hAnsi="Garamond"/>
        </w:rPr>
        <w:t xml:space="preserve"> </w:t>
      </w:r>
      <w:r>
        <w:rPr>
          <w:rFonts w:ascii="Garamond" w:hAnsi="Garamond"/>
        </w:rPr>
        <w:t>has</w:t>
      </w:r>
      <w:r w:rsidRPr="000B591A">
        <w:rPr>
          <w:rFonts w:ascii="Garamond" w:hAnsi="Garamond"/>
        </w:rPr>
        <w:t xml:space="preserve"> made it possible for </w:t>
      </w:r>
      <w:r>
        <w:rPr>
          <w:rFonts w:ascii="Garamond" w:hAnsi="Garamond"/>
        </w:rPr>
        <w:t xml:space="preserve">increasing numbers of </w:t>
      </w:r>
      <w:r w:rsidR="00DF6C51">
        <w:rPr>
          <w:rFonts w:ascii="Garamond" w:hAnsi="Garamond"/>
        </w:rPr>
        <w:t>children</w:t>
      </w:r>
      <w:r w:rsidRPr="000B591A">
        <w:rPr>
          <w:rFonts w:ascii="Garamond" w:hAnsi="Garamond"/>
        </w:rPr>
        <w:t xml:space="preserve"> infected </w:t>
      </w:r>
      <w:r>
        <w:rPr>
          <w:rFonts w:ascii="Garamond" w:hAnsi="Garamond"/>
        </w:rPr>
        <w:t>with HIV</w:t>
      </w:r>
      <w:r w:rsidRPr="000B591A">
        <w:rPr>
          <w:rFonts w:ascii="Garamond" w:hAnsi="Garamond"/>
        </w:rPr>
        <w:t xml:space="preserve"> to reach adolescence</w:t>
      </w:r>
      <w:r w:rsidR="00DF6C51">
        <w:rPr>
          <w:rFonts w:ascii="Garamond" w:hAnsi="Garamond"/>
        </w:rPr>
        <w:t xml:space="preserve"> and for adolescents</w:t>
      </w:r>
      <w:r w:rsidR="003B0DF0">
        <w:rPr>
          <w:rStyle w:val="FootnoteReference"/>
          <w:rFonts w:ascii="Garamond" w:hAnsi="Garamond"/>
        </w:rPr>
        <w:footnoteReference w:id="3"/>
      </w:r>
      <w:r w:rsidR="00DF6C51">
        <w:rPr>
          <w:rFonts w:ascii="Garamond" w:hAnsi="Garamond"/>
        </w:rPr>
        <w:t xml:space="preserve"> living with HIV (A</w:t>
      </w:r>
      <w:r>
        <w:rPr>
          <w:rFonts w:ascii="Garamond" w:hAnsi="Garamond"/>
        </w:rPr>
        <w:t>LHIV) to reach adulthood</w:t>
      </w:r>
      <w:r w:rsidRPr="000B591A">
        <w:rPr>
          <w:rFonts w:ascii="Garamond" w:hAnsi="Garamond"/>
        </w:rPr>
        <w:t>.</w:t>
      </w:r>
      <w:r>
        <w:rPr>
          <w:rFonts w:ascii="Garamond" w:hAnsi="Garamond"/>
        </w:rPr>
        <w:t xml:space="preserve"> </w:t>
      </w:r>
    </w:p>
    <w:p w:rsidR="00775A24" w:rsidRDefault="00775A24" w:rsidP="00775A24">
      <w:pPr>
        <w:pStyle w:val="ListBullet"/>
        <w:numPr>
          <w:ilvl w:val="0"/>
          <w:numId w:val="0"/>
        </w:numPr>
        <w:spacing w:after="0"/>
        <w:rPr>
          <w:rFonts w:ascii="Garamond" w:hAnsi="Garamond"/>
        </w:rPr>
      </w:pPr>
    </w:p>
    <w:p w:rsidR="00775A24" w:rsidRDefault="00775A24" w:rsidP="00775A24">
      <w:pPr>
        <w:pStyle w:val="ListBullet"/>
        <w:numPr>
          <w:ilvl w:val="0"/>
          <w:numId w:val="0"/>
        </w:numPr>
        <w:spacing w:after="0"/>
        <w:rPr>
          <w:rFonts w:ascii="Garamond" w:hAnsi="Garamond"/>
        </w:rPr>
      </w:pPr>
      <w:r>
        <w:rPr>
          <w:rFonts w:ascii="Garamond" w:hAnsi="Garamond"/>
        </w:rPr>
        <w:t>Whether behavio</w:t>
      </w:r>
      <w:r w:rsidRPr="00011528">
        <w:rPr>
          <w:rFonts w:ascii="Garamond" w:hAnsi="Garamond"/>
        </w:rPr>
        <w:t xml:space="preserve">rally or perinatally infected with HIV, </w:t>
      </w:r>
      <w:r w:rsidR="00DF6C51">
        <w:rPr>
          <w:rFonts w:ascii="Garamond" w:hAnsi="Garamond"/>
        </w:rPr>
        <w:t>most young people</w:t>
      </w:r>
      <w:r>
        <w:rPr>
          <w:rFonts w:ascii="Garamond" w:hAnsi="Garamond"/>
        </w:rPr>
        <w:t xml:space="preserve"> </w:t>
      </w:r>
      <w:r w:rsidRPr="0041078B">
        <w:rPr>
          <w:rFonts w:ascii="Garamond" w:hAnsi="Garamond"/>
        </w:rPr>
        <w:t xml:space="preserve">face unique </w:t>
      </w:r>
      <w:r>
        <w:rPr>
          <w:rFonts w:ascii="Garamond" w:hAnsi="Garamond"/>
        </w:rPr>
        <w:t xml:space="preserve">developmental and health-related challenges. As a result, they </w:t>
      </w:r>
      <w:r w:rsidRPr="0041078B">
        <w:rPr>
          <w:rFonts w:ascii="Garamond" w:hAnsi="Garamond"/>
        </w:rPr>
        <w:t xml:space="preserve">require </w:t>
      </w:r>
      <w:r>
        <w:rPr>
          <w:rFonts w:ascii="Garamond" w:hAnsi="Garamond"/>
        </w:rPr>
        <w:t>innovative</w:t>
      </w:r>
      <w:r w:rsidRPr="0041078B">
        <w:rPr>
          <w:rFonts w:ascii="Garamond" w:hAnsi="Garamond"/>
        </w:rPr>
        <w:t xml:space="preserve"> and </w:t>
      </w:r>
      <w:r>
        <w:rPr>
          <w:rFonts w:ascii="Garamond" w:hAnsi="Garamond"/>
        </w:rPr>
        <w:t>responsive public health strategies</w:t>
      </w:r>
      <w:r w:rsidRPr="0041078B">
        <w:rPr>
          <w:rFonts w:ascii="Garamond" w:hAnsi="Garamond"/>
        </w:rPr>
        <w:t xml:space="preserve"> that address these unique needs</w:t>
      </w:r>
      <w:r w:rsidR="00DF6C51">
        <w:rPr>
          <w:rFonts w:ascii="Garamond" w:hAnsi="Garamond"/>
        </w:rPr>
        <w:t>. Adolescents</w:t>
      </w:r>
      <w:r>
        <w:rPr>
          <w:rFonts w:ascii="Garamond" w:hAnsi="Garamond"/>
        </w:rPr>
        <w:t xml:space="preserve"> and their caregivers </w:t>
      </w:r>
      <w:r w:rsidRPr="0041078B">
        <w:rPr>
          <w:rFonts w:ascii="Garamond" w:hAnsi="Garamond"/>
        </w:rPr>
        <w:t xml:space="preserve">often </w:t>
      </w:r>
      <w:r>
        <w:rPr>
          <w:rFonts w:ascii="Garamond" w:hAnsi="Garamond"/>
        </w:rPr>
        <w:t>do not access</w:t>
      </w:r>
      <w:r w:rsidRPr="0041078B">
        <w:rPr>
          <w:rFonts w:ascii="Garamond" w:hAnsi="Garamond"/>
        </w:rPr>
        <w:t xml:space="preserve"> the health and social s</w:t>
      </w:r>
      <w:r>
        <w:rPr>
          <w:rFonts w:ascii="Garamond" w:hAnsi="Garamond"/>
        </w:rPr>
        <w:t>ervices they urgently need due to lack of information,</w:t>
      </w:r>
      <w:r w:rsidRPr="0041078B">
        <w:rPr>
          <w:rFonts w:ascii="Garamond" w:hAnsi="Garamond"/>
        </w:rPr>
        <w:t xml:space="preserve"> fear of stigma or judgment, </w:t>
      </w:r>
      <w:r>
        <w:rPr>
          <w:rFonts w:ascii="Garamond" w:hAnsi="Garamond"/>
        </w:rPr>
        <w:t>and various health systems barriers, including the lack of youth-friendly, accessible HIV services</w:t>
      </w:r>
      <w:r w:rsidR="00DF6C51">
        <w:rPr>
          <w:rFonts w:ascii="Garamond" w:hAnsi="Garamond"/>
        </w:rPr>
        <w:t>. In addition to clinical care, A</w:t>
      </w:r>
      <w:r>
        <w:rPr>
          <w:rFonts w:ascii="Garamond" w:hAnsi="Garamond"/>
        </w:rPr>
        <w:t xml:space="preserve">LHIV require comprehensive services to support their healthy development, psychosocial wellbeing, retention in care, adherence to treatment, and their emerging sexuality and reproductive health. Therefore, a </w:t>
      </w:r>
      <w:r w:rsidRPr="000A2A27">
        <w:rPr>
          <w:rFonts w:ascii="Garamond" w:hAnsi="Garamond"/>
        </w:rPr>
        <w:t>concerted</w:t>
      </w:r>
      <w:r>
        <w:rPr>
          <w:rFonts w:ascii="Garamond" w:hAnsi="Garamond"/>
        </w:rPr>
        <w:t>,</w:t>
      </w:r>
      <w:r w:rsidRPr="000A2A27">
        <w:rPr>
          <w:rFonts w:ascii="Garamond" w:hAnsi="Garamond"/>
        </w:rPr>
        <w:t xml:space="preserve"> multi-faceted effort </w:t>
      </w:r>
      <w:r>
        <w:rPr>
          <w:rFonts w:ascii="Garamond" w:hAnsi="Garamond"/>
        </w:rPr>
        <w:t>is required to minimize barriers and challenges and</w:t>
      </w:r>
      <w:r w:rsidRPr="000A2A27">
        <w:rPr>
          <w:rFonts w:ascii="Garamond" w:hAnsi="Garamond"/>
        </w:rPr>
        <w:t xml:space="preserve"> </w:t>
      </w:r>
      <w:r>
        <w:rPr>
          <w:rFonts w:ascii="Garamond" w:hAnsi="Garamond"/>
        </w:rPr>
        <w:t xml:space="preserve">to </w:t>
      </w:r>
      <w:r w:rsidRPr="000A2A27">
        <w:rPr>
          <w:rFonts w:ascii="Garamond" w:hAnsi="Garamond"/>
        </w:rPr>
        <w:t>empow</w:t>
      </w:r>
      <w:r>
        <w:rPr>
          <w:rFonts w:ascii="Garamond" w:hAnsi="Garamond"/>
        </w:rPr>
        <w:t>er</w:t>
      </w:r>
      <w:r w:rsidR="00DF6C51">
        <w:rPr>
          <w:rFonts w:ascii="Garamond" w:hAnsi="Garamond"/>
        </w:rPr>
        <w:t xml:space="preserve"> A</w:t>
      </w:r>
      <w:r w:rsidRPr="000A2A27">
        <w:rPr>
          <w:rFonts w:ascii="Garamond" w:hAnsi="Garamond"/>
        </w:rPr>
        <w:t xml:space="preserve">LHIV to become active partners </w:t>
      </w:r>
      <w:r>
        <w:rPr>
          <w:rFonts w:ascii="Garamond" w:hAnsi="Garamond"/>
        </w:rPr>
        <w:t xml:space="preserve">in their own health and in the larger response to HIV at the clinic, community, national, and global level.  </w:t>
      </w:r>
    </w:p>
    <w:p w:rsidR="00775A24" w:rsidRDefault="00775A24" w:rsidP="00775A24">
      <w:pPr>
        <w:pStyle w:val="ListBullet"/>
        <w:numPr>
          <w:ilvl w:val="0"/>
          <w:numId w:val="0"/>
        </w:numPr>
        <w:spacing w:after="0"/>
        <w:rPr>
          <w:rFonts w:ascii="Garamond" w:hAnsi="Garamond"/>
        </w:rPr>
      </w:pPr>
    </w:p>
    <w:p w:rsidR="00775A24" w:rsidRPr="0079774C" w:rsidRDefault="00775A24" w:rsidP="00775A24">
      <w:pPr>
        <w:pStyle w:val="ListBullet"/>
        <w:numPr>
          <w:ilvl w:val="0"/>
          <w:numId w:val="0"/>
        </w:numPr>
        <w:spacing w:after="0"/>
        <w:rPr>
          <w:rFonts w:ascii="Garamond" w:hAnsi="Garamond"/>
          <w:b/>
        </w:rPr>
      </w:pPr>
      <w:r w:rsidRPr="0079774C">
        <w:rPr>
          <w:rFonts w:ascii="Garamond" w:hAnsi="Garamond"/>
          <w:b/>
        </w:rPr>
        <w:t>About ICAP</w:t>
      </w:r>
    </w:p>
    <w:p w:rsidR="00775A24" w:rsidRPr="0079774C" w:rsidRDefault="00775A24" w:rsidP="00775A24">
      <w:pPr>
        <w:pStyle w:val="ListBullet"/>
        <w:numPr>
          <w:ilvl w:val="0"/>
          <w:numId w:val="0"/>
        </w:numPr>
        <w:spacing w:after="0"/>
        <w:rPr>
          <w:rFonts w:ascii="Garamond" w:hAnsi="Garamond"/>
        </w:rPr>
      </w:pPr>
      <w:r>
        <w:rPr>
          <w:rFonts w:ascii="Garamond" w:hAnsi="Garamond"/>
        </w:rPr>
        <w:t>As a</w:t>
      </w:r>
      <w:r w:rsidRPr="00D62181">
        <w:rPr>
          <w:rFonts w:ascii="Garamond" w:hAnsi="Garamond"/>
        </w:rPr>
        <w:t>n important partner in the global effort to expand access to quality HI</w:t>
      </w:r>
      <w:r>
        <w:rPr>
          <w:rFonts w:ascii="Garamond" w:hAnsi="Garamond"/>
        </w:rPr>
        <w:t xml:space="preserve">V prevention, care, and treatment services to all people living with HIV (PLHIV) and their families, </w:t>
      </w:r>
      <w:r w:rsidRPr="00D62181">
        <w:rPr>
          <w:rFonts w:ascii="Garamond" w:hAnsi="Garamond"/>
        </w:rPr>
        <w:t xml:space="preserve">ICAP at Columbia </w:t>
      </w:r>
      <w:r>
        <w:rPr>
          <w:rFonts w:ascii="Garamond" w:hAnsi="Garamond"/>
        </w:rPr>
        <w:t>University</w:t>
      </w:r>
      <w:r w:rsidRPr="00D62181">
        <w:rPr>
          <w:rFonts w:ascii="Garamond" w:hAnsi="Garamond"/>
        </w:rPr>
        <w:t xml:space="preserve"> supports the design, </w:t>
      </w:r>
      <w:r>
        <w:rPr>
          <w:rFonts w:ascii="Garamond" w:hAnsi="Garamond"/>
        </w:rPr>
        <w:t>development,</w:t>
      </w:r>
      <w:r w:rsidRPr="00D62181">
        <w:rPr>
          <w:rFonts w:ascii="Garamond" w:hAnsi="Garamond"/>
        </w:rPr>
        <w:t xml:space="preserve"> and implementation of a diverse range of </w:t>
      </w:r>
      <w:r>
        <w:rPr>
          <w:rFonts w:ascii="Garamond" w:hAnsi="Garamond"/>
        </w:rPr>
        <w:t xml:space="preserve">HIV-related clinical and systems strengthening activities in </w:t>
      </w:r>
      <w:r w:rsidRPr="003422A0">
        <w:rPr>
          <w:rFonts w:ascii="Garamond" w:hAnsi="Garamond"/>
        </w:rPr>
        <w:t>1</w:t>
      </w:r>
      <w:r>
        <w:rPr>
          <w:rFonts w:ascii="Garamond" w:hAnsi="Garamond"/>
        </w:rPr>
        <w:t xml:space="preserve">3 countries. As part of its multidisciplinary approach and commitment to the meaningful involvement of PLHIV, </w:t>
      </w:r>
      <w:r w:rsidRPr="00D62181">
        <w:rPr>
          <w:rFonts w:ascii="Garamond" w:hAnsi="Garamond"/>
        </w:rPr>
        <w:t xml:space="preserve">ICAP </w:t>
      </w:r>
      <w:r>
        <w:rPr>
          <w:rFonts w:ascii="Garamond" w:hAnsi="Garamond"/>
        </w:rPr>
        <w:t>has successfully supported the development and scale-up of adult Peer Education programs in a number of sub-Saharan African countries and</w:t>
      </w:r>
      <w:r w:rsidRPr="00D62181">
        <w:rPr>
          <w:rFonts w:ascii="Garamond" w:hAnsi="Garamond"/>
        </w:rPr>
        <w:t xml:space="preserve"> </w:t>
      </w:r>
      <w:r>
        <w:rPr>
          <w:rFonts w:ascii="Garamond" w:hAnsi="Garamond"/>
        </w:rPr>
        <w:t xml:space="preserve">has </w:t>
      </w:r>
      <w:r w:rsidRPr="00D62181">
        <w:rPr>
          <w:rFonts w:ascii="Garamond" w:hAnsi="Garamond"/>
        </w:rPr>
        <w:t xml:space="preserve">developed </w:t>
      </w:r>
      <w:r>
        <w:rPr>
          <w:rFonts w:ascii="Garamond" w:hAnsi="Garamond"/>
        </w:rPr>
        <w:t xml:space="preserve">materials </w:t>
      </w:r>
      <w:r w:rsidRPr="00D62181">
        <w:rPr>
          <w:rFonts w:ascii="Garamond" w:hAnsi="Garamond"/>
        </w:rPr>
        <w:t>to sh</w:t>
      </w:r>
      <w:r>
        <w:rPr>
          <w:rFonts w:ascii="Garamond" w:hAnsi="Garamond"/>
        </w:rPr>
        <w:t>are these experiences more widely:</w:t>
      </w:r>
      <w:r w:rsidRPr="00D62181">
        <w:rPr>
          <w:rFonts w:ascii="Garamond" w:hAnsi="Garamond"/>
        </w:rPr>
        <w:t xml:space="preserve"> </w:t>
      </w:r>
      <w:r w:rsidRPr="006E5353">
        <w:rPr>
          <w:rFonts w:ascii="Garamond" w:hAnsi="Garamond"/>
          <w:i/>
        </w:rPr>
        <w:t xml:space="preserve">Greater Involvement of People Living with HIV in PMTCT and Care and Treatment Programs: Comprehensive Peer Educator Training Curriculum </w:t>
      </w:r>
      <w:r>
        <w:rPr>
          <w:rFonts w:ascii="Garamond" w:hAnsi="Garamond"/>
        </w:rPr>
        <w:t xml:space="preserve">and </w:t>
      </w:r>
      <w:r w:rsidRPr="009D32DE">
        <w:rPr>
          <w:rFonts w:ascii="Garamond" w:hAnsi="Garamond" w:cs="Times-Roman"/>
          <w:i/>
        </w:rPr>
        <w:t>Planning, Managing and Monitoring Peer Educator Programs: An Implementation Manual</w:t>
      </w:r>
      <w:r>
        <w:rPr>
          <w:rFonts w:ascii="Garamond" w:hAnsi="Garamond" w:cs="Times-Roman"/>
        </w:rPr>
        <w:t>. Please refer to ICAP’s website for more information and to access these materials.</w:t>
      </w:r>
      <w:r>
        <w:rPr>
          <w:rStyle w:val="FootnoteReference"/>
          <w:rFonts w:ascii="Garamond" w:hAnsi="Garamond" w:cs="Times-Roman"/>
        </w:rPr>
        <w:footnoteReference w:id="4"/>
      </w:r>
      <w:r>
        <w:rPr>
          <w:rFonts w:ascii="Garamond" w:hAnsi="Garamond" w:cs="Times-Roman"/>
        </w:rPr>
        <w:t xml:space="preserve"> </w:t>
      </w:r>
      <w:r w:rsidR="00F27492">
        <w:rPr>
          <w:rFonts w:ascii="Garamond" w:hAnsi="Garamond" w:cs="Times-Roman"/>
        </w:rPr>
        <w:t xml:space="preserve"> </w:t>
      </w:r>
    </w:p>
    <w:p w:rsidR="00775A24" w:rsidRDefault="00775A24" w:rsidP="00775A24">
      <w:pPr>
        <w:pStyle w:val="M2APPENDIXBODYTXTFLLCOND3"/>
        <w:spacing w:after="0" w:line="240" w:lineRule="auto"/>
        <w:rPr>
          <w:rFonts w:ascii="Garamond" w:hAnsi="Garamond" w:cs="Times New Roman"/>
          <w:szCs w:val="24"/>
        </w:rPr>
      </w:pPr>
    </w:p>
    <w:p w:rsidR="00775A24" w:rsidRDefault="00775A24" w:rsidP="00775A24">
      <w:pPr>
        <w:pStyle w:val="M2APPENDIXBODYTXTFLLCOND3"/>
        <w:spacing w:after="0" w:line="240" w:lineRule="auto"/>
        <w:rPr>
          <w:rFonts w:ascii="Garamond" w:hAnsi="Garamond" w:cs="Times New Roman"/>
          <w:szCs w:val="24"/>
        </w:rPr>
      </w:pPr>
      <w:r>
        <w:rPr>
          <w:rFonts w:ascii="Garamond" w:hAnsi="Garamond" w:cs="Times New Roman"/>
          <w:szCs w:val="24"/>
        </w:rPr>
        <w:t>In many ICAP-</w:t>
      </w:r>
      <w:r w:rsidRPr="00A96CF3">
        <w:rPr>
          <w:rFonts w:ascii="Garamond" w:hAnsi="Garamond" w:cs="Times New Roman"/>
          <w:szCs w:val="24"/>
        </w:rPr>
        <w:t xml:space="preserve">supported programs, there are increasing numbers of </w:t>
      </w:r>
      <w:r w:rsidR="00F2618C">
        <w:rPr>
          <w:rFonts w:ascii="Garamond" w:hAnsi="Garamond" w:cs="Times New Roman"/>
          <w:szCs w:val="24"/>
        </w:rPr>
        <w:t>A</w:t>
      </w:r>
      <w:r w:rsidRPr="00A96CF3">
        <w:rPr>
          <w:rFonts w:ascii="Garamond" w:hAnsi="Garamond" w:cs="Times New Roman"/>
          <w:szCs w:val="24"/>
        </w:rPr>
        <w:t>LHIV</w:t>
      </w:r>
      <w:r>
        <w:rPr>
          <w:rFonts w:ascii="Garamond" w:hAnsi="Garamond" w:cs="Times New Roman"/>
          <w:szCs w:val="24"/>
        </w:rPr>
        <w:t xml:space="preserve"> in need of or already receiving HIV care and treatment services at either pediatric or adult HIV clinics. In response, ICAP is</w:t>
      </w:r>
      <w:r w:rsidRPr="00A96CF3">
        <w:rPr>
          <w:rFonts w:ascii="Garamond" w:hAnsi="Garamond" w:cs="Times New Roman"/>
          <w:szCs w:val="24"/>
        </w:rPr>
        <w:t xml:space="preserve"> </w:t>
      </w:r>
      <w:r>
        <w:rPr>
          <w:rFonts w:ascii="Garamond" w:hAnsi="Garamond" w:cs="Times New Roman"/>
          <w:szCs w:val="24"/>
        </w:rPr>
        <w:lastRenderedPageBreak/>
        <w:t xml:space="preserve">developing and sharing strategic approaches to HIV care and treatment for young people to build the capacity of health facilities and health care workers to provide </w:t>
      </w:r>
      <w:r w:rsidR="006A6934">
        <w:rPr>
          <w:rFonts w:ascii="Garamond" w:hAnsi="Garamond" w:cs="Times New Roman"/>
          <w:szCs w:val="24"/>
        </w:rPr>
        <w:t xml:space="preserve">them with </w:t>
      </w:r>
      <w:r>
        <w:rPr>
          <w:rFonts w:ascii="Garamond" w:hAnsi="Garamond" w:cs="Times New Roman"/>
          <w:szCs w:val="24"/>
        </w:rPr>
        <w:t xml:space="preserve">quality services. ICAP’s strategies, program approaches, and materials build on the growing body of literature on adolescent health and HIV, the lessons learned from both adult and pediatric HIV programs, and the experiences of existing youth programs. ICAP developed a comprehensive training curriculum on adolescent HIV care and treatment for multidisciplinary health care workers and teams </w:t>
      </w:r>
      <w:r w:rsidRPr="00266264">
        <w:rPr>
          <w:rFonts w:ascii="Garamond" w:hAnsi="Garamond" w:cs="Times New Roman"/>
          <w:szCs w:val="24"/>
        </w:rPr>
        <w:t xml:space="preserve">entitled, </w:t>
      </w:r>
      <w:r w:rsidRPr="00266264">
        <w:rPr>
          <w:rFonts w:ascii="Garamond" w:hAnsi="Garamond" w:cs="Times New Roman"/>
          <w:i/>
          <w:szCs w:val="24"/>
        </w:rPr>
        <w:t xml:space="preserve">Adolescent HIV Care and Treatment: A Training Curriculum for </w:t>
      </w:r>
      <w:r w:rsidR="00850F78">
        <w:rPr>
          <w:rFonts w:ascii="Garamond" w:hAnsi="Garamond" w:cs="Times New Roman"/>
          <w:i/>
          <w:szCs w:val="24"/>
        </w:rPr>
        <w:t>Health Workers</w:t>
      </w:r>
      <w:r w:rsidRPr="00266264">
        <w:rPr>
          <w:rFonts w:ascii="Garamond" w:hAnsi="Garamond" w:cs="Times New Roman"/>
          <w:szCs w:val="24"/>
        </w:rPr>
        <w:t>, as well as this adolescent Peer Education curriculum</w:t>
      </w:r>
      <w:r w:rsidR="00233BA4">
        <w:rPr>
          <w:rFonts w:ascii="Garamond" w:hAnsi="Garamond" w:cs="Times New Roman"/>
          <w:szCs w:val="24"/>
        </w:rPr>
        <w:t>,</w:t>
      </w:r>
      <w:r w:rsidRPr="00266264">
        <w:rPr>
          <w:rFonts w:ascii="Garamond" w:hAnsi="Garamond" w:cs="Times New Roman"/>
          <w:szCs w:val="24"/>
        </w:rPr>
        <w:t xml:space="preserve"> </w:t>
      </w:r>
      <w:r w:rsidRPr="00266264">
        <w:rPr>
          <w:rFonts w:ascii="Garamond" w:hAnsi="Garamond" w:cs="Times New Roman"/>
          <w:i/>
          <w:szCs w:val="24"/>
        </w:rPr>
        <w:t xml:space="preserve">Positive Voices, Positive Choices: </w:t>
      </w:r>
      <w:r w:rsidR="00F038AA">
        <w:rPr>
          <w:rFonts w:ascii="Garamond" w:hAnsi="Garamond" w:cs="Times New Roman"/>
          <w:i/>
          <w:szCs w:val="24"/>
        </w:rPr>
        <w:t xml:space="preserve">A </w:t>
      </w:r>
      <w:r w:rsidRPr="00266264">
        <w:rPr>
          <w:rFonts w:ascii="Garamond" w:hAnsi="Garamond" w:cs="Times New Roman"/>
          <w:i/>
          <w:szCs w:val="24"/>
        </w:rPr>
        <w:t xml:space="preserve">Comprehensive </w:t>
      </w:r>
      <w:r w:rsidR="00F038AA">
        <w:rPr>
          <w:rFonts w:ascii="Garamond" w:hAnsi="Garamond" w:cs="Times New Roman"/>
          <w:i/>
          <w:szCs w:val="24"/>
        </w:rPr>
        <w:t xml:space="preserve">Training Curriculum for </w:t>
      </w:r>
      <w:r w:rsidRPr="00266264">
        <w:rPr>
          <w:rFonts w:ascii="Garamond" w:hAnsi="Garamond" w:cs="Times New Roman"/>
          <w:i/>
          <w:szCs w:val="24"/>
        </w:rPr>
        <w:t>Adolescent Peer Educator</w:t>
      </w:r>
      <w:r w:rsidR="00F038AA">
        <w:rPr>
          <w:rFonts w:ascii="Garamond" w:hAnsi="Garamond" w:cs="Times New Roman"/>
          <w:i/>
          <w:szCs w:val="24"/>
        </w:rPr>
        <w:t>s</w:t>
      </w:r>
      <w:r w:rsidRPr="00266264">
        <w:rPr>
          <w:rFonts w:ascii="Garamond" w:hAnsi="Garamond" w:cs="Times New Roman"/>
          <w:i/>
          <w:szCs w:val="24"/>
        </w:rPr>
        <w:t>.</w:t>
      </w:r>
      <w:r w:rsidR="00233BA4" w:rsidRPr="00233BA4">
        <w:rPr>
          <w:rStyle w:val="FootnoteReference"/>
          <w:rFonts w:ascii="Garamond" w:hAnsi="Garamond" w:cs="Times New Roman"/>
          <w:szCs w:val="24"/>
        </w:rPr>
        <w:footnoteReference w:id="5"/>
      </w:r>
      <w:r w:rsidRPr="00266264">
        <w:rPr>
          <w:rFonts w:ascii="Garamond" w:hAnsi="Garamond" w:cs="Times New Roman"/>
          <w:szCs w:val="24"/>
        </w:rPr>
        <w:t xml:space="preserve"> This</w:t>
      </w:r>
      <w:r w:rsidR="00981E40">
        <w:rPr>
          <w:rFonts w:ascii="Garamond" w:hAnsi="Garamond" w:cs="Times New Roman"/>
          <w:szCs w:val="24"/>
        </w:rPr>
        <w:t xml:space="preserve"> curriculum aims to support</w:t>
      </w:r>
      <w:r>
        <w:rPr>
          <w:rFonts w:ascii="Garamond" w:hAnsi="Garamond" w:cs="Times New Roman"/>
          <w:szCs w:val="24"/>
        </w:rPr>
        <w:t xml:space="preserve"> program capacity to </w:t>
      </w:r>
      <w:r w:rsidRPr="00732B2F">
        <w:rPr>
          <w:rFonts w:ascii="Garamond" w:hAnsi="Garamond" w:cs="Times New Roman"/>
          <w:szCs w:val="24"/>
        </w:rPr>
        <w:t xml:space="preserve">systematically involve </w:t>
      </w:r>
      <w:r w:rsidR="00F2618C">
        <w:rPr>
          <w:rFonts w:ascii="Garamond" w:hAnsi="Garamond" w:cs="Times New Roman"/>
          <w:szCs w:val="24"/>
        </w:rPr>
        <w:t>A</w:t>
      </w:r>
      <w:r>
        <w:rPr>
          <w:rFonts w:ascii="Garamond" w:hAnsi="Garamond" w:cs="Times New Roman"/>
          <w:szCs w:val="24"/>
        </w:rPr>
        <w:t>LHIV</w:t>
      </w:r>
      <w:r w:rsidRPr="00732B2F">
        <w:rPr>
          <w:rFonts w:ascii="Garamond" w:hAnsi="Garamond" w:cs="Times New Roman"/>
          <w:szCs w:val="24"/>
        </w:rPr>
        <w:t xml:space="preserve"> in providing peer support to other adolescents</w:t>
      </w:r>
      <w:r>
        <w:rPr>
          <w:rFonts w:ascii="Garamond" w:hAnsi="Garamond" w:cs="Times New Roman"/>
          <w:szCs w:val="24"/>
        </w:rPr>
        <w:t>,</w:t>
      </w:r>
      <w:r w:rsidRPr="00A96CF3">
        <w:rPr>
          <w:rFonts w:ascii="Garamond" w:hAnsi="Garamond" w:cs="Times New Roman"/>
          <w:szCs w:val="24"/>
        </w:rPr>
        <w:t xml:space="preserve"> </w:t>
      </w:r>
      <w:r>
        <w:rPr>
          <w:rFonts w:ascii="Garamond" w:hAnsi="Garamond" w:cs="Times New Roman"/>
          <w:szCs w:val="24"/>
        </w:rPr>
        <w:t xml:space="preserve">to </w:t>
      </w:r>
      <w:r w:rsidRPr="00A96CF3">
        <w:rPr>
          <w:rFonts w:ascii="Garamond" w:hAnsi="Garamond" w:cs="Times New Roman"/>
          <w:szCs w:val="24"/>
        </w:rPr>
        <w:t xml:space="preserve">improve the quality </w:t>
      </w:r>
      <w:r>
        <w:rPr>
          <w:rFonts w:ascii="Garamond" w:hAnsi="Garamond" w:cs="Times New Roman"/>
          <w:szCs w:val="24"/>
        </w:rPr>
        <w:t xml:space="preserve">and youth-friendliness </w:t>
      </w:r>
      <w:r w:rsidRPr="00A96CF3">
        <w:rPr>
          <w:rFonts w:ascii="Garamond" w:hAnsi="Garamond" w:cs="Times New Roman"/>
          <w:szCs w:val="24"/>
        </w:rPr>
        <w:t xml:space="preserve">of </w:t>
      </w:r>
      <w:r>
        <w:rPr>
          <w:rFonts w:ascii="Garamond" w:hAnsi="Garamond" w:cs="Times New Roman"/>
          <w:szCs w:val="24"/>
        </w:rPr>
        <w:t xml:space="preserve">HIV </w:t>
      </w:r>
      <w:r w:rsidRPr="00A96CF3">
        <w:rPr>
          <w:rFonts w:ascii="Garamond" w:hAnsi="Garamond" w:cs="Times New Roman"/>
          <w:szCs w:val="24"/>
        </w:rPr>
        <w:t>programs</w:t>
      </w:r>
      <w:r>
        <w:rPr>
          <w:rFonts w:ascii="Garamond" w:hAnsi="Garamond" w:cs="Times New Roman"/>
          <w:szCs w:val="24"/>
        </w:rPr>
        <w:t xml:space="preserve"> for young people,</w:t>
      </w:r>
      <w:r w:rsidRPr="00D62181">
        <w:rPr>
          <w:rFonts w:ascii="Garamond" w:hAnsi="Garamond" w:cs="Times New Roman"/>
          <w:szCs w:val="24"/>
        </w:rPr>
        <w:t xml:space="preserve"> </w:t>
      </w:r>
      <w:r>
        <w:rPr>
          <w:rFonts w:ascii="Garamond" w:hAnsi="Garamond" w:cs="Times New Roman"/>
          <w:szCs w:val="24"/>
        </w:rPr>
        <w:t xml:space="preserve">and to </w:t>
      </w:r>
      <w:r w:rsidRPr="00D62181">
        <w:rPr>
          <w:rFonts w:ascii="Garamond" w:hAnsi="Garamond" w:cs="Times New Roman"/>
          <w:szCs w:val="24"/>
        </w:rPr>
        <w:t xml:space="preserve">better support </w:t>
      </w:r>
      <w:r w:rsidR="00F2618C">
        <w:rPr>
          <w:rFonts w:ascii="Garamond" w:hAnsi="Garamond" w:cs="Times New Roman"/>
          <w:szCs w:val="24"/>
        </w:rPr>
        <w:t>A</w:t>
      </w:r>
      <w:r>
        <w:rPr>
          <w:rFonts w:ascii="Garamond" w:hAnsi="Garamond" w:cs="Times New Roman"/>
          <w:szCs w:val="24"/>
        </w:rPr>
        <w:t>LHIV</w:t>
      </w:r>
      <w:r w:rsidRPr="00D62181">
        <w:rPr>
          <w:rFonts w:ascii="Garamond" w:hAnsi="Garamond" w:cs="Times New Roman"/>
          <w:szCs w:val="24"/>
        </w:rPr>
        <w:t xml:space="preserve"> and their families</w:t>
      </w:r>
      <w:r w:rsidR="00981E40">
        <w:rPr>
          <w:rFonts w:ascii="Garamond" w:hAnsi="Garamond" w:cs="Times New Roman"/>
          <w:szCs w:val="24"/>
        </w:rPr>
        <w:t>. Both t</w:t>
      </w:r>
      <w:r>
        <w:rPr>
          <w:rFonts w:ascii="Garamond" w:hAnsi="Garamond" w:cs="Times New Roman"/>
          <w:szCs w:val="24"/>
        </w:rPr>
        <w:t>his adolesc</w:t>
      </w:r>
      <w:r w:rsidR="00981E40">
        <w:rPr>
          <w:rFonts w:ascii="Garamond" w:hAnsi="Garamond" w:cs="Times New Roman"/>
          <w:szCs w:val="24"/>
        </w:rPr>
        <w:t>ent Peer Educator curriculum as well as</w:t>
      </w:r>
      <w:r>
        <w:rPr>
          <w:rFonts w:ascii="Garamond" w:hAnsi="Garamond" w:cs="Times New Roman"/>
          <w:szCs w:val="24"/>
        </w:rPr>
        <w:t xml:space="preserve"> the training curriculum </w:t>
      </w:r>
      <w:r w:rsidR="00981E40">
        <w:rPr>
          <w:rFonts w:ascii="Garamond" w:hAnsi="Garamond" w:cs="Times New Roman"/>
          <w:szCs w:val="24"/>
        </w:rPr>
        <w:t>for health care workers are</w:t>
      </w:r>
      <w:r>
        <w:rPr>
          <w:rFonts w:ascii="Garamond" w:hAnsi="Garamond" w:cs="Times New Roman"/>
          <w:szCs w:val="24"/>
        </w:rPr>
        <w:t xml:space="preserve"> generic in form and can be adapted to a range of country- and program-specific settings</w:t>
      </w:r>
      <w:r w:rsidRPr="00D62181">
        <w:rPr>
          <w:rFonts w:ascii="Garamond" w:hAnsi="Garamond" w:cs="Times New Roman"/>
          <w:szCs w:val="24"/>
        </w:rPr>
        <w:t>.</w:t>
      </w:r>
      <w:r w:rsidRPr="00732B2F">
        <w:rPr>
          <w:rFonts w:ascii="Garamond" w:hAnsi="Garamond" w:cs="Times New Roman"/>
          <w:szCs w:val="24"/>
        </w:rPr>
        <w:t xml:space="preserve"> </w:t>
      </w:r>
    </w:p>
    <w:p w:rsidR="00775A24" w:rsidRDefault="00775A24" w:rsidP="00775A24">
      <w:pPr>
        <w:rPr>
          <w:b/>
        </w:rPr>
      </w:pPr>
    </w:p>
    <w:p w:rsidR="00775A24" w:rsidRPr="0024792D" w:rsidRDefault="00775A24" w:rsidP="00775A24">
      <w:pPr>
        <w:rPr>
          <w:b/>
        </w:rPr>
      </w:pPr>
      <w:r>
        <w:rPr>
          <w:b/>
        </w:rPr>
        <w:t xml:space="preserve">Adolescent </w:t>
      </w:r>
      <w:r w:rsidRPr="0024792D">
        <w:rPr>
          <w:b/>
        </w:rPr>
        <w:t>Peer Education in HIV Care and Treatment Programs</w:t>
      </w:r>
    </w:p>
    <w:p w:rsidR="00775A24" w:rsidRDefault="00775A24" w:rsidP="00775A24">
      <w:pPr>
        <w:autoSpaceDE w:val="0"/>
        <w:autoSpaceDN w:val="0"/>
        <w:adjustRightInd w:val="0"/>
      </w:pPr>
      <w:r w:rsidRPr="00574B32">
        <w:t xml:space="preserve">Peer Education provides an important link to care and treatment services for </w:t>
      </w:r>
      <w:r w:rsidR="00F038AA">
        <w:t>A</w:t>
      </w:r>
      <w:r w:rsidRPr="00574B32">
        <w:t xml:space="preserve">LHIV. </w:t>
      </w:r>
      <w:r>
        <w:t xml:space="preserve">Peer Education </w:t>
      </w:r>
      <w:r w:rsidRPr="00D62181">
        <w:rPr>
          <w:color w:val="000000"/>
        </w:rPr>
        <w:t xml:space="preserve">can help </w:t>
      </w:r>
      <w:r>
        <w:rPr>
          <w:color w:val="000000"/>
        </w:rPr>
        <w:t>adolescents live long, healthy lives;</w:t>
      </w:r>
      <w:r w:rsidRPr="00D62181">
        <w:rPr>
          <w:color w:val="000000"/>
        </w:rPr>
        <w:t xml:space="preserve"> </w:t>
      </w:r>
      <w:r w:rsidR="00F038AA">
        <w:rPr>
          <w:color w:val="000000"/>
        </w:rPr>
        <w:t xml:space="preserve">can </w:t>
      </w:r>
      <w:r w:rsidRPr="00D62181">
        <w:rPr>
          <w:color w:val="000000"/>
        </w:rPr>
        <w:t xml:space="preserve">improve the health and well being of </w:t>
      </w:r>
      <w:r>
        <w:rPr>
          <w:color w:val="000000"/>
        </w:rPr>
        <w:t>their</w:t>
      </w:r>
      <w:r w:rsidRPr="00D62181">
        <w:rPr>
          <w:color w:val="000000"/>
        </w:rPr>
        <w:t xml:space="preserve"> </w:t>
      </w:r>
      <w:r>
        <w:rPr>
          <w:color w:val="000000"/>
        </w:rPr>
        <w:t xml:space="preserve">caregivers, </w:t>
      </w:r>
      <w:r w:rsidRPr="00D62181">
        <w:rPr>
          <w:color w:val="000000"/>
        </w:rPr>
        <w:t>families</w:t>
      </w:r>
      <w:r>
        <w:rPr>
          <w:color w:val="000000"/>
        </w:rPr>
        <w:t xml:space="preserve">, and partners; </w:t>
      </w:r>
      <w:r w:rsidR="00F038AA">
        <w:rPr>
          <w:color w:val="000000"/>
        </w:rPr>
        <w:t xml:space="preserve">can </w:t>
      </w:r>
      <w:r w:rsidRPr="00D62181">
        <w:rPr>
          <w:color w:val="000000"/>
        </w:rPr>
        <w:t>help dec</w:t>
      </w:r>
      <w:r>
        <w:rPr>
          <w:color w:val="000000"/>
        </w:rPr>
        <w:t xml:space="preserve">rease stigma and discrimination; and </w:t>
      </w:r>
      <w:r w:rsidR="00F038AA">
        <w:rPr>
          <w:color w:val="000000"/>
        </w:rPr>
        <w:t xml:space="preserve">can slow the HIV epidemic by </w:t>
      </w:r>
      <w:r>
        <w:rPr>
          <w:color w:val="000000"/>
        </w:rPr>
        <w:t>prevent</w:t>
      </w:r>
      <w:r w:rsidR="00F038AA">
        <w:rPr>
          <w:color w:val="000000"/>
        </w:rPr>
        <w:t>ing</w:t>
      </w:r>
      <w:r>
        <w:rPr>
          <w:color w:val="000000"/>
        </w:rPr>
        <w:t xml:space="preserve"> new infections</w:t>
      </w:r>
      <w:r w:rsidR="00F038AA">
        <w:rPr>
          <w:color w:val="000000"/>
        </w:rPr>
        <w:t>.</w:t>
      </w:r>
      <w:r w:rsidRPr="00D62181">
        <w:rPr>
          <w:color w:val="000000"/>
        </w:rPr>
        <w:t xml:space="preserve"> </w:t>
      </w:r>
    </w:p>
    <w:p w:rsidR="00775A24" w:rsidRDefault="00775A24" w:rsidP="00775A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rsidR="00775A24" w:rsidRPr="00574B32" w:rsidRDefault="00775A24" w:rsidP="00775A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When properly implemented, Peer Education </w:t>
      </w:r>
      <w:r w:rsidRPr="00BF7E74">
        <w:t xml:space="preserve">is </w:t>
      </w:r>
      <w:r>
        <w:t xml:space="preserve">also </w:t>
      </w:r>
      <w:r w:rsidRPr="00BF7E74">
        <w:t>an excellent example of a youth-adult partnership. Youth-adult partnerships arise from the conviction that young people have a right to partici</w:t>
      </w:r>
      <w:r>
        <w:t>pate in developing the program</w:t>
      </w:r>
      <w:r w:rsidRPr="00BF7E74">
        <w:t>s that serve them and a right to have a voice in shaping the policies that will affect them. In addition, youth participation can help achieve stronger program outcomes</w:t>
      </w:r>
      <w:r>
        <w:t xml:space="preserve"> for HIV care and treatment programs.</w:t>
      </w:r>
      <w:r>
        <w:rPr>
          <w:rFonts w:ascii="Optima" w:hAnsi="Optima" w:cs="Optima"/>
          <w:color w:val="000000"/>
          <w:sz w:val="22"/>
          <w:szCs w:val="22"/>
        </w:rPr>
        <w:t xml:space="preserve"> </w:t>
      </w:r>
      <w:r w:rsidRPr="00574B32">
        <w:t>A review conducted for the World Health Organization</w:t>
      </w:r>
      <w:r>
        <w:t xml:space="preserve"> (WHO)</w:t>
      </w:r>
      <w:r w:rsidRPr="00574B32">
        <w:t xml:space="preserve"> and the Joint United </w:t>
      </w:r>
      <w:r>
        <w:t xml:space="preserve">Nations Program on HIV/AIDS (UNAIDS) </w:t>
      </w:r>
      <w:r w:rsidRPr="00574B32">
        <w:t xml:space="preserve">found that </w:t>
      </w:r>
      <w:r>
        <w:t xml:space="preserve">Peer Education programs for youth </w:t>
      </w:r>
      <w:r w:rsidRPr="00574B32">
        <w:t xml:space="preserve">in developing countries are effective in improving knowledge among youth and, to some extent, </w:t>
      </w:r>
      <w:r>
        <w:t xml:space="preserve">changing </w:t>
      </w:r>
      <w:r w:rsidRPr="00574B32">
        <w:t>attitudes and sexual behaviors</w:t>
      </w:r>
      <w:r>
        <w:t>.</w:t>
      </w:r>
      <w:r>
        <w:rPr>
          <w:rStyle w:val="FootnoteReference"/>
        </w:rPr>
        <w:footnoteReference w:id="6"/>
      </w:r>
    </w:p>
    <w:p w:rsidR="00775A24" w:rsidRDefault="00775A24" w:rsidP="00775A24">
      <w:pPr>
        <w:autoSpaceDE w:val="0"/>
        <w:autoSpaceDN w:val="0"/>
        <w:adjustRightInd w:val="0"/>
      </w:pPr>
    </w:p>
    <w:p w:rsidR="00775A24" w:rsidRPr="00D62181" w:rsidRDefault="00775A24" w:rsidP="00775A24">
      <w:r w:rsidRPr="00D62181">
        <w:t xml:space="preserve">The </w:t>
      </w:r>
      <w:r>
        <w:t xml:space="preserve">meaningful </w:t>
      </w:r>
      <w:r w:rsidRPr="00D62181">
        <w:t>engagement of</w:t>
      </w:r>
      <w:r w:rsidR="00F2618C">
        <w:t xml:space="preserve"> A</w:t>
      </w:r>
      <w:r>
        <w:t>LHIV</w:t>
      </w:r>
      <w:r w:rsidRPr="00D62181">
        <w:t xml:space="preserve"> as Peer Educator</w:t>
      </w:r>
      <w:r>
        <w:t>s</w:t>
      </w:r>
      <w:r w:rsidRPr="00D62181">
        <w:t xml:space="preserve"> can </w:t>
      </w:r>
      <w:r>
        <w:t xml:space="preserve">also </w:t>
      </w:r>
      <w:r w:rsidRPr="00D62181">
        <w:t xml:space="preserve">complement the work of health care providers and play an important role in ensuring access to effective and sustained </w:t>
      </w:r>
      <w:r>
        <w:t xml:space="preserve">HIV </w:t>
      </w:r>
      <w:r w:rsidRPr="00D62181">
        <w:t>care and treatment</w:t>
      </w:r>
      <w:r>
        <w:t xml:space="preserve"> for youth</w:t>
      </w:r>
      <w:r w:rsidRPr="00D62181">
        <w:t xml:space="preserve">. </w:t>
      </w:r>
      <w:r>
        <w:t xml:space="preserve">Some of the advantages of Adolescent Peer Educator programs include: </w:t>
      </w:r>
    </w:p>
    <w:p w:rsidR="00775A24" w:rsidRDefault="00775A24" w:rsidP="00775A24">
      <w:pPr>
        <w:pStyle w:val="ListBullet2"/>
      </w:pPr>
      <w:r>
        <w:rPr>
          <w:rStyle w:val="Strong"/>
        </w:rPr>
        <w:t>People trust others in a similar situation:</w:t>
      </w:r>
      <w:r>
        <w:t xml:space="preserve"> </w:t>
      </w:r>
      <w:r w:rsidRPr="001E1692">
        <w:t xml:space="preserve">Adolescents relate well, </w:t>
      </w:r>
      <w:r>
        <w:t xml:space="preserve">and </w:t>
      </w:r>
      <w:r w:rsidRPr="001E1692">
        <w:t xml:space="preserve">perhaps best, </w:t>
      </w:r>
      <w:r>
        <w:t>to people similar to them</w:t>
      </w:r>
      <w:r w:rsidRPr="001E1692">
        <w:t xml:space="preserve"> in age, background</w:t>
      </w:r>
      <w:r>
        <w:t>, and interests (</w:t>
      </w:r>
      <w:r w:rsidRPr="001E1692">
        <w:t>i.e. their peers</w:t>
      </w:r>
      <w:r>
        <w:t>)</w:t>
      </w:r>
      <w:r w:rsidRPr="001E1692">
        <w:t>.</w:t>
      </w:r>
      <w:r w:rsidRPr="00F321E8">
        <w:t xml:space="preserve"> </w:t>
      </w:r>
      <w:r>
        <w:t xml:space="preserve">Adolescent Peer Educators provide </w:t>
      </w:r>
      <w:r w:rsidR="00F2618C">
        <w:t>ALHIV</w:t>
      </w:r>
      <w:r>
        <w:t xml:space="preserve"> with the opportunity to discuss their personal circumstances in a safe environment with someone who relates to their situation. They can also help set up and facilitate support groups for young people to come together, support one another, and share their challenges and solutions.</w:t>
      </w:r>
    </w:p>
    <w:p w:rsidR="00775A24" w:rsidRDefault="00F2618C" w:rsidP="00775A24">
      <w:pPr>
        <w:pStyle w:val="ListBullet2"/>
      </w:pPr>
      <w:r>
        <w:rPr>
          <w:rStyle w:val="Strong"/>
        </w:rPr>
        <w:t>Improved service quality for A</w:t>
      </w:r>
      <w:r w:rsidR="00775A24">
        <w:rPr>
          <w:rStyle w:val="Strong"/>
        </w:rPr>
        <w:t>LHIV:</w:t>
      </w:r>
      <w:r w:rsidR="00775A24">
        <w:t xml:space="preserve"> Adolescent Peer Educators can help improve the overall quality and effectiveness of health care programs by giving feedback to the clinic regarding the needs of </w:t>
      </w:r>
      <w:r>
        <w:t>ALHIV</w:t>
      </w:r>
      <w:r w:rsidR="00775A24">
        <w:t xml:space="preserve"> and ways to make services more youth-friendly. Adolescent Peer Educators can also help clinics form linkages with schools, youth clubs, and other youth-friendly programs and services. </w:t>
      </w:r>
    </w:p>
    <w:p w:rsidR="00030442" w:rsidRDefault="00030442" w:rsidP="00030442">
      <w:pPr>
        <w:pStyle w:val="ListBullet2"/>
        <w:numPr>
          <w:ilvl w:val="0"/>
          <w:numId w:val="0"/>
        </w:numPr>
        <w:ind w:left="720" w:hanging="360"/>
      </w:pPr>
    </w:p>
    <w:p w:rsidR="00030442" w:rsidRDefault="00030442" w:rsidP="00030442">
      <w:pPr>
        <w:pStyle w:val="ListBullet2"/>
        <w:numPr>
          <w:ilvl w:val="0"/>
          <w:numId w:val="0"/>
        </w:numPr>
        <w:ind w:left="720" w:hanging="360"/>
      </w:pPr>
    </w:p>
    <w:p w:rsidR="00775A24" w:rsidRPr="00832999" w:rsidRDefault="00775A24" w:rsidP="00775A24">
      <w:pPr>
        <w:pStyle w:val="ListBullet2"/>
      </w:pPr>
      <w:r w:rsidRPr="00832999">
        <w:rPr>
          <w:rStyle w:val="Strong"/>
        </w:rPr>
        <w:lastRenderedPageBreak/>
        <w:t xml:space="preserve">Empowerment of </w:t>
      </w:r>
      <w:r w:rsidR="00F2618C">
        <w:rPr>
          <w:rStyle w:val="Strong"/>
        </w:rPr>
        <w:t>ALHIV</w:t>
      </w:r>
      <w:r w:rsidRPr="00832999">
        <w:rPr>
          <w:rStyle w:val="Strong"/>
        </w:rPr>
        <w:t>:</w:t>
      </w:r>
      <w:r w:rsidRPr="00832999">
        <w:t xml:space="preserve"> </w:t>
      </w:r>
      <w:r>
        <w:t xml:space="preserve">Adolescent </w:t>
      </w:r>
      <w:r w:rsidRPr="00832999">
        <w:t xml:space="preserve">Peer Educators can increase </w:t>
      </w:r>
      <w:r>
        <w:t>adolescents’</w:t>
      </w:r>
      <w:r w:rsidRPr="00832999">
        <w:t xml:space="preserve"> confidence that they can make good decisions and take </w:t>
      </w:r>
      <w:r>
        <w:t xml:space="preserve">action. Adolescent </w:t>
      </w:r>
      <w:r w:rsidRPr="00832999">
        <w:t>Peer Education programs can help both Peer Educato</w:t>
      </w:r>
      <w:r>
        <w:t xml:space="preserve">rs and their clients adopt healthy behaviors. </w:t>
      </w:r>
    </w:p>
    <w:p w:rsidR="00775A24" w:rsidRPr="008C090D" w:rsidRDefault="00775A24" w:rsidP="00775A24">
      <w:pPr>
        <w:pStyle w:val="ListBullet2"/>
        <w:rPr>
          <w:rStyle w:val="Strong"/>
        </w:rPr>
      </w:pPr>
      <w:r>
        <w:rPr>
          <w:rStyle w:val="Strong"/>
        </w:rPr>
        <w:t xml:space="preserve">Improved adherence: </w:t>
      </w:r>
      <w:r>
        <w:rPr>
          <w:rStyle w:val="Strong"/>
          <w:b w:val="0"/>
        </w:rPr>
        <w:t xml:space="preserve">Adolescent </w:t>
      </w:r>
      <w:r>
        <w:t xml:space="preserve">Peer Educators can support retention and adherence to care and treatment of </w:t>
      </w:r>
      <w:r w:rsidR="00F2618C">
        <w:t>ALHIV</w:t>
      </w:r>
      <w:r>
        <w:t xml:space="preserve"> because they are likely to have a deep understanding of what adolescent clients are going through.</w:t>
      </w:r>
    </w:p>
    <w:p w:rsidR="00775A24" w:rsidRPr="008C090D" w:rsidRDefault="00775A24" w:rsidP="00775A24">
      <w:pPr>
        <w:pStyle w:val="ListBullet2"/>
        <w:rPr>
          <w:rStyle w:val="Strong"/>
        </w:rPr>
      </w:pPr>
      <w:r>
        <w:rPr>
          <w:rStyle w:val="Strong"/>
        </w:rPr>
        <w:t xml:space="preserve">Increased access for </w:t>
      </w:r>
      <w:r w:rsidR="00F2618C">
        <w:rPr>
          <w:rStyle w:val="Strong"/>
        </w:rPr>
        <w:t>ALHIV</w:t>
      </w:r>
      <w:r>
        <w:rPr>
          <w:rStyle w:val="Strong"/>
        </w:rPr>
        <w:t>:</w:t>
      </w:r>
      <w:r>
        <w:t xml:space="preserve"> Adolescent Peer Educators can gain access to groups that are otherwise often difficult to reach. This incl</w:t>
      </w:r>
      <w:r w:rsidR="001B196E">
        <w:t xml:space="preserve">udes accessing adolescents in general </w:t>
      </w:r>
      <w:r>
        <w:t xml:space="preserve">as well as most-at-risk adolescents and encouraging them to seek care and treatment services. </w:t>
      </w:r>
    </w:p>
    <w:p w:rsidR="00775A24" w:rsidRPr="00B37D40" w:rsidRDefault="00775A24" w:rsidP="00775A24">
      <w:pPr>
        <w:pStyle w:val="ListBullet2"/>
        <w:numPr>
          <w:ilvl w:val="0"/>
          <w:numId w:val="0"/>
        </w:numPr>
        <w:ind w:left="720"/>
        <w:rPr>
          <w:rStyle w:val="Strong"/>
        </w:rPr>
      </w:pPr>
      <w:r>
        <w:rPr>
          <w:rStyle w:val="Strong"/>
        </w:rPr>
        <w:t>Job opportunities:</w:t>
      </w:r>
      <w:r>
        <w:t xml:space="preserve"> Training and voluntary work experience may better equip Adolescent Peer Educators for future job opportunities in the formal economic sector.</w:t>
      </w:r>
      <w:r w:rsidRPr="008C090D">
        <w:rPr>
          <w:rStyle w:val="Strong"/>
        </w:rPr>
        <w:t xml:space="preserve"> </w:t>
      </w:r>
    </w:p>
    <w:p w:rsidR="00775A24" w:rsidRDefault="00775A24" w:rsidP="00775A24">
      <w:pPr>
        <w:pStyle w:val="ListBullet2"/>
      </w:pPr>
      <w:r>
        <w:rPr>
          <w:rStyle w:val="Strong"/>
        </w:rPr>
        <w:t>Community mobilization and linkages:</w:t>
      </w:r>
      <w:r>
        <w:t xml:space="preserve"> Adolescent Peer Educators can play a role in community advocacy and mobilization, decreasing stigma and increasing support for </w:t>
      </w:r>
      <w:r w:rsidR="00F2618C">
        <w:t>ALHIV</w:t>
      </w:r>
      <w:r>
        <w:t>.</w:t>
      </w:r>
    </w:p>
    <w:p w:rsidR="00775A24" w:rsidRDefault="00775A24" w:rsidP="00775A24">
      <w:pPr>
        <w:pStyle w:val="ListBullet2"/>
        <w:numPr>
          <w:ilvl w:val="0"/>
          <w:numId w:val="0"/>
        </w:numPr>
        <w:rPr>
          <w:rStyle w:val="Strong"/>
        </w:rPr>
      </w:pPr>
    </w:p>
    <w:p w:rsidR="00775A24" w:rsidRPr="003C7547" w:rsidRDefault="00775A24" w:rsidP="00775A24">
      <w:pPr>
        <w:pStyle w:val="ListBullet2"/>
        <w:numPr>
          <w:ilvl w:val="0"/>
          <w:numId w:val="0"/>
        </w:numPr>
        <w:rPr>
          <w:rStyle w:val="Strong"/>
        </w:rPr>
      </w:pPr>
      <w:r w:rsidRPr="003C7547">
        <w:rPr>
          <w:rStyle w:val="Strong"/>
        </w:rPr>
        <w:t>Suggested Job Responsibilities for a</w:t>
      </w:r>
      <w:r>
        <w:rPr>
          <w:rStyle w:val="Strong"/>
        </w:rPr>
        <w:t>n Adolescent</w:t>
      </w:r>
      <w:r w:rsidRPr="003C7547">
        <w:rPr>
          <w:rStyle w:val="Strong"/>
        </w:rPr>
        <w:t xml:space="preserve"> Peer Educator</w:t>
      </w:r>
    </w:p>
    <w:p w:rsidR="00775A24" w:rsidRPr="003C7547" w:rsidRDefault="00775A24" w:rsidP="00775A24">
      <w:pPr>
        <w:pStyle w:val="ListBullet2"/>
        <w:numPr>
          <w:ilvl w:val="0"/>
          <w:numId w:val="0"/>
        </w:numPr>
        <w:rPr>
          <w:rStyle w:val="Strong"/>
        </w:rPr>
      </w:pPr>
      <w:r>
        <w:rPr>
          <w:rStyle w:val="Strong"/>
          <w:b w:val="0"/>
        </w:rPr>
        <w:t>Once trained, a Peer E</w:t>
      </w:r>
      <w:r w:rsidRPr="003C7547">
        <w:rPr>
          <w:rStyle w:val="Strong"/>
          <w:b w:val="0"/>
        </w:rPr>
        <w:t>ducator might perform any of the following activities</w:t>
      </w:r>
      <w:r>
        <w:rPr>
          <w:rStyle w:val="Strong"/>
          <w:b w:val="0"/>
        </w:rPr>
        <w:t>, depending on</w:t>
      </w:r>
      <w:r w:rsidRPr="003C7547">
        <w:rPr>
          <w:rStyle w:val="Strong"/>
          <w:b w:val="0"/>
        </w:rPr>
        <w:t xml:space="preserve"> t</w:t>
      </w:r>
      <w:r>
        <w:rPr>
          <w:rStyle w:val="Strong"/>
          <w:b w:val="0"/>
        </w:rPr>
        <w:t>he overall plan of the program</w:t>
      </w:r>
      <w:r w:rsidRPr="003C7547">
        <w:rPr>
          <w:rStyle w:val="Strong"/>
          <w:b w:val="0"/>
        </w:rPr>
        <w:t>:</w:t>
      </w:r>
    </w:p>
    <w:p w:rsidR="00775A24" w:rsidRDefault="00775A24" w:rsidP="00775A24">
      <w:pPr>
        <w:pStyle w:val="ListBullet2"/>
      </w:pPr>
      <w:r>
        <w:t xml:space="preserve">Help conduct/co-facilitate support groups and other psychosocial support activities for </w:t>
      </w:r>
      <w:r w:rsidR="00F2618C">
        <w:t>ALHIV</w:t>
      </w:r>
      <w:r>
        <w:t xml:space="preserve"> of different ages and stages</w:t>
      </w:r>
    </w:p>
    <w:p w:rsidR="00775A24" w:rsidRDefault="00775A24" w:rsidP="00775A24">
      <w:pPr>
        <w:pStyle w:val="ListBullet2"/>
      </w:pPr>
      <w:r>
        <w:t xml:space="preserve">Conduct Peer Education sessions (one-on-one, with members of the multidisciplinary care team, and in groups) with </w:t>
      </w:r>
      <w:r w:rsidR="00F2618C">
        <w:t>ALHIV</w:t>
      </w:r>
    </w:p>
    <w:p w:rsidR="00775A24" w:rsidRDefault="00775A24" w:rsidP="00775A24">
      <w:pPr>
        <w:pStyle w:val="ListBullet2"/>
      </w:pPr>
      <w:r>
        <w:t xml:space="preserve">Provide support to </w:t>
      </w:r>
      <w:r w:rsidR="00F2618C">
        <w:t>ALHIV</w:t>
      </w:r>
      <w:r>
        <w:t xml:space="preserve"> on HIV care and treatment, adherence, disclosure, and other topics</w:t>
      </w:r>
    </w:p>
    <w:p w:rsidR="00775A24" w:rsidRDefault="00775A24" w:rsidP="00775A24">
      <w:pPr>
        <w:pStyle w:val="ListBullet2"/>
      </w:pPr>
      <w:r>
        <w:t xml:space="preserve">Help </w:t>
      </w:r>
      <w:r w:rsidR="00F2618C">
        <w:t>ALHIV</w:t>
      </w:r>
      <w:r>
        <w:t xml:space="preserve"> with referrals within the health facility</w:t>
      </w:r>
    </w:p>
    <w:p w:rsidR="00775A24" w:rsidRDefault="00775A24" w:rsidP="00775A24">
      <w:pPr>
        <w:pStyle w:val="ListBullet2"/>
      </w:pPr>
      <w:r>
        <w:t xml:space="preserve">Help link </w:t>
      </w:r>
      <w:r w:rsidR="00F2618C">
        <w:t>ALHIV</w:t>
      </w:r>
      <w:r>
        <w:t xml:space="preserve"> with needed community support services </w:t>
      </w:r>
    </w:p>
    <w:p w:rsidR="00775A24" w:rsidRDefault="00775A24" w:rsidP="00775A24">
      <w:pPr>
        <w:pStyle w:val="ListBullet2"/>
      </w:pPr>
      <w:r>
        <w:t xml:space="preserve">Be positive living role models to other </w:t>
      </w:r>
      <w:r w:rsidR="00F2618C">
        <w:t>ALHIV</w:t>
      </w:r>
    </w:p>
    <w:p w:rsidR="00775A24" w:rsidRDefault="00775A24" w:rsidP="00775A24">
      <w:pPr>
        <w:pStyle w:val="ListBullet2"/>
      </w:pPr>
      <w:r>
        <w:t>Act as a link between clients and the multidisciplinary care team</w:t>
      </w:r>
      <w:r w:rsidDel="00614A59">
        <w:t xml:space="preserve"> </w:t>
      </w:r>
    </w:p>
    <w:p w:rsidR="00775A24" w:rsidRDefault="00775A24" w:rsidP="00775A24">
      <w:pPr>
        <w:pStyle w:val="ListBullet2"/>
      </w:pPr>
      <w:r>
        <w:t xml:space="preserve">Provide input to the multidisciplinary care team, representing the needs of </w:t>
      </w:r>
      <w:r w:rsidR="00F2618C">
        <w:t>ALHIV</w:t>
      </w:r>
      <w:r>
        <w:t xml:space="preserve"> </w:t>
      </w:r>
    </w:p>
    <w:p w:rsidR="00775A24" w:rsidRPr="0024792D" w:rsidRDefault="00775A24" w:rsidP="00775A24">
      <w:pPr>
        <w:rPr>
          <w:b/>
        </w:rPr>
      </w:pPr>
    </w:p>
    <w:p w:rsidR="00775A24" w:rsidRPr="0024792D" w:rsidRDefault="00775A24" w:rsidP="00775A24">
      <w:pPr>
        <w:rPr>
          <w:b/>
        </w:rPr>
      </w:pPr>
      <w:r w:rsidRPr="0024792D">
        <w:rPr>
          <w:b/>
        </w:rPr>
        <w:t>How to Use this Curriculum</w:t>
      </w:r>
    </w:p>
    <w:p w:rsidR="00775A24" w:rsidRPr="0005501B" w:rsidRDefault="00775A24" w:rsidP="00775A24">
      <w:pPr>
        <w:rPr>
          <w:rStyle w:val="HTMLTypewriter"/>
        </w:rPr>
      </w:pPr>
      <w:r w:rsidRPr="0005501B">
        <w:t xml:space="preserve">This comprehensive training course was designed to train </w:t>
      </w:r>
      <w:r>
        <w:t xml:space="preserve">Adolescent </w:t>
      </w:r>
      <w:r w:rsidRPr="0005501B">
        <w:t>Peer Educators to become active members of mu</w:t>
      </w:r>
      <w:r>
        <w:t>ltidisciplinary HIV care teams</w:t>
      </w:r>
      <w:r w:rsidRPr="0005501B">
        <w:t xml:space="preserve"> </w:t>
      </w:r>
      <w:r w:rsidR="00AC33DF">
        <w:t>and to support their peers with adherence, disclosure, and psychosocial support issues</w:t>
      </w:r>
      <w:r w:rsidRPr="0005501B">
        <w:t xml:space="preserve">. </w:t>
      </w:r>
      <w:r w:rsidRPr="0005501B">
        <w:rPr>
          <w:rStyle w:val="HTMLTypewriter"/>
          <w:rFonts w:ascii="Garamond" w:hAnsi="Garamond"/>
          <w:bCs/>
          <w:sz w:val="24"/>
        </w:rPr>
        <w:t>The purpose of this training course</w:t>
      </w:r>
      <w:r w:rsidRPr="0005501B">
        <w:rPr>
          <w:rStyle w:val="HTMLTypewriter"/>
          <w:rFonts w:ascii="Garamond" w:hAnsi="Garamond"/>
          <w:b/>
          <w:sz w:val="24"/>
        </w:rPr>
        <w:t xml:space="preserve"> </w:t>
      </w:r>
      <w:r w:rsidRPr="0005501B">
        <w:rPr>
          <w:rStyle w:val="HTMLTypewriter"/>
          <w:rFonts w:ascii="Garamond" w:hAnsi="Garamond"/>
          <w:sz w:val="24"/>
        </w:rPr>
        <w:t xml:space="preserve">is to empower and ensure greater involvement of </w:t>
      </w:r>
      <w:r w:rsidR="00F2618C">
        <w:rPr>
          <w:rStyle w:val="HTMLTypewriter"/>
          <w:rFonts w:ascii="Garamond" w:hAnsi="Garamond"/>
          <w:sz w:val="24"/>
        </w:rPr>
        <w:t>ALHIV</w:t>
      </w:r>
      <w:r w:rsidRPr="0005501B">
        <w:rPr>
          <w:rStyle w:val="HTMLTypewriter"/>
          <w:rFonts w:ascii="Garamond" w:hAnsi="Garamond"/>
          <w:sz w:val="24"/>
        </w:rPr>
        <w:t xml:space="preserve"> as active providers and recipients of HIV services. </w:t>
      </w:r>
    </w:p>
    <w:p w:rsidR="00775A24" w:rsidRDefault="00775A24" w:rsidP="00775A24">
      <w:pPr>
        <w:rPr>
          <w:rStyle w:val="HTMLTypewriter"/>
        </w:rPr>
      </w:pPr>
    </w:p>
    <w:p w:rsidR="00775A24" w:rsidRPr="0005501B" w:rsidRDefault="00775A24" w:rsidP="00775A24">
      <w:pPr>
        <w:rPr>
          <w:rStyle w:val="HTMLTypewriter"/>
        </w:rPr>
      </w:pPr>
      <w:r w:rsidRPr="0005501B">
        <w:rPr>
          <w:rStyle w:val="HTMLTypewriter"/>
          <w:rFonts w:ascii="Garamond" w:hAnsi="Garamond"/>
          <w:sz w:val="24"/>
        </w:rPr>
        <w:t xml:space="preserve">In order for training to be effective, it is recommended that training groups not exceed 20 participants. The basic training course contains 15 Modules, which can be conducted over </w:t>
      </w:r>
      <w:r>
        <w:rPr>
          <w:rStyle w:val="HTMLTypewriter"/>
          <w:rFonts w:ascii="Garamond" w:hAnsi="Garamond"/>
          <w:sz w:val="24"/>
        </w:rPr>
        <w:t xml:space="preserve">nine half-days, with 5 half-days of additional </w:t>
      </w:r>
      <w:r w:rsidRPr="0005501B">
        <w:rPr>
          <w:rStyle w:val="HTMLTypewriter"/>
          <w:rFonts w:ascii="Garamond" w:hAnsi="Garamond"/>
          <w:sz w:val="24"/>
        </w:rPr>
        <w:t xml:space="preserve">practicum. </w:t>
      </w:r>
      <w:r>
        <w:rPr>
          <w:rStyle w:val="HTMLTypewriter"/>
          <w:rFonts w:ascii="Garamond" w:hAnsi="Garamond"/>
          <w:sz w:val="24"/>
        </w:rPr>
        <w:t xml:space="preserve">Whenever possible, the training should be broken down into half-days rather than full days in order to maximize young people’s learning and attention span and to accommodate their other obligations. Training organizers should also take into consideration adolescents’ school, work, and family schedules when planning the agenda. </w:t>
      </w:r>
      <w:r w:rsidRPr="0005501B">
        <w:rPr>
          <w:bCs/>
        </w:rPr>
        <w:t>Adaptations to the training schedule should be made as needed, based on</w:t>
      </w:r>
      <w:r w:rsidRPr="0005501B">
        <w:t xml:space="preserve"> </w:t>
      </w:r>
      <w:r>
        <w:t xml:space="preserve">the </w:t>
      </w:r>
      <w:r w:rsidRPr="0005501B">
        <w:t xml:space="preserve">availability of trainers and participants, the training location, </w:t>
      </w:r>
      <w:r>
        <w:t xml:space="preserve">the </w:t>
      </w:r>
      <w:r w:rsidRPr="0005501B">
        <w:t>availability of time for practicum sessions</w:t>
      </w:r>
      <w:r>
        <w:t>,</w:t>
      </w:r>
      <w:r w:rsidRPr="0005501B">
        <w:t xml:space="preserve"> and other factors. </w:t>
      </w:r>
      <w:r w:rsidRPr="0005501B">
        <w:rPr>
          <w:rStyle w:val="HTMLTypewriter"/>
          <w:rFonts w:ascii="Garamond" w:hAnsi="Garamond"/>
          <w:sz w:val="24"/>
        </w:rPr>
        <w:t>As Peer Educators gain skills, confidence</w:t>
      </w:r>
      <w:r>
        <w:rPr>
          <w:rStyle w:val="HTMLTypewriter"/>
          <w:rFonts w:ascii="Garamond" w:hAnsi="Garamond"/>
          <w:sz w:val="24"/>
        </w:rPr>
        <w:t>,</w:t>
      </w:r>
      <w:r w:rsidRPr="0005501B">
        <w:rPr>
          <w:rStyle w:val="HTMLTypewriter"/>
          <w:rFonts w:ascii="Garamond" w:hAnsi="Garamond"/>
          <w:sz w:val="24"/>
        </w:rPr>
        <w:t xml:space="preserve"> and experience, and as the program matures and changes, refresher and advanced training should be provided at regular intervals</w:t>
      </w:r>
      <w:r>
        <w:rPr>
          <w:rStyle w:val="HTMLTypewriter"/>
          <w:rFonts w:ascii="Garamond" w:hAnsi="Garamond"/>
          <w:sz w:val="24"/>
        </w:rPr>
        <w:t xml:space="preserve">. Daily supervision and regular mentoring are also critical for adolescents’ skill development and program success (see </w:t>
      </w:r>
      <w:r w:rsidRPr="00DF6A1B">
        <w:rPr>
          <w:rStyle w:val="HTMLTypewriter"/>
          <w:rFonts w:ascii="Garamond" w:hAnsi="Garamond"/>
          <w:sz w:val="24"/>
          <w:szCs w:val="24"/>
        </w:rPr>
        <w:t>below)</w:t>
      </w:r>
      <w:r w:rsidRPr="00DF6A1B">
        <w:rPr>
          <w:rStyle w:val="HTMLTypewriter"/>
          <w:rFonts w:ascii="Garamond" w:hAnsi="Garamond"/>
          <w:sz w:val="24"/>
        </w:rPr>
        <w:t>.</w:t>
      </w:r>
    </w:p>
    <w:p w:rsidR="00775A24" w:rsidRPr="0005501B" w:rsidRDefault="00775A24" w:rsidP="00775A24">
      <w:pPr>
        <w:rPr>
          <w:rStyle w:val="HTMLTypewriter"/>
        </w:rPr>
      </w:pPr>
      <w:r w:rsidRPr="0005501B">
        <w:rPr>
          <w:rStyle w:val="HTMLTypewriter"/>
          <w:rFonts w:ascii="Garamond" w:hAnsi="Garamond"/>
          <w:sz w:val="24"/>
        </w:rPr>
        <w:t xml:space="preserve"> </w:t>
      </w:r>
    </w:p>
    <w:p w:rsidR="00775A24" w:rsidRPr="0005501B" w:rsidRDefault="00775A24" w:rsidP="00775A24">
      <w:pPr>
        <w:rPr>
          <w:rStyle w:val="HTMLTypewriter"/>
        </w:rPr>
      </w:pPr>
      <w:r w:rsidRPr="0005501B">
        <w:rPr>
          <w:rStyle w:val="HTMLTypewriter"/>
          <w:rFonts w:ascii="Garamond" w:hAnsi="Garamond"/>
          <w:sz w:val="24"/>
        </w:rPr>
        <w:lastRenderedPageBreak/>
        <w:t xml:space="preserve">The training curriculum is designed to acknowledge and build upon the wealth of knowledge and personal experience </w:t>
      </w:r>
      <w:r>
        <w:rPr>
          <w:rStyle w:val="HTMLTypewriter"/>
          <w:rFonts w:ascii="Garamond" w:hAnsi="Garamond"/>
          <w:sz w:val="24"/>
        </w:rPr>
        <w:t>that Peer Educators already have</w:t>
      </w:r>
      <w:r w:rsidRPr="0005501B">
        <w:rPr>
          <w:rStyle w:val="HTMLTypewriter"/>
          <w:rFonts w:ascii="Garamond" w:hAnsi="Garamond"/>
          <w:sz w:val="24"/>
        </w:rPr>
        <w:t xml:space="preserve"> as </w:t>
      </w:r>
      <w:r w:rsidR="00F2618C">
        <w:rPr>
          <w:rStyle w:val="HTMLTypewriter"/>
          <w:rFonts w:ascii="Garamond" w:hAnsi="Garamond"/>
          <w:sz w:val="24"/>
        </w:rPr>
        <w:t>ALHIV</w:t>
      </w:r>
      <w:r w:rsidRPr="0005501B">
        <w:rPr>
          <w:rStyle w:val="HTMLTypewriter"/>
          <w:rFonts w:ascii="Garamond" w:hAnsi="Garamond"/>
          <w:sz w:val="24"/>
        </w:rPr>
        <w:t xml:space="preserve"> and clients in HIV care and treatment programs themselves. By using the suggested participatory training methodologies, participants will be able to share their thoughts and experiences openly and learn from one another as much as they learn from </w:t>
      </w:r>
      <w:r>
        <w:rPr>
          <w:rStyle w:val="HTMLTypewriter"/>
          <w:rFonts w:ascii="Garamond" w:hAnsi="Garamond"/>
          <w:sz w:val="24"/>
        </w:rPr>
        <w:t xml:space="preserve">the </w:t>
      </w:r>
      <w:r w:rsidRPr="0005501B">
        <w:rPr>
          <w:rStyle w:val="HTMLTypewriter"/>
          <w:rFonts w:ascii="Garamond" w:hAnsi="Garamond"/>
          <w:sz w:val="24"/>
        </w:rPr>
        <w:t xml:space="preserve">trainers. The key information covered in the training is intended to be practical and interesting to </w:t>
      </w:r>
      <w:r>
        <w:rPr>
          <w:rStyle w:val="HTMLTypewriter"/>
          <w:rFonts w:ascii="Garamond" w:hAnsi="Garamond"/>
          <w:sz w:val="24"/>
        </w:rPr>
        <w:t xml:space="preserve">youth </w:t>
      </w:r>
      <w:r w:rsidRPr="0005501B">
        <w:rPr>
          <w:rStyle w:val="HTMLTypewriter"/>
          <w:rFonts w:ascii="Garamond" w:hAnsi="Garamond"/>
          <w:sz w:val="24"/>
        </w:rPr>
        <w:t>participants. The experiences, baseline knowledge</w:t>
      </w:r>
      <w:r>
        <w:rPr>
          <w:rStyle w:val="HTMLTypewriter"/>
          <w:rFonts w:ascii="Garamond" w:hAnsi="Garamond"/>
          <w:sz w:val="24"/>
        </w:rPr>
        <w:t>,</w:t>
      </w:r>
      <w:r w:rsidRPr="0005501B">
        <w:rPr>
          <w:rStyle w:val="HTMLTypewriter"/>
          <w:rFonts w:ascii="Garamond" w:hAnsi="Garamond"/>
          <w:sz w:val="24"/>
        </w:rPr>
        <w:t xml:space="preserve"> and literacy levels of participants will vary, so trainers should make adaptations as needed. </w:t>
      </w:r>
    </w:p>
    <w:p w:rsidR="00775A24" w:rsidRDefault="00775A24" w:rsidP="00775A24">
      <w:pPr>
        <w:rPr>
          <w:b/>
        </w:rPr>
      </w:pPr>
    </w:p>
    <w:p w:rsidR="00775A24" w:rsidRDefault="00775A24" w:rsidP="00775A24">
      <w:pPr>
        <w:rPr>
          <w:b/>
        </w:rPr>
      </w:pPr>
      <w:r w:rsidRPr="0024792D">
        <w:rPr>
          <w:b/>
        </w:rPr>
        <w:t>Curriculum Design</w:t>
      </w:r>
    </w:p>
    <w:p w:rsidR="00775A24" w:rsidRPr="00086C18" w:rsidRDefault="00775A24" w:rsidP="00775A24">
      <w:r>
        <w:t xml:space="preserve">There are two parts to the curriculum: a Trainer Manual and a Participant Manual. Each Module of the Trainer Manual begins with the following information, followed by step-by-step trainer instructions and key content information for each Session: </w:t>
      </w:r>
    </w:p>
    <w:p w:rsidR="00775A24" w:rsidRDefault="0055476C" w:rsidP="00775A24">
      <w:pPr>
        <w:rPr>
          <w:b/>
        </w:rPr>
      </w:pPr>
      <w:r>
        <w:rPr>
          <w:noProof/>
        </w:rPr>
        <w:drawing>
          <wp:anchor distT="0" distB="0" distL="114300" distR="114300" simplePos="0" relativeHeight="251728896" behindDoc="1" locked="0" layoutInCell="1" allowOverlap="1">
            <wp:simplePos x="0" y="0"/>
            <wp:positionH relativeFrom="column">
              <wp:posOffset>76835</wp:posOffset>
            </wp:positionH>
            <wp:positionV relativeFrom="paragraph">
              <wp:posOffset>119380</wp:posOffset>
            </wp:positionV>
            <wp:extent cx="350520" cy="315595"/>
            <wp:effectExtent l="19050" t="0" r="0" b="0"/>
            <wp:wrapTight wrapText="bothSides">
              <wp:wrapPolygon edited="0">
                <wp:start x="-1174" y="0"/>
                <wp:lineTo x="-1174" y="20861"/>
                <wp:lineTo x="21130" y="20861"/>
                <wp:lineTo x="21130" y="0"/>
                <wp:lineTo x="-1174" y="0"/>
              </wp:wrapPolygon>
            </wp:wrapTight>
            <wp:docPr id="363" name="Picture 187" descr="Description: Description: Description: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escription: Description: Description: duration"/>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50520" cy="315595"/>
                    </a:xfrm>
                    <a:prstGeom prst="rect">
                      <a:avLst/>
                    </a:prstGeom>
                    <a:noFill/>
                  </pic:spPr>
                </pic:pic>
              </a:graphicData>
            </a:graphic>
          </wp:anchor>
        </w:drawing>
      </w:r>
    </w:p>
    <w:p w:rsidR="00775A24" w:rsidRPr="00086C18" w:rsidRDefault="003B0DF0" w:rsidP="003B0DF0">
      <w:pPr>
        <w:tabs>
          <w:tab w:val="center" w:pos="810"/>
          <w:tab w:val="left" w:pos="900"/>
        </w:tabs>
      </w:pPr>
      <w:r>
        <w:rPr>
          <w:b/>
        </w:rPr>
        <w:t xml:space="preserve"> </w:t>
      </w:r>
      <w:r w:rsidR="00775A24">
        <w:rPr>
          <w:b/>
        </w:rPr>
        <w:t xml:space="preserve">Duration: </w:t>
      </w:r>
      <w:r w:rsidR="00775A24">
        <w:t xml:space="preserve">The approximate time it will take to facilitate the training Module </w:t>
      </w:r>
    </w:p>
    <w:p w:rsidR="00775A24" w:rsidRDefault="0055476C" w:rsidP="00775A24">
      <w:pPr>
        <w:tabs>
          <w:tab w:val="center" w:pos="720"/>
        </w:tabs>
        <w:rPr>
          <w:b/>
        </w:rPr>
      </w:pPr>
      <w:r>
        <w:rPr>
          <w:noProof/>
        </w:rPr>
        <w:drawing>
          <wp:anchor distT="0" distB="0" distL="114300" distR="114300" simplePos="0" relativeHeight="251727872" behindDoc="0" locked="0" layoutInCell="1" allowOverlap="1">
            <wp:simplePos x="0" y="0"/>
            <wp:positionH relativeFrom="column">
              <wp:posOffset>-440285</wp:posOffset>
            </wp:positionH>
            <wp:positionV relativeFrom="paragraph">
              <wp:posOffset>127987</wp:posOffset>
            </wp:positionV>
            <wp:extent cx="317961" cy="357448"/>
            <wp:effectExtent l="19050" t="0" r="5889" b="0"/>
            <wp:wrapNone/>
            <wp:docPr id="362" name="Picture 186" descr="Description: Description: Descriptio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escription: Description: Description: objectives"/>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17961" cy="357448"/>
                    </a:xfrm>
                    <a:prstGeom prst="rect">
                      <a:avLst/>
                    </a:prstGeom>
                    <a:noFill/>
                  </pic:spPr>
                </pic:pic>
              </a:graphicData>
            </a:graphic>
          </wp:anchor>
        </w:drawing>
      </w:r>
    </w:p>
    <w:p w:rsidR="00775A24" w:rsidRPr="00086C18" w:rsidRDefault="00775A24" w:rsidP="009B404A">
      <w:pPr>
        <w:tabs>
          <w:tab w:val="center" w:pos="720"/>
          <w:tab w:val="left" w:pos="900"/>
        </w:tabs>
        <w:ind w:left="900"/>
      </w:pPr>
      <w:r>
        <w:rPr>
          <w:b/>
        </w:rPr>
        <w:t xml:space="preserve">Learning Objectives: </w:t>
      </w:r>
      <w:r>
        <w:t xml:space="preserve">The expected knowledge and skills participants will gain by the </w:t>
      </w:r>
      <w:r w:rsidR="003B0DF0">
        <w:t xml:space="preserve"> </w:t>
      </w:r>
      <w:r>
        <w:t>end of the Module</w:t>
      </w:r>
    </w:p>
    <w:p w:rsidR="00775A24" w:rsidRDefault="009B404A" w:rsidP="00775A24">
      <w:pPr>
        <w:tabs>
          <w:tab w:val="center" w:pos="720"/>
        </w:tabs>
        <w:rPr>
          <w:b/>
        </w:rPr>
      </w:pPr>
      <w:r>
        <w:rPr>
          <w:b/>
          <w:noProof/>
        </w:rPr>
        <w:drawing>
          <wp:anchor distT="0" distB="0" distL="114300" distR="114300" simplePos="0" relativeHeight="251726848" behindDoc="0" locked="0" layoutInCell="1" allowOverlap="1">
            <wp:simplePos x="0" y="0"/>
            <wp:positionH relativeFrom="column">
              <wp:posOffset>76835</wp:posOffset>
            </wp:positionH>
            <wp:positionV relativeFrom="paragraph">
              <wp:posOffset>34925</wp:posOffset>
            </wp:positionV>
            <wp:extent cx="360680" cy="315595"/>
            <wp:effectExtent l="19050" t="0" r="1270" b="0"/>
            <wp:wrapNone/>
            <wp:docPr id="361" name="Picture 185" descr="Description: Description: Description: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escription: Description: Description: contents"/>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60680" cy="315595"/>
                    </a:xfrm>
                    <a:prstGeom prst="rect">
                      <a:avLst/>
                    </a:prstGeom>
                    <a:noFill/>
                  </pic:spPr>
                </pic:pic>
              </a:graphicData>
            </a:graphic>
          </wp:anchor>
        </w:drawing>
      </w:r>
    </w:p>
    <w:p w:rsidR="00775A24" w:rsidRPr="00B677DC" w:rsidRDefault="003B0DF0" w:rsidP="003B0DF0">
      <w:pPr>
        <w:tabs>
          <w:tab w:val="center" w:pos="720"/>
          <w:tab w:val="left" w:pos="900"/>
        </w:tabs>
      </w:pPr>
      <w:r>
        <w:rPr>
          <w:b/>
        </w:rPr>
        <w:t xml:space="preserve">               </w:t>
      </w:r>
      <w:r w:rsidR="00775A24" w:rsidRPr="00B677DC">
        <w:rPr>
          <w:b/>
        </w:rPr>
        <w:t xml:space="preserve">Key Content Areas: </w:t>
      </w:r>
      <w:r w:rsidR="00775A24" w:rsidRPr="00B677DC">
        <w:t>A list of</w:t>
      </w:r>
      <w:r w:rsidR="00775A24">
        <w:t xml:space="preserve"> the Sessions within the Module</w:t>
      </w:r>
      <w:r w:rsidR="00775A24" w:rsidRPr="00B677DC">
        <w:t xml:space="preserve"> </w:t>
      </w:r>
    </w:p>
    <w:p w:rsidR="00775A24" w:rsidRPr="00B677DC" w:rsidRDefault="003B0DF0" w:rsidP="00775A24">
      <w:pPr>
        <w:tabs>
          <w:tab w:val="center" w:pos="720"/>
        </w:tabs>
        <w:rPr>
          <w:b/>
        </w:rPr>
      </w:pPr>
      <w:r>
        <w:rPr>
          <w:b/>
          <w:noProof/>
        </w:rPr>
        <w:drawing>
          <wp:anchor distT="0" distB="0" distL="114300" distR="114300" simplePos="0" relativeHeight="251725824" behindDoc="0" locked="0" layoutInCell="1" allowOverlap="1">
            <wp:simplePos x="0" y="0"/>
            <wp:positionH relativeFrom="column">
              <wp:posOffset>95250</wp:posOffset>
            </wp:positionH>
            <wp:positionV relativeFrom="paragraph">
              <wp:posOffset>59055</wp:posOffset>
            </wp:positionV>
            <wp:extent cx="304800" cy="340360"/>
            <wp:effectExtent l="19050" t="0" r="0" b="0"/>
            <wp:wrapNone/>
            <wp:docPr id="360" name="Picture 360" descr="Description: Description: Descrip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Description: Description: Description: methods"/>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04800" cy="340360"/>
                    </a:xfrm>
                    <a:prstGeom prst="rect">
                      <a:avLst/>
                    </a:prstGeom>
                    <a:noFill/>
                  </pic:spPr>
                </pic:pic>
              </a:graphicData>
            </a:graphic>
          </wp:anchor>
        </w:drawing>
      </w:r>
    </w:p>
    <w:p w:rsidR="00775A24" w:rsidRPr="00B677DC" w:rsidRDefault="003B0DF0" w:rsidP="00775A24">
      <w:pPr>
        <w:tabs>
          <w:tab w:val="center" w:pos="720"/>
        </w:tabs>
        <w:ind w:left="720"/>
      </w:pPr>
      <w:r>
        <w:rPr>
          <w:b/>
        </w:rPr>
        <w:t xml:space="preserve">   </w:t>
      </w:r>
      <w:r w:rsidR="00775A24" w:rsidRPr="00B677DC">
        <w:rPr>
          <w:b/>
        </w:rPr>
        <w:t xml:space="preserve">Methodologies: </w:t>
      </w:r>
      <w:r w:rsidR="00775A24" w:rsidRPr="00B677DC">
        <w:t>An overview of the training methods used in t</w:t>
      </w:r>
      <w:r w:rsidR="00775A24">
        <w:t>he Module</w:t>
      </w:r>
    </w:p>
    <w:p w:rsidR="00775A24" w:rsidRPr="00B677DC" w:rsidRDefault="00775A24" w:rsidP="00775A24">
      <w:pPr>
        <w:tabs>
          <w:tab w:val="center" w:pos="720"/>
        </w:tabs>
      </w:pPr>
    </w:p>
    <w:p w:rsidR="00775A24" w:rsidRPr="00B677DC" w:rsidRDefault="003B0DF0" w:rsidP="003B0DF0">
      <w:pPr>
        <w:tabs>
          <w:tab w:val="center" w:pos="720"/>
        </w:tabs>
        <w:ind w:left="900"/>
      </w:pPr>
      <w:r>
        <w:rPr>
          <w:b/>
          <w:noProof/>
        </w:rPr>
        <w:drawing>
          <wp:anchor distT="0" distB="0" distL="114300" distR="114300" simplePos="0" relativeHeight="251729920" behindDoc="0" locked="0" layoutInCell="1" allowOverlap="1">
            <wp:simplePos x="0" y="0"/>
            <wp:positionH relativeFrom="column">
              <wp:posOffset>50338</wp:posOffset>
            </wp:positionH>
            <wp:positionV relativeFrom="paragraph">
              <wp:posOffset>1963</wp:posOffset>
            </wp:positionV>
            <wp:extent cx="345440" cy="349134"/>
            <wp:effectExtent l="19050" t="0" r="0" b="0"/>
            <wp:wrapNone/>
            <wp:docPr id="359" name="Picture 188" descr="Description: Description: Description: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escription: Description: Description: materials"/>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345440" cy="349134"/>
                    </a:xfrm>
                    <a:prstGeom prst="rect">
                      <a:avLst/>
                    </a:prstGeom>
                    <a:noFill/>
                  </pic:spPr>
                </pic:pic>
              </a:graphicData>
            </a:graphic>
          </wp:anchor>
        </w:drawing>
      </w:r>
      <w:r w:rsidR="00775A24" w:rsidRPr="00B677DC">
        <w:rPr>
          <w:b/>
        </w:rPr>
        <w:t xml:space="preserve">Materials Needed: </w:t>
      </w:r>
      <w:r w:rsidR="00775A24" w:rsidRPr="00B677DC">
        <w:t>A list of materials the trainer should collect and prepare before the       training sessions, such as flip chart, markers, tape</w:t>
      </w:r>
      <w:r w:rsidR="00775A24">
        <w:t>,</w:t>
      </w:r>
      <w:r w:rsidR="00775A24" w:rsidRPr="00B677DC">
        <w:t xml:space="preserve"> or Bostik, etc.</w:t>
      </w:r>
    </w:p>
    <w:p w:rsidR="00775A24" w:rsidRDefault="003B0DF0" w:rsidP="00775A24">
      <w:pPr>
        <w:tabs>
          <w:tab w:val="center" w:pos="720"/>
        </w:tabs>
        <w:ind w:left="720"/>
      </w:pPr>
      <w:r>
        <w:rPr>
          <w:noProof/>
        </w:rPr>
        <w:drawing>
          <wp:anchor distT="0" distB="0" distL="114300" distR="114300" simplePos="0" relativeHeight="251724800" behindDoc="0" locked="0" layoutInCell="1" allowOverlap="1">
            <wp:simplePos x="0" y="0"/>
            <wp:positionH relativeFrom="column">
              <wp:posOffset>52070</wp:posOffset>
            </wp:positionH>
            <wp:positionV relativeFrom="paragraph">
              <wp:posOffset>124460</wp:posOffset>
            </wp:positionV>
            <wp:extent cx="346710" cy="407035"/>
            <wp:effectExtent l="19050" t="0" r="0" b="0"/>
            <wp:wrapNone/>
            <wp:docPr id="358" name="Picture 183" descr="Description: Description: Description: workin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escription: Description: Description: workinadvance"/>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6710" cy="407035"/>
                    </a:xfrm>
                    <a:prstGeom prst="rect">
                      <a:avLst/>
                    </a:prstGeom>
                    <a:noFill/>
                  </pic:spPr>
                </pic:pic>
              </a:graphicData>
            </a:graphic>
          </wp:anchor>
        </w:drawing>
      </w:r>
      <w:r w:rsidR="00775A24" w:rsidRPr="00B677DC">
        <w:t xml:space="preserve"> </w:t>
      </w:r>
    </w:p>
    <w:p w:rsidR="00775A24" w:rsidRDefault="00775A24" w:rsidP="003B0DF0">
      <w:pPr>
        <w:tabs>
          <w:tab w:val="center" w:pos="900"/>
        </w:tabs>
        <w:ind w:left="900"/>
      </w:pPr>
      <w:r w:rsidRPr="00B677DC">
        <w:rPr>
          <w:b/>
        </w:rPr>
        <w:t xml:space="preserve">Work for the Trainer to Do in Advance: </w:t>
      </w:r>
      <w:r w:rsidRPr="00B677DC">
        <w:t xml:space="preserve">Key preparatory activities for the trainers to do </w:t>
      </w:r>
      <w:r>
        <w:t>before facilitating the Module</w:t>
      </w:r>
    </w:p>
    <w:p w:rsidR="00775A24" w:rsidRDefault="00775A24" w:rsidP="00775A24">
      <w:pPr>
        <w:tabs>
          <w:tab w:val="center" w:pos="720"/>
        </w:tabs>
        <w:ind w:left="720"/>
        <w:rPr>
          <w:sz w:val="12"/>
          <w:szCs w:val="12"/>
        </w:rPr>
      </w:pPr>
    </w:p>
    <w:p w:rsidR="00775A24" w:rsidRPr="00195AAE" w:rsidRDefault="003B0DF0" w:rsidP="00775A24">
      <w:pPr>
        <w:tabs>
          <w:tab w:val="center" w:pos="720"/>
        </w:tabs>
        <w:ind w:left="720"/>
        <w:rPr>
          <w:sz w:val="12"/>
          <w:szCs w:val="12"/>
        </w:rPr>
      </w:pPr>
      <w:r>
        <w:rPr>
          <w:noProof/>
          <w:sz w:val="12"/>
          <w:szCs w:val="12"/>
        </w:rPr>
        <w:drawing>
          <wp:anchor distT="0" distB="0" distL="114300" distR="114300" simplePos="0" relativeHeight="251631616" behindDoc="0" locked="0" layoutInCell="1" allowOverlap="1">
            <wp:simplePos x="0" y="0"/>
            <wp:positionH relativeFrom="column">
              <wp:posOffset>50165</wp:posOffset>
            </wp:positionH>
            <wp:positionV relativeFrom="paragraph">
              <wp:posOffset>30480</wp:posOffset>
            </wp:positionV>
            <wp:extent cx="346710" cy="340360"/>
            <wp:effectExtent l="19050" t="0" r="0" b="0"/>
            <wp:wrapNone/>
            <wp:docPr id="35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46710" cy="340360"/>
                    </a:xfrm>
                    <a:prstGeom prst="rect">
                      <a:avLst/>
                    </a:prstGeom>
                    <a:noFill/>
                  </pic:spPr>
                </pic:pic>
              </a:graphicData>
            </a:graphic>
          </wp:anchor>
        </w:drawing>
      </w:r>
    </w:p>
    <w:p w:rsidR="00775A24" w:rsidRDefault="00775A24" w:rsidP="003B0DF0">
      <w:pPr>
        <w:tabs>
          <w:tab w:val="center" w:pos="0"/>
        </w:tabs>
        <w:ind w:firstLine="900"/>
      </w:pPr>
      <w:r w:rsidRPr="00051B0C">
        <w:rPr>
          <w:b/>
        </w:rPr>
        <w:t xml:space="preserve">Key Points: </w:t>
      </w:r>
      <w:r w:rsidRPr="00051B0C">
        <w:t>A summary of key po</w:t>
      </w:r>
      <w:r>
        <w:t>ints at the end of each Module</w:t>
      </w:r>
    </w:p>
    <w:p w:rsidR="00775A24" w:rsidRDefault="00775A24" w:rsidP="00775A24">
      <w:pPr>
        <w:tabs>
          <w:tab w:val="center" w:pos="720"/>
        </w:tabs>
        <w:ind w:left="990" w:hanging="180"/>
      </w:pPr>
    </w:p>
    <w:p w:rsidR="00775A24" w:rsidRDefault="00775A24" w:rsidP="00775A24">
      <w:pPr>
        <w:rPr>
          <w:b/>
          <w:i/>
        </w:rPr>
      </w:pPr>
    </w:p>
    <w:p w:rsidR="00775A24" w:rsidRPr="002F0BDA" w:rsidRDefault="00775A24" w:rsidP="00775A24">
      <w:pPr>
        <w:rPr>
          <w:rStyle w:val="HTMLTypewriter"/>
        </w:rPr>
      </w:pPr>
      <w:r w:rsidRPr="0005501B">
        <w:rPr>
          <w:b/>
          <w:i/>
        </w:rPr>
        <w:t>Step-by-Step Trainer Instructions:</w:t>
      </w:r>
      <w:r w:rsidRPr="0005501B">
        <w:rPr>
          <w:b/>
        </w:rPr>
        <w:t xml:space="preserve"> </w:t>
      </w:r>
      <w:r w:rsidRPr="0005501B">
        <w:rPr>
          <w:rStyle w:val="HTMLTypewriter"/>
          <w:rFonts w:ascii="Garamond" w:hAnsi="Garamond"/>
          <w:sz w:val="24"/>
        </w:rPr>
        <w:t>The training is designed to be participant-focused</w:t>
      </w:r>
      <w:r>
        <w:rPr>
          <w:rStyle w:val="HTMLTypewriter"/>
          <w:rFonts w:ascii="Garamond" w:hAnsi="Garamond"/>
          <w:sz w:val="24"/>
        </w:rPr>
        <w:t xml:space="preserve"> and youth-</w:t>
      </w:r>
      <w:r w:rsidRPr="007600A0">
        <w:rPr>
          <w:rStyle w:val="HTMLTypewriter"/>
          <w:rFonts w:ascii="Garamond" w:hAnsi="Garamond"/>
          <w:sz w:val="24"/>
        </w:rPr>
        <w:t xml:space="preserve">friendly. Adolescents have a lot of energy, and they learn and retain more information when they participate fully, actively, and equally in the learning process. The trainer’s main task is to facilitate the learning process and </w:t>
      </w:r>
      <w:r>
        <w:rPr>
          <w:rStyle w:val="HTMLTypewriter"/>
          <w:rFonts w:ascii="Garamond" w:hAnsi="Garamond"/>
          <w:sz w:val="24"/>
        </w:rPr>
        <w:t xml:space="preserve">to </w:t>
      </w:r>
      <w:r w:rsidRPr="007600A0">
        <w:rPr>
          <w:rStyle w:val="HTMLTypewriter"/>
          <w:rFonts w:ascii="Garamond" w:hAnsi="Garamond"/>
          <w:sz w:val="24"/>
        </w:rPr>
        <w:t xml:space="preserve">encourage active interaction and learning between participants, recognizing the enormous amount of knowledge young people have as clients in HIV programs. The trainer’s role is to draw out these experiences and </w:t>
      </w:r>
      <w:r>
        <w:rPr>
          <w:rStyle w:val="HTMLTypewriter"/>
          <w:rFonts w:ascii="Garamond" w:hAnsi="Garamond"/>
          <w:sz w:val="24"/>
        </w:rPr>
        <w:t xml:space="preserve">to </w:t>
      </w:r>
      <w:r w:rsidRPr="007600A0">
        <w:rPr>
          <w:rStyle w:val="HTMLTypewriter"/>
          <w:rFonts w:ascii="Garamond" w:hAnsi="Garamond"/>
          <w:sz w:val="24"/>
        </w:rPr>
        <w:t xml:space="preserve">encourage skills building, exchange of information, and confidence building among participants. The training methods used should serve as a model for how </w:t>
      </w:r>
      <w:r>
        <w:rPr>
          <w:rStyle w:val="HTMLTypewriter"/>
          <w:rFonts w:ascii="Garamond" w:hAnsi="Garamond"/>
          <w:sz w:val="24"/>
        </w:rPr>
        <w:t xml:space="preserve">Adolescent </w:t>
      </w:r>
      <w:r w:rsidRPr="007600A0">
        <w:rPr>
          <w:rStyle w:val="HTMLTypewriter"/>
          <w:rFonts w:ascii="Garamond" w:hAnsi="Garamond"/>
          <w:sz w:val="24"/>
        </w:rPr>
        <w:t xml:space="preserve">Peer Educators should communicate with clients in their work. Lectures and trainer-led activities should be minimized as much as possible, </w:t>
      </w:r>
      <w:r>
        <w:rPr>
          <w:rStyle w:val="HTMLTypewriter"/>
          <w:rFonts w:ascii="Garamond" w:hAnsi="Garamond"/>
          <w:sz w:val="24"/>
        </w:rPr>
        <w:t>emphasizing instead</w:t>
      </w:r>
      <w:r w:rsidRPr="007600A0">
        <w:rPr>
          <w:rStyle w:val="HTMLTypewriter"/>
          <w:rFonts w:ascii="Garamond" w:hAnsi="Garamond"/>
          <w:sz w:val="24"/>
        </w:rPr>
        <w:t xml:space="preserve"> creative, hands-on,</w:t>
      </w:r>
      <w:r>
        <w:rPr>
          <w:rStyle w:val="HTMLTypewriter"/>
          <w:rFonts w:ascii="Garamond" w:hAnsi="Garamond"/>
          <w:sz w:val="24"/>
        </w:rPr>
        <w:t xml:space="preserve"> participatory activities during which </w:t>
      </w:r>
      <w:r w:rsidRPr="007600A0">
        <w:rPr>
          <w:rStyle w:val="HTMLTypewriter"/>
          <w:rFonts w:ascii="Garamond" w:hAnsi="Garamond"/>
          <w:sz w:val="24"/>
        </w:rPr>
        <w:t xml:space="preserve">the </w:t>
      </w:r>
      <w:r>
        <w:rPr>
          <w:rStyle w:val="HTMLTypewriter"/>
          <w:rFonts w:ascii="Garamond" w:hAnsi="Garamond"/>
          <w:sz w:val="24"/>
          <w:szCs w:val="24"/>
        </w:rPr>
        <w:t>trainer supplements</w:t>
      </w:r>
      <w:r w:rsidRPr="007600A0">
        <w:rPr>
          <w:rStyle w:val="HTMLTypewriter"/>
          <w:rFonts w:ascii="Garamond" w:hAnsi="Garamond"/>
          <w:sz w:val="24"/>
          <w:szCs w:val="24"/>
        </w:rPr>
        <w:t xml:space="preserve"> information when needed. </w:t>
      </w:r>
      <w:r>
        <w:rPr>
          <w:rStyle w:val="HTMLTypewriter"/>
          <w:rFonts w:ascii="Garamond" w:hAnsi="Garamond"/>
          <w:sz w:val="24"/>
          <w:szCs w:val="24"/>
        </w:rPr>
        <w:t>It is important that trainers</w:t>
      </w:r>
      <w:r w:rsidRPr="007600A0">
        <w:rPr>
          <w:rStyle w:val="HTMLTypewriter"/>
          <w:rFonts w:ascii="Garamond" w:hAnsi="Garamond"/>
          <w:sz w:val="24"/>
          <w:szCs w:val="24"/>
        </w:rPr>
        <w:t xml:space="preserve"> have substantial knowledge of HIV care and treatment </w:t>
      </w:r>
      <w:r>
        <w:rPr>
          <w:rStyle w:val="HTMLTypewriter"/>
          <w:rFonts w:ascii="Garamond" w:hAnsi="Garamond"/>
          <w:sz w:val="24"/>
          <w:szCs w:val="24"/>
        </w:rPr>
        <w:t>as well as the</w:t>
      </w:r>
      <w:r w:rsidRPr="007600A0">
        <w:rPr>
          <w:rStyle w:val="HTMLTypewriter"/>
          <w:rFonts w:ascii="Garamond" w:hAnsi="Garamond"/>
          <w:sz w:val="24"/>
          <w:szCs w:val="24"/>
        </w:rPr>
        <w:t xml:space="preserve"> other topic areas discussed in the training </w:t>
      </w:r>
      <w:r>
        <w:rPr>
          <w:rStyle w:val="HTMLTypewriter"/>
          <w:rFonts w:ascii="Garamond" w:hAnsi="Garamond"/>
          <w:sz w:val="24"/>
          <w:szCs w:val="24"/>
        </w:rPr>
        <w:t>so that they can communicate</w:t>
      </w:r>
      <w:r w:rsidRPr="007600A0">
        <w:rPr>
          <w:rStyle w:val="HTMLTypewriter"/>
          <w:rFonts w:ascii="Garamond" w:hAnsi="Garamond"/>
          <w:sz w:val="24"/>
          <w:szCs w:val="24"/>
        </w:rPr>
        <w:t xml:space="preserve"> facts </w:t>
      </w:r>
      <w:r>
        <w:rPr>
          <w:rStyle w:val="HTMLTypewriter"/>
          <w:rFonts w:ascii="Garamond" w:hAnsi="Garamond"/>
          <w:sz w:val="24"/>
          <w:szCs w:val="24"/>
        </w:rPr>
        <w:t>correctly and</w:t>
      </w:r>
      <w:r w:rsidRPr="007600A0">
        <w:rPr>
          <w:rStyle w:val="HTMLTypewriter"/>
          <w:rFonts w:ascii="Garamond" w:hAnsi="Garamond"/>
          <w:sz w:val="24"/>
          <w:szCs w:val="24"/>
        </w:rPr>
        <w:t xml:space="preserve"> ensure </w:t>
      </w:r>
      <w:r>
        <w:rPr>
          <w:rStyle w:val="HTMLTypewriter"/>
          <w:rFonts w:ascii="Garamond" w:hAnsi="Garamond"/>
          <w:sz w:val="24"/>
          <w:szCs w:val="24"/>
        </w:rPr>
        <w:t xml:space="preserve">that participants </w:t>
      </w:r>
      <w:r w:rsidRPr="007600A0">
        <w:rPr>
          <w:rStyle w:val="HTMLTypewriter"/>
          <w:rFonts w:ascii="Garamond" w:hAnsi="Garamond"/>
          <w:sz w:val="24"/>
          <w:szCs w:val="24"/>
        </w:rPr>
        <w:t xml:space="preserve">acquire </w:t>
      </w:r>
      <w:r>
        <w:rPr>
          <w:rStyle w:val="HTMLTypewriter"/>
          <w:rFonts w:ascii="Garamond" w:hAnsi="Garamond"/>
          <w:sz w:val="24"/>
          <w:szCs w:val="24"/>
        </w:rPr>
        <w:t xml:space="preserve">accurate information </w:t>
      </w:r>
      <w:r w:rsidRPr="007600A0">
        <w:rPr>
          <w:rStyle w:val="HTMLTypewriter"/>
          <w:rFonts w:ascii="Garamond" w:hAnsi="Garamond"/>
          <w:sz w:val="24"/>
          <w:szCs w:val="24"/>
        </w:rPr>
        <w:t>during the training.</w:t>
      </w:r>
    </w:p>
    <w:p w:rsidR="00775A24" w:rsidRPr="002F0BDA" w:rsidRDefault="00775A24" w:rsidP="00775A24">
      <w:pPr>
        <w:rPr>
          <w:rStyle w:val="HTMLTypewriter"/>
        </w:rPr>
      </w:pPr>
    </w:p>
    <w:p w:rsidR="00775A24" w:rsidRPr="002F0BDA" w:rsidRDefault="00775A24" w:rsidP="00775A24">
      <w:pPr>
        <w:rPr>
          <w:rStyle w:val="HTMLTypewriter"/>
        </w:rPr>
      </w:pPr>
      <w:r w:rsidRPr="002F0BDA">
        <w:rPr>
          <w:rStyle w:val="HTMLTypewriter"/>
          <w:rFonts w:ascii="Garamond" w:hAnsi="Garamond"/>
          <w:b/>
          <w:sz w:val="24"/>
          <w:szCs w:val="24"/>
        </w:rPr>
        <w:t>The participatory</w:t>
      </w:r>
      <w:r>
        <w:rPr>
          <w:rStyle w:val="HTMLTypewriter"/>
          <w:rFonts w:ascii="Garamond" w:hAnsi="Garamond"/>
          <w:b/>
          <w:sz w:val="24"/>
          <w:szCs w:val="24"/>
        </w:rPr>
        <w:t>, youth-friendly</w:t>
      </w:r>
      <w:r w:rsidRPr="002F0BDA">
        <w:rPr>
          <w:rStyle w:val="HTMLTypewriter"/>
          <w:rFonts w:ascii="Garamond" w:hAnsi="Garamond"/>
          <w:b/>
          <w:sz w:val="24"/>
          <w:szCs w:val="24"/>
        </w:rPr>
        <w:t xml:space="preserve"> training methodologies used in the curriculum include: </w:t>
      </w:r>
    </w:p>
    <w:p w:rsidR="00775A24" w:rsidRPr="002F0BDA" w:rsidRDefault="00775A24" w:rsidP="00775A24">
      <w:pPr>
        <w:pStyle w:val="ListBullet2"/>
        <w:rPr>
          <w:rStyle w:val="Strong"/>
        </w:rPr>
      </w:pPr>
      <w:r w:rsidRPr="002F0BDA">
        <w:rPr>
          <w:rStyle w:val="Strong"/>
          <w:b w:val="0"/>
        </w:rPr>
        <w:t>Interactive trainer presentation</w:t>
      </w:r>
    </w:p>
    <w:p w:rsidR="00775A24" w:rsidRPr="00894E44" w:rsidRDefault="00775A24" w:rsidP="00775A24">
      <w:pPr>
        <w:pStyle w:val="ListBullet2"/>
        <w:rPr>
          <w:rStyle w:val="Strong"/>
        </w:rPr>
      </w:pPr>
      <w:r w:rsidRPr="00894E44">
        <w:rPr>
          <w:rStyle w:val="Strong"/>
          <w:b w:val="0"/>
        </w:rPr>
        <w:t xml:space="preserve">Large group discussion </w:t>
      </w:r>
    </w:p>
    <w:p w:rsidR="00775A24" w:rsidRPr="00894E44" w:rsidRDefault="00775A24" w:rsidP="00775A24">
      <w:pPr>
        <w:pStyle w:val="ListBullet2"/>
        <w:rPr>
          <w:rStyle w:val="Strong"/>
        </w:rPr>
      </w:pPr>
      <w:r w:rsidRPr="00894E44">
        <w:rPr>
          <w:rStyle w:val="Strong"/>
          <w:b w:val="0"/>
        </w:rPr>
        <w:t>Large group work</w:t>
      </w:r>
    </w:p>
    <w:p w:rsidR="00775A24" w:rsidRPr="00894E44" w:rsidRDefault="00775A24" w:rsidP="00775A24">
      <w:pPr>
        <w:pStyle w:val="ListBullet2"/>
        <w:rPr>
          <w:rStyle w:val="Strong"/>
        </w:rPr>
      </w:pPr>
      <w:r w:rsidRPr="00894E44">
        <w:rPr>
          <w:rStyle w:val="Strong"/>
          <w:b w:val="0"/>
        </w:rPr>
        <w:lastRenderedPageBreak/>
        <w:t>Small group discussion</w:t>
      </w:r>
    </w:p>
    <w:p w:rsidR="00775A24" w:rsidRPr="00894E44" w:rsidRDefault="00775A24" w:rsidP="00775A24">
      <w:pPr>
        <w:pStyle w:val="ListBullet2"/>
        <w:rPr>
          <w:rStyle w:val="Strong"/>
        </w:rPr>
      </w:pPr>
      <w:r w:rsidRPr="00894E44">
        <w:rPr>
          <w:rStyle w:val="Strong"/>
          <w:b w:val="0"/>
        </w:rPr>
        <w:t>Small group work</w:t>
      </w:r>
    </w:p>
    <w:p w:rsidR="00775A24" w:rsidRPr="00894E44" w:rsidRDefault="00775A24" w:rsidP="00775A24">
      <w:pPr>
        <w:pStyle w:val="ListBullet2"/>
        <w:rPr>
          <w:rStyle w:val="Strong"/>
        </w:rPr>
      </w:pPr>
      <w:r w:rsidRPr="00894E44">
        <w:rPr>
          <w:rStyle w:val="Strong"/>
          <w:b w:val="0"/>
        </w:rPr>
        <w:t xml:space="preserve">Brainstorming </w:t>
      </w:r>
    </w:p>
    <w:p w:rsidR="00775A24" w:rsidRPr="00894E44" w:rsidRDefault="00775A24" w:rsidP="00775A24">
      <w:pPr>
        <w:pStyle w:val="ListBullet2"/>
        <w:rPr>
          <w:rStyle w:val="Strong"/>
        </w:rPr>
      </w:pPr>
      <w:r w:rsidRPr="00894E44">
        <w:rPr>
          <w:rStyle w:val="Strong"/>
          <w:b w:val="0"/>
        </w:rPr>
        <w:t>Guest speakers</w:t>
      </w:r>
    </w:p>
    <w:p w:rsidR="00775A24" w:rsidRPr="00894E44" w:rsidRDefault="00775A24" w:rsidP="00775A24">
      <w:pPr>
        <w:pStyle w:val="ListBullet2"/>
        <w:rPr>
          <w:rStyle w:val="Strong"/>
        </w:rPr>
      </w:pPr>
      <w:r w:rsidRPr="00894E44">
        <w:rPr>
          <w:rStyle w:val="Strong"/>
          <w:b w:val="0"/>
        </w:rPr>
        <w:t>Case studies</w:t>
      </w:r>
    </w:p>
    <w:p w:rsidR="00775A24" w:rsidRPr="00894E44" w:rsidRDefault="00775A24" w:rsidP="00775A24">
      <w:pPr>
        <w:pStyle w:val="ListBullet2"/>
        <w:rPr>
          <w:rStyle w:val="Strong"/>
        </w:rPr>
      </w:pPr>
      <w:r>
        <w:rPr>
          <w:rStyle w:val="Strong"/>
          <w:b w:val="0"/>
        </w:rPr>
        <w:t xml:space="preserve">Role </w:t>
      </w:r>
      <w:r w:rsidRPr="00894E44">
        <w:rPr>
          <w:rStyle w:val="Strong"/>
          <w:b w:val="0"/>
        </w:rPr>
        <w:t>play</w:t>
      </w:r>
    </w:p>
    <w:p w:rsidR="00775A24" w:rsidRPr="00894E44" w:rsidRDefault="00775A24" w:rsidP="00775A24">
      <w:pPr>
        <w:pStyle w:val="ListBullet2"/>
        <w:rPr>
          <w:rStyle w:val="Strong"/>
        </w:rPr>
      </w:pPr>
      <w:r w:rsidRPr="00894E44">
        <w:rPr>
          <w:rStyle w:val="Strong"/>
          <w:b w:val="0"/>
        </w:rPr>
        <w:t xml:space="preserve">Demonstration and return demonstration </w:t>
      </w:r>
    </w:p>
    <w:p w:rsidR="00775A24" w:rsidRPr="00894E44" w:rsidRDefault="00775A24" w:rsidP="00775A24">
      <w:pPr>
        <w:pStyle w:val="ListBullet2"/>
        <w:rPr>
          <w:rStyle w:val="Strong"/>
        </w:rPr>
      </w:pPr>
      <w:r w:rsidRPr="00894E44">
        <w:rPr>
          <w:rStyle w:val="Strong"/>
          <w:b w:val="0"/>
        </w:rPr>
        <w:t>Reflection</w:t>
      </w:r>
    </w:p>
    <w:p w:rsidR="00775A24" w:rsidRPr="00894E44" w:rsidRDefault="00775A24" w:rsidP="00775A24">
      <w:pPr>
        <w:pStyle w:val="ListBullet2"/>
        <w:rPr>
          <w:rStyle w:val="Strong"/>
        </w:rPr>
      </w:pPr>
      <w:r w:rsidRPr="00894E44">
        <w:rPr>
          <w:rStyle w:val="Strong"/>
          <w:b w:val="0"/>
        </w:rPr>
        <w:t>Observation</w:t>
      </w:r>
    </w:p>
    <w:p w:rsidR="00775A24" w:rsidRPr="00894E44" w:rsidRDefault="00775A24" w:rsidP="00775A24">
      <w:pPr>
        <w:pStyle w:val="ListBullet2"/>
        <w:rPr>
          <w:rStyle w:val="Strong"/>
        </w:rPr>
      </w:pPr>
      <w:r w:rsidRPr="00894E44">
        <w:rPr>
          <w:rStyle w:val="Strong"/>
          <w:b w:val="0"/>
        </w:rPr>
        <w:t>Games</w:t>
      </w:r>
    </w:p>
    <w:p w:rsidR="00775A24" w:rsidRPr="00894E44" w:rsidRDefault="00775A24" w:rsidP="00775A24">
      <w:pPr>
        <w:pStyle w:val="ListBullet2"/>
        <w:rPr>
          <w:rStyle w:val="Strong"/>
        </w:rPr>
      </w:pPr>
      <w:r w:rsidRPr="00894E44">
        <w:rPr>
          <w:rStyle w:val="Strong"/>
          <w:b w:val="0"/>
        </w:rPr>
        <w:t>Facility-based practicum</w:t>
      </w:r>
    </w:p>
    <w:p w:rsidR="00775A24" w:rsidRPr="0009207B" w:rsidRDefault="00775A24" w:rsidP="00775A24">
      <w:pPr>
        <w:ind w:left="720"/>
        <w:rPr>
          <w:rStyle w:val="HTMLTypewriter"/>
        </w:rPr>
      </w:pPr>
    </w:p>
    <w:p w:rsidR="00775A24" w:rsidRDefault="00775A24" w:rsidP="00775A24">
      <w:r>
        <w:t xml:space="preserve">Each Session begins with a shaded box listing the training methodologies used in that Session, followed by suggested step-by-step guidance for trainers. </w:t>
      </w:r>
    </w:p>
    <w:p w:rsidR="00775A24" w:rsidRDefault="00775A24" w:rsidP="00775A24"/>
    <w:p w:rsidR="00775A24" w:rsidRDefault="00775A24" w:rsidP="00775A24">
      <w:r>
        <w:t xml:space="preserve">Module 14 includes detailed information about preparing for and implementing facility-based practicum sessions. </w:t>
      </w:r>
    </w:p>
    <w:p w:rsidR="00775A24" w:rsidRPr="00B05D1A" w:rsidRDefault="00775A24" w:rsidP="00775A24">
      <w:pPr>
        <w:rPr>
          <w:rStyle w:val="HTMLTypewriter"/>
        </w:rPr>
      </w:pPr>
    </w:p>
    <w:p w:rsidR="00775A24" w:rsidRDefault="00775A24" w:rsidP="00775A24">
      <w:r w:rsidRPr="003F0E77">
        <w:rPr>
          <w:b/>
          <w:i/>
        </w:rPr>
        <w:t>Key Information:</w:t>
      </w:r>
      <w:r>
        <w:rPr>
          <w:b/>
        </w:rPr>
        <w:t xml:space="preserve"> </w:t>
      </w:r>
      <w:r>
        <w:t xml:space="preserve">The key content information for each Session follows the step-by-step trainer instructions. Trainers should adapt the key information as needed for their particular setting and on the baseline knowledge of participants (for example, sometimes it will be useful to cover all of the key information, but in other cases when participants already know a good deal about the topic, trainers may just want to review some parts of the key information). Notes are included in cases where trainers should adapt the key information to their country context, for example, when discussing specific ART or PMTCT regimens. Some of the Modules also contain Appendices that will be useful for trainers and participants. </w:t>
      </w:r>
    </w:p>
    <w:p w:rsidR="00775A24" w:rsidRDefault="00775A24" w:rsidP="00775A24"/>
    <w:p w:rsidR="00775A24" w:rsidRPr="009D5661" w:rsidRDefault="00775A24" w:rsidP="00775A24">
      <w:r>
        <w:t xml:space="preserve">The Participant Manual contains a simplified version of the Key Information in the Trainer Manual. Trainers should encourage participants to refer to their Manual during the training, to read through specific Participant Manual Modules in advance of each training day, and to take their own notes as needed. The Participant Manual also serves as a useful reference for Peer Educators after the training. </w:t>
      </w:r>
    </w:p>
    <w:p w:rsidR="00775A24" w:rsidRPr="0024792D" w:rsidRDefault="00775A24" w:rsidP="00775A24">
      <w:pPr>
        <w:rPr>
          <w:b/>
        </w:rPr>
      </w:pPr>
    </w:p>
    <w:p w:rsidR="00775A24" w:rsidRPr="0024792D" w:rsidRDefault="00775A24" w:rsidP="00775A24">
      <w:pPr>
        <w:rPr>
          <w:b/>
        </w:rPr>
      </w:pPr>
      <w:r w:rsidRPr="0024792D">
        <w:rPr>
          <w:b/>
        </w:rPr>
        <w:t>How to be an Effective Training Facilitator</w:t>
      </w:r>
    </w:p>
    <w:p w:rsidR="00775A24" w:rsidRPr="000B44E0" w:rsidRDefault="00775A24" w:rsidP="00775A24">
      <w:pPr>
        <w:pStyle w:val="Pa01"/>
        <w:rPr>
          <w:rStyle w:val="A2"/>
          <w:rFonts w:ascii="Garamond" w:hAnsi="Garamond"/>
        </w:rPr>
      </w:pPr>
      <w:r w:rsidRPr="000B44E0">
        <w:rPr>
          <w:rStyle w:val="A2"/>
          <w:rFonts w:ascii="Garamond" w:eastAsia="Courier New" w:hAnsi="Garamond"/>
          <w:sz w:val="24"/>
          <w:szCs w:val="24"/>
        </w:rPr>
        <w:t xml:space="preserve">Trainers should always keep the following “dos and don’ts” in mind. </w:t>
      </w:r>
    </w:p>
    <w:p w:rsidR="00775A24" w:rsidRPr="000B44E0" w:rsidRDefault="00775A24" w:rsidP="00775A24"/>
    <w:p w:rsidR="00775A24" w:rsidRPr="000B44E0" w:rsidRDefault="00775A24" w:rsidP="00775A24">
      <w:pPr>
        <w:pStyle w:val="Pa01"/>
        <w:rPr>
          <w:rFonts w:ascii="Garamond" w:hAnsi="Garamond" w:cs="Adobe Garamond Pro"/>
          <w:color w:val="000000"/>
        </w:rPr>
      </w:pPr>
      <w:r w:rsidRPr="000B44E0">
        <w:rPr>
          <w:rStyle w:val="A2"/>
          <w:rFonts w:ascii="Garamond" w:eastAsia="Courier New" w:hAnsi="Garamond"/>
          <w:b/>
          <w:bCs/>
          <w:sz w:val="24"/>
          <w:szCs w:val="24"/>
        </w:rPr>
        <w:t>DOs</w:t>
      </w:r>
    </w:p>
    <w:p w:rsidR="00775A24" w:rsidRPr="000B44E0" w:rsidRDefault="00775A24" w:rsidP="00775A24">
      <w:pPr>
        <w:pStyle w:val="ListBullet2"/>
        <w:rPr>
          <w:rStyle w:val="Strong"/>
          <w:rFonts w:ascii="Adobe Garamond Pro" w:hAnsi="Adobe Garamond Pro"/>
        </w:rPr>
      </w:pPr>
      <w:r w:rsidRPr="000B44E0">
        <w:rPr>
          <w:rStyle w:val="A2"/>
          <w:sz w:val="24"/>
          <w:szCs w:val="24"/>
        </w:rPr>
        <w:t xml:space="preserve">Do </w:t>
      </w:r>
      <w:r w:rsidRPr="000B44E0">
        <w:rPr>
          <w:rStyle w:val="Strong"/>
          <w:b w:val="0"/>
        </w:rPr>
        <w:t>maintain good eye contact.</w:t>
      </w:r>
    </w:p>
    <w:p w:rsidR="00775A24" w:rsidRPr="000B44E0" w:rsidRDefault="00775A24" w:rsidP="00775A24">
      <w:pPr>
        <w:pStyle w:val="ListBullet2"/>
        <w:rPr>
          <w:rStyle w:val="Strong"/>
        </w:rPr>
      </w:pPr>
      <w:r w:rsidRPr="000B44E0">
        <w:rPr>
          <w:rStyle w:val="Strong"/>
          <w:b w:val="0"/>
        </w:rPr>
        <w:t>Do prepare in advance.</w:t>
      </w:r>
    </w:p>
    <w:p w:rsidR="00775A24" w:rsidRPr="000B44E0" w:rsidRDefault="00775A24" w:rsidP="00775A24">
      <w:pPr>
        <w:pStyle w:val="ListBullet2"/>
        <w:rPr>
          <w:rStyle w:val="Strong"/>
        </w:rPr>
      </w:pPr>
      <w:r w:rsidRPr="000B44E0">
        <w:rPr>
          <w:rStyle w:val="Strong"/>
          <w:b w:val="0"/>
        </w:rPr>
        <w:t>Do involve participants.</w:t>
      </w:r>
    </w:p>
    <w:p w:rsidR="00775A24" w:rsidRPr="000B44E0" w:rsidRDefault="00775A24" w:rsidP="00775A24">
      <w:pPr>
        <w:pStyle w:val="ListBullet2"/>
        <w:rPr>
          <w:rStyle w:val="Strong"/>
        </w:rPr>
      </w:pPr>
      <w:r w:rsidRPr="000B44E0">
        <w:rPr>
          <w:rStyle w:val="Strong"/>
          <w:b w:val="0"/>
        </w:rPr>
        <w:t>Do use visual aids.</w:t>
      </w:r>
    </w:p>
    <w:p w:rsidR="00775A24" w:rsidRPr="000B44E0" w:rsidRDefault="00775A24" w:rsidP="00775A24">
      <w:pPr>
        <w:pStyle w:val="ListBullet2"/>
        <w:rPr>
          <w:rStyle w:val="Strong"/>
        </w:rPr>
      </w:pPr>
      <w:r w:rsidRPr="000B44E0">
        <w:rPr>
          <w:rStyle w:val="Strong"/>
          <w:b w:val="0"/>
        </w:rPr>
        <w:t>Do speak clearly.</w:t>
      </w:r>
    </w:p>
    <w:p w:rsidR="00775A24" w:rsidRPr="000B44E0" w:rsidRDefault="00775A24" w:rsidP="00775A24">
      <w:pPr>
        <w:pStyle w:val="ListBullet2"/>
        <w:rPr>
          <w:rStyle w:val="Strong"/>
        </w:rPr>
      </w:pPr>
      <w:r w:rsidRPr="000B44E0">
        <w:rPr>
          <w:rStyle w:val="Strong"/>
          <w:b w:val="0"/>
        </w:rPr>
        <w:t>Do speak loud enough.</w:t>
      </w:r>
    </w:p>
    <w:p w:rsidR="00775A24" w:rsidRPr="000B44E0" w:rsidRDefault="00775A24" w:rsidP="00775A24">
      <w:pPr>
        <w:pStyle w:val="ListBullet2"/>
        <w:rPr>
          <w:rStyle w:val="Strong"/>
        </w:rPr>
      </w:pPr>
      <w:r w:rsidRPr="000B44E0">
        <w:rPr>
          <w:rStyle w:val="Strong"/>
          <w:b w:val="0"/>
        </w:rPr>
        <w:t>Do encourage questions.</w:t>
      </w:r>
    </w:p>
    <w:p w:rsidR="00775A24" w:rsidRPr="000B44E0" w:rsidRDefault="00775A24" w:rsidP="00775A24">
      <w:pPr>
        <w:pStyle w:val="ListBullet2"/>
        <w:rPr>
          <w:rStyle w:val="Strong"/>
        </w:rPr>
      </w:pPr>
      <w:r w:rsidRPr="000B44E0">
        <w:rPr>
          <w:rStyle w:val="Strong"/>
          <w:b w:val="0"/>
        </w:rPr>
        <w:t>Do recap at the end of each Session.</w:t>
      </w:r>
    </w:p>
    <w:p w:rsidR="00775A24" w:rsidRPr="000B44E0" w:rsidRDefault="00775A24" w:rsidP="00775A24">
      <w:pPr>
        <w:pStyle w:val="ListBullet2"/>
        <w:rPr>
          <w:rStyle w:val="Strong"/>
        </w:rPr>
      </w:pPr>
      <w:r w:rsidRPr="000B44E0">
        <w:rPr>
          <w:rStyle w:val="Strong"/>
          <w:b w:val="0"/>
        </w:rPr>
        <w:t>Do bridge one topic to the next.</w:t>
      </w:r>
    </w:p>
    <w:p w:rsidR="00775A24" w:rsidRPr="000B44E0" w:rsidRDefault="00775A24" w:rsidP="00775A24">
      <w:pPr>
        <w:pStyle w:val="ListBullet2"/>
        <w:rPr>
          <w:rStyle w:val="Strong"/>
        </w:rPr>
      </w:pPr>
      <w:r w:rsidRPr="000B44E0">
        <w:rPr>
          <w:rStyle w:val="Strong"/>
          <w:b w:val="0"/>
        </w:rPr>
        <w:t>Do encourage participation.</w:t>
      </w:r>
    </w:p>
    <w:p w:rsidR="00775A24" w:rsidRPr="000B44E0" w:rsidRDefault="00775A24" w:rsidP="00775A24">
      <w:pPr>
        <w:pStyle w:val="ListBullet2"/>
        <w:rPr>
          <w:rStyle w:val="Strong"/>
        </w:rPr>
      </w:pPr>
      <w:r w:rsidRPr="000B44E0">
        <w:rPr>
          <w:rStyle w:val="Strong"/>
          <w:b w:val="0"/>
        </w:rPr>
        <w:t>Do write clearly and boldly.</w:t>
      </w:r>
    </w:p>
    <w:p w:rsidR="00775A24" w:rsidRPr="000B44E0" w:rsidRDefault="00775A24" w:rsidP="00775A24">
      <w:pPr>
        <w:pStyle w:val="ListBullet2"/>
        <w:rPr>
          <w:rStyle w:val="Strong"/>
        </w:rPr>
      </w:pPr>
      <w:r w:rsidRPr="000B44E0">
        <w:rPr>
          <w:rStyle w:val="Strong"/>
          <w:b w:val="0"/>
        </w:rPr>
        <w:t>Do summarize.</w:t>
      </w:r>
    </w:p>
    <w:p w:rsidR="00775A24" w:rsidRPr="000B44E0" w:rsidRDefault="00775A24" w:rsidP="00775A24">
      <w:pPr>
        <w:pStyle w:val="ListBullet2"/>
        <w:rPr>
          <w:rStyle w:val="Strong"/>
        </w:rPr>
      </w:pPr>
      <w:r w:rsidRPr="000B44E0">
        <w:rPr>
          <w:rStyle w:val="Strong"/>
          <w:b w:val="0"/>
        </w:rPr>
        <w:t>Do use logical sequencing of topics.</w:t>
      </w:r>
    </w:p>
    <w:p w:rsidR="00775A24" w:rsidRPr="000B44E0" w:rsidRDefault="00775A24" w:rsidP="00775A24">
      <w:pPr>
        <w:pStyle w:val="ListBullet2"/>
        <w:rPr>
          <w:rStyle w:val="Strong"/>
        </w:rPr>
      </w:pPr>
      <w:r w:rsidRPr="000B44E0">
        <w:rPr>
          <w:rStyle w:val="Strong"/>
          <w:b w:val="0"/>
        </w:rPr>
        <w:t>Do use good time management.</w:t>
      </w:r>
    </w:p>
    <w:p w:rsidR="00775A24" w:rsidRPr="000B44E0" w:rsidRDefault="00775A24" w:rsidP="00775A24">
      <w:pPr>
        <w:pStyle w:val="ListBullet2"/>
        <w:rPr>
          <w:rStyle w:val="Strong"/>
        </w:rPr>
      </w:pPr>
      <w:r w:rsidRPr="000B44E0">
        <w:rPr>
          <w:rStyle w:val="Strong"/>
          <w:b w:val="0"/>
        </w:rPr>
        <w:lastRenderedPageBreak/>
        <w:t>Do K.I.S. (Keep It Simple).</w:t>
      </w:r>
    </w:p>
    <w:p w:rsidR="00775A24" w:rsidRPr="000B44E0" w:rsidRDefault="00775A24" w:rsidP="00775A24">
      <w:pPr>
        <w:pStyle w:val="ListBullet2"/>
        <w:rPr>
          <w:rStyle w:val="Strong"/>
        </w:rPr>
      </w:pPr>
      <w:r w:rsidRPr="000B44E0">
        <w:rPr>
          <w:rStyle w:val="Strong"/>
          <w:b w:val="0"/>
        </w:rPr>
        <w:t>Do give feedback.</w:t>
      </w:r>
    </w:p>
    <w:p w:rsidR="00775A24" w:rsidRPr="000B44E0" w:rsidRDefault="00775A24" w:rsidP="00775A24">
      <w:pPr>
        <w:pStyle w:val="ListBullet2"/>
        <w:rPr>
          <w:rStyle w:val="Strong"/>
        </w:rPr>
      </w:pPr>
      <w:r w:rsidRPr="000B44E0">
        <w:rPr>
          <w:rStyle w:val="Strong"/>
          <w:b w:val="0"/>
        </w:rPr>
        <w:t>Do position visuals so everyone can see them.</w:t>
      </w:r>
    </w:p>
    <w:p w:rsidR="00775A24" w:rsidRPr="000B44E0" w:rsidRDefault="00775A24" w:rsidP="00775A24">
      <w:pPr>
        <w:pStyle w:val="ListBullet2"/>
        <w:rPr>
          <w:rStyle w:val="Strong"/>
        </w:rPr>
      </w:pPr>
      <w:r w:rsidRPr="000B44E0">
        <w:rPr>
          <w:rStyle w:val="Strong"/>
          <w:b w:val="0"/>
        </w:rPr>
        <w:t>Do avoid distracting mannerisms and distractions in the room.</w:t>
      </w:r>
    </w:p>
    <w:p w:rsidR="00775A24" w:rsidRPr="000B44E0" w:rsidRDefault="00775A24" w:rsidP="00775A24">
      <w:pPr>
        <w:pStyle w:val="ListBullet2"/>
        <w:rPr>
          <w:rStyle w:val="Strong"/>
        </w:rPr>
      </w:pPr>
      <w:r w:rsidRPr="000B44E0">
        <w:rPr>
          <w:rStyle w:val="Strong"/>
          <w:b w:val="0"/>
        </w:rPr>
        <w:t>Do be aware of the participants’ body language.</w:t>
      </w:r>
    </w:p>
    <w:p w:rsidR="00775A24" w:rsidRPr="000B44E0" w:rsidRDefault="00775A24" w:rsidP="00775A24">
      <w:pPr>
        <w:pStyle w:val="ListBullet2"/>
        <w:rPr>
          <w:rStyle w:val="Strong"/>
        </w:rPr>
      </w:pPr>
      <w:r w:rsidRPr="000B44E0">
        <w:rPr>
          <w:rStyle w:val="Strong"/>
          <w:b w:val="0"/>
        </w:rPr>
        <w:t>Do keep the group focused on the task.</w:t>
      </w:r>
    </w:p>
    <w:p w:rsidR="00775A24" w:rsidRPr="000B44E0" w:rsidRDefault="00775A24" w:rsidP="00775A24">
      <w:pPr>
        <w:pStyle w:val="ListBullet2"/>
        <w:rPr>
          <w:rStyle w:val="Strong"/>
        </w:rPr>
      </w:pPr>
      <w:r w:rsidRPr="000B44E0">
        <w:rPr>
          <w:rStyle w:val="Strong"/>
          <w:b w:val="0"/>
        </w:rPr>
        <w:t>Do provide clear instructions.</w:t>
      </w:r>
    </w:p>
    <w:p w:rsidR="00775A24" w:rsidRPr="000B44E0" w:rsidRDefault="00775A24" w:rsidP="00775A24">
      <w:pPr>
        <w:pStyle w:val="ListBullet2"/>
        <w:rPr>
          <w:rStyle w:val="Strong"/>
        </w:rPr>
      </w:pPr>
      <w:r w:rsidRPr="000B44E0">
        <w:rPr>
          <w:rStyle w:val="Strong"/>
          <w:b w:val="0"/>
        </w:rPr>
        <w:t>Do check to see if your instructions are understood.</w:t>
      </w:r>
    </w:p>
    <w:p w:rsidR="00775A24" w:rsidRPr="000B44E0" w:rsidRDefault="00775A24" w:rsidP="00775A24">
      <w:pPr>
        <w:pStyle w:val="ListBullet2"/>
        <w:rPr>
          <w:rStyle w:val="Strong"/>
        </w:rPr>
      </w:pPr>
      <w:r w:rsidRPr="000B44E0">
        <w:rPr>
          <w:rStyle w:val="Strong"/>
          <w:b w:val="0"/>
        </w:rPr>
        <w:t>Do evaluate as you go.</w:t>
      </w:r>
    </w:p>
    <w:p w:rsidR="00775A24" w:rsidRPr="000B44E0" w:rsidRDefault="00775A24" w:rsidP="00775A24">
      <w:pPr>
        <w:pStyle w:val="ListBullet2"/>
        <w:rPr>
          <w:rStyle w:val="Strong"/>
        </w:rPr>
      </w:pPr>
      <w:r w:rsidRPr="000B44E0">
        <w:rPr>
          <w:rStyle w:val="Strong"/>
          <w:b w:val="0"/>
        </w:rPr>
        <w:t>Do be patient.</w:t>
      </w:r>
    </w:p>
    <w:p w:rsidR="00775A24" w:rsidRDefault="00775A24" w:rsidP="00775A24">
      <w:pPr>
        <w:pStyle w:val="Pa01"/>
        <w:rPr>
          <w:rStyle w:val="A2"/>
          <w:rFonts w:ascii="Garamond" w:eastAsia="Courier New" w:hAnsi="Garamond"/>
        </w:rPr>
      </w:pPr>
    </w:p>
    <w:p w:rsidR="00775A24" w:rsidRPr="009E32CC" w:rsidRDefault="00775A24" w:rsidP="00775A24">
      <w:pPr>
        <w:pStyle w:val="Pa01"/>
        <w:rPr>
          <w:rFonts w:ascii="Garamond" w:hAnsi="Garamond" w:cs="Adobe Garamond Pro"/>
          <w:color w:val="000000"/>
        </w:rPr>
      </w:pPr>
      <w:r w:rsidRPr="009E32CC">
        <w:rPr>
          <w:rStyle w:val="A2"/>
          <w:rFonts w:ascii="Garamond" w:eastAsia="Courier New" w:hAnsi="Garamond"/>
          <w:b/>
          <w:bCs/>
        </w:rPr>
        <w:t>DON’T</w:t>
      </w:r>
      <w:r>
        <w:rPr>
          <w:rStyle w:val="A2"/>
          <w:rFonts w:ascii="Garamond" w:eastAsia="Courier New" w:hAnsi="Garamond"/>
          <w:b/>
          <w:bCs/>
        </w:rPr>
        <w:t>s</w:t>
      </w:r>
    </w:p>
    <w:p w:rsidR="00775A24" w:rsidRPr="000B44E0" w:rsidRDefault="00775A24" w:rsidP="00775A24">
      <w:pPr>
        <w:pStyle w:val="ListBullet2"/>
        <w:rPr>
          <w:rStyle w:val="Strong"/>
          <w:rFonts w:ascii="Adobe Garamond Pro" w:hAnsi="Adobe Garamond Pro"/>
        </w:rPr>
      </w:pPr>
      <w:r w:rsidRPr="000B44E0">
        <w:rPr>
          <w:rStyle w:val="Strong"/>
          <w:b w:val="0"/>
        </w:rPr>
        <w:t>Don’t talk to the flip chart.</w:t>
      </w:r>
    </w:p>
    <w:p w:rsidR="00775A24" w:rsidRPr="000B44E0" w:rsidRDefault="00775A24" w:rsidP="00775A24">
      <w:pPr>
        <w:pStyle w:val="ListBullet2"/>
        <w:rPr>
          <w:rStyle w:val="Strong"/>
        </w:rPr>
      </w:pPr>
      <w:r w:rsidRPr="000B44E0">
        <w:rPr>
          <w:rStyle w:val="Strong"/>
          <w:b w:val="0"/>
        </w:rPr>
        <w:t>Don’t block the visual aids.</w:t>
      </w:r>
    </w:p>
    <w:p w:rsidR="00775A24" w:rsidRPr="000B44E0" w:rsidRDefault="00775A24" w:rsidP="00775A24">
      <w:pPr>
        <w:pStyle w:val="ListBullet2"/>
        <w:rPr>
          <w:rStyle w:val="Strong"/>
        </w:rPr>
      </w:pPr>
      <w:r w:rsidRPr="000B44E0">
        <w:rPr>
          <w:rStyle w:val="Strong"/>
          <w:b w:val="0"/>
        </w:rPr>
        <w:t>Don’t stand in one spot—move around the room.</w:t>
      </w:r>
    </w:p>
    <w:p w:rsidR="00775A24" w:rsidRPr="000B44E0" w:rsidRDefault="00775A24" w:rsidP="00775A24">
      <w:pPr>
        <w:pStyle w:val="ListBullet2"/>
        <w:rPr>
          <w:rStyle w:val="Strong"/>
        </w:rPr>
      </w:pPr>
      <w:r w:rsidRPr="000B44E0">
        <w:rPr>
          <w:rStyle w:val="Strong"/>
          <w:b w:val="0"/>
        </w:rPr>
        <w:t>Don’t ignore the participants’ comments and feedback (verbal and non-verbal).</w:t>
      </w:r>
    </w:p>
    <w:p w:rsidR="00775A24" w:rsidRPr="002F0BDA" w:rsidRDefault="00775A24" w:rsidP="00775A24">
      <w:pPr>
        <w:pStyle w:val="ListBullet2"/>
        <w:rPr>
          <w:rStyle w:val="Strong"/>
        </w:rPr>
      </w:pPr>
      <w:r w:rsidRPr="002F0BDA">
        <w:rPr>
          <w:rStyle w:val="Strong"/>
          <w:b w:val="0"/>
        </w:rPr>
        <w:t>Don’t read from the curriculum.</w:t>
      </w:r>
    </w:p>
    <w:p w:rsidR="00775A24" w:rsidRPr="002F0BDA" w:rsidRDefault="00775A24" w:rsidP="00775A24">
      <w:pPr>
        <w:pStyle w:val="ListBullet2"/>
        <w:rPr>
          <w:rStyle w:val="Strong"/>
        </w:rPr>
      </w:pPr>
      <w:r w:rsidRPr="002F0BDA">
        <w:rPr>
          <w:rStyle w:val="Strong"/>
          <w:b w:val="0"/>
        </w:rPr>
        <w:t>Don’t shout at the participants.</w:t>
      </w:r>
    </w:p>
    <w:p w:rsidR="00775A24" w:rsidRPr="002F0BDA" w:rsidRDefault="00775A24" w:rsidP="00775A24">
      <w:pPr>
        <w:pStyle w:val="ListBullet2"/>
        <w:rPr>
          <w:rStyle w:val="Strong"/>
        </w:rPr>
      </w:pPr>
      <w:r w:rsidRPr="002F0BDA">
        <w:rPr>
          <w:rStyle w:val="Strong"/>
          <w:b w:val="0"/>
        </w:rPr>
        <w:t>Don’t assume everyone has the same level of baseline knowledge.</w:t>
      </w:r>
    </w:p>
    <w:p w:rsidR="00775A24" w:rsidRPr="002F0BDA" w:rsidRDefault="00775A24" w:rsidP="00775A24">
      <w:pPr>
        <w:pStyle w:val="ListBullet2"/>
        <w:rPr>
          <w:b/>
        </w:rPr>
      </w:pPr>
      <w:r w:rsidRPr="002F0BDA">
        <w:rPr>
          <w:rStyle w:val="Strong"/>
          <w:b w:val="0"/>
        </w:rPr>
        <w:t>Don’t assume everyone can read</w:t>
      </w:r>
      <w:r w:rsidRPr="002F0BDA">
        <w:rPr>
          <w:rStyle w:val="A2"/>
          <w:sz w:val="24"/>
          <w:szCs w:val="24"/>
        </w:rPr>
        <w:t xml:space="preserve"> and write at the same level.</w:t>
      </w:r>
    </w:p>
    <w:p w:rsidR="00775A24" w:rsidRDefault="00775A24" w:rsidP="00775A24">
      <w:pPr>
        <w:pStyle w:val="ListBullet2"/>
        <w:numPr>
          <w:ilvl w:val="0"/>
          <w:numId w:val="0"/>
        </w:numPr>
        <w:ind w:left="360"/>
        <w:rPr>
          <w:b/>
        </w:rPr>
      </w:pPr>
    </w:p>
    <w:p w:rsidR="00775A24" w:rsidRPr="00F716B2" w:rsidRDefault="00775A24" w:rsidP="00775A24">
      <w:pPr>
        <w:pStyle w:val="ListBullet2"/>
        <w:numPr>
          <w:ilvl w:val="0"/>
          <w:numId w:val="0"/>
        </w:numPr>
        <w:rPr>
          <w:sz w:val="16"/>
        </w:rPr>
      </w:pPr>
      <w:r w:rsidRPr="00F716B2">
        <w:rPr>
          <w:b/>
          <w:sz w:val="16"/>
        </w:rPr>
        <w:t xml:space="preserve">Note: </w:t>
      </w:r>
      <w:r w:rsidRPr="00624235">
        <w:rPr>
          <w:sz w:val="16"/>
        </w:rPr>
        <w:t>The dos and don’ts of training were adapted from:</w:t>
      </w:r>
      <w:r w:rsidRPr="00624235">
        <w:rPr>
          <w:b/>
          <w:sz w:val="16"/>
        </w:rPr>
        <w:t xml:space="preserve"> </w:t>
      </w:r>
      <w:r w:rsidRPr="00624235">
        <w:rPr>
          <w:sz w:val="16"/>
        </w:rPr>
        <w:t>Colton, T., Dillow, A., Hainsworth, G., Israel, E. &amp; Kane, M. (2006).</w:t>
      </w:r>
      <w:r>
        <w:rPr>
          <w:i/>
          <w:sz w:val="16"/>
        </w:rPr>
        <w:t xml:space="preserve"> Community home-based care for people and communities affected by HIV/AIDS: A c</w:t>
      </w:r>
      <w:r w:rsidRPr="00F716B2">
        <w:rPr>
          <w:i/>
          <w:sz w:val="16"/>
        </w:rPr>
        <w:t>omprehensiv</w:t>
      </w:r>
      <w:r>
        <w:rPr>
          <w:i/>
          <w:sz w:val="16"/>
        </w:rPr>
        <w:t>e training course for community health w</w:t>
      </w:r>
      <w:r w:rsidRPr="00F716B2">
        <w:rPr>
          <w:i/>
          <w:sz w:val="16"/>
        </w:rPr>
        <w:t xml:space="preserve">orkers. </w:t>
      </w:r>
      <w:r w:rsidRPr="00BC0F22">
        <w:rPr>
          <w:sz w:val="16"/>
        </w:rPr>
        <w:t>Watertown, MA: Pathfinder International.</w:t>
      </w:r>
    </w:p>
    <w:p w:rsidR="00775A24" w:rsidRPr="002F0BDA" w:rsidRDefault="00775A24" w:rsidP="00775A24">
      <w:pPr>
        <w:rPr>
          <w:b/>
        </w:rPr>
      </w:pPr>
    </w:p>
    <w:p w:rsidR="00775A24" w:rsidRDefault="00775A24" w:rsidP="00775A24">
      <w:pPr>
        <w:rPr>
          <w:rStyle w:val="HTMLTypewriter"/>
        </w:rPr>
      </w:pPr>
      <w:r>
        <w:rPr>
          <w:rStyle w:val="HTMLTypewriter"/>
          <w:rFonts w:ascii="Garamond" w:hAnsi="Garamond"/>
          <w:b/>
          <w:sz w:val="24"/>
          <w:szCs w:val="24"/>
        </w:rPr>
        <w:t>Other Important Considerations for Peer Educator Trainers and Supervisors</w:t>
      </w:r>
    </w:p>
    <w:p w:rsidR="00775A24" w:rsidRPr="003F6DA6" w:rsidRDefault="00775A24" w:rsidP="00775A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There are some significant differences between Adult and Adolescent Peer Educators, ranging from their availability to their attention span, brain function, and decision-making. Thus, expectations of</w:t>
      </w:r>
      <w:r w:rsidRPr="003F6DA6">
        <w:t xml:space="preserve"> Adolescent Peer Educator</w:t>
      </w:r>
      <w:r>
        <w:t>s</w:t>
      </w:r>
      <w:r w:rsidRPr="003F6DA6">
        <w:t xml:space="preserve"> and </w:t>
      </w:r>
      <w:r>
        <w:t xml:space="preserve">their </w:t>
      </w:r>
      <w:r w:rsidRPr="003F6DA6">
        <w:t>supervisory structures must also be different</w:t>
      </w:r>
      <w:r>
        <w:t xml:space="preserve"> from those of Adult Peer Educators</w:t>
      </w:r>
      <w:r w:rsidRPr="003F6DA6">
        <w:t>. Adolescents, usually self-conscious because of their age, inexperience, and outsider</w:t>
      </w:r>
      <w:r>
        <w:t xml:space="preserve"> status, try hard to fit into</w:t>
      </w:r>
      <w:r w:rsidRPr="003F6DA6">
        <w:t xml:space="preserve"> adult environment</w:t>
      </w:r>
      <w:r>
        <w:t>s</w:t>
      </w:r>
      <w:r w:rsidRPr="003F6DA6">
        <w:t>.</w:t>
      </w:r>
      <w:r>
        <w:t xml:space="preserve"> When they are successful, it can be</w:t>
      </w:r>
      <w:r w:rsidRPr="003F6DA6">
        <w:t xml:space="preserve"> easy to forget that they are not adults. However, when they are under stress, the mask of adulthood may slip, revealing their youth </w:t>
      </w:r>
      <w:r>
        <w:t>along with</w:t>
      </w:r>
      <w:r w:rsidRPr="003F6DA6">
        <w:t xml:space="preserve"> their need for close supervision and guidance.</w:t>
      </w:r>
    </w:p>
    <w:p w:rsidR="00775A24" w:rsidRPr="003F6DA6" w:rsidRDefault="00775A24" w:rsidP="00775A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rsidR="00775A24" w:rsidRPr="003F6DA6" w:rsidRDefault="00775A24" w:rsidP="00775A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It is also important to note that a</w:t>
      </w:r>
      <w:r w:rsidRPr="003F6DA6">
        <w:t>dolescents are a ve</w:t>
      </w:r>
      <w:r>
        <w:t>ry diverse group of people. Participants</w:t>
      </w:r>
      <w:r w:rsidRPr="003F6DA6">
        <w:t xml:space="preserve"> will not all be leading easy lives. Some will be juggling school, work, and family responsibilities. </w:t>
      </w:r>
      <w:r>
        <w:t xml:space="preserve">Many are likely </w:t>
      </w:r>
      <w:r w:rsidRPr="003F6DA6">
        <w:t>coming from school settings where y</w:t>
      </w:r>
      <w:r>
        <w:t>oung people are in the majority, and will need to adjust</w:t>
      </w:r>
      <w:r w:rsidRPr="003F6DA6">
        <w:t xml:space="preserve"> to a clinic setting where they may be in the minority.</w:t>
      </w:r>
      <w:r>
        <w:t xml:space="preserve"> For mos</w:t>
      </w:r>
      <w:r w:rsidRPr="003F6DA6">
        <w:t>t</w:t>
      </w:r>
      <w:r>
        <w:t>, it</w:t>
      </w:r>
      <w:r w:rsidRPr="003F6DA6">
        <w:t xml:space="preserve"> </w:t>
      </w:r>
      <w:r>
        <w:t>will be the</w:t>
      </w:r>
      <w:r w:rsidRPr="003F6DA6">
        <w:t xml:space="preserve"> first time they are immersing themselves in this type of training and </w:t>
      </w:r>
      <w:r>
        <w:t>working in a clinical setting. Undoubtedly</w:t>
      </w:r>
      <w:r w:rsidRPr="003F6DA6">
        <w:t xml:space="preserve"> there will be people at the clinic whose values and personal styles are quite different from those t</w:t>
      </w:r>
      <w:r>
        <w:t xml:space="preserve">hey are familiar with. </w:t>
      </w:r>
      <w:r w:rsidRPr="003F6DA6">
        <w:t xml:space="preserve">While this transition is very exciting, it can also be intimidating. </w:t>
      </w:r>
      <w:r>
        <w:t>A</w:t>
      </w:r>
      <w:r w:rsidRPr="003F6DA6">
        <w:t>dolescents are resilient, ambitious, determined, and curious</w:t>
      </w:r>
      <w:r>
        <w:t>, but they will</w:t>
      </w:r>
      <w:r w:rsidRPr="003F6DA6">
        <w:t xml:space="preserve"> look to their program supervisors and their multidisciplinary care team “family” for support and guidance. </w:t>
      </w:r>
    </w:p>
    <w:p w:rsidR="00775A24" w:rsidRPr="003F6DA6" w:rsidRDefault="00775A24" w:rsidP="00775A24">
      <w:pPr>
        <w:rPr>
          <w:rFonts w:ascii="Times" w:hAnsi="Times" w:cs="Times"/>
          <w:color w:val="141413"/>
          <w:sz w:val="20"/>
          <w:szCs w:val="20"/>
        </w:rPr>
      </w:pPr>
    </w:p>
    <w:p w:rsidR="00775A24" w:rsidRPr="00C734D5" w:rsidRDefault="00775A24" w:rsidP="00775A24">
      <w:r w:rsidRPr="003F6DA6">
        <w:t>The following tips can help trainers and program supervisors work more effectively with Adolescent Peer Educators:</w:t>
      </w:r>
    </w:p>
    <w:p w:rsidR="00775A24" w:rsidRPr="00030442" w:rsidRDefault="00775A24" w:rsidP="00775A24">
      <w:pPr>
        <w:pStyle w:val="ListBullet2"/>
        <w:rPr>
          <w:rStyle w:val="Strong"/>
        </w:rPr>
      </w:pPr>
      <w:r w:rsidRPr="00AA5BAF">
        <w:rPr>
          <w:rStyle w:val="Strong"/>
          <w:b w:val="0"/>
        </w:rPr>
        <w:t>Ensure close</w:t>
      </w:r>
      <w:r>
        <w:rPr>
          <w:rStyle w:val="Strong"/>
          <w:b w:val="0"/>
        </w:rPr>
        <w:t>, daily</w:t>
      </w:r>
      <w:r w:rsidRPr="00AA5BAF">
        <w:rPr>
          <w:rStyle w:val="Strong"/>
          <w:b w:val="0"/>
        </w:rPr>
        <w:t xml:space="preserve"> supervision and continuous feedback about performance throughout the training and on the job. </w:t>
      </w:r>
    </w:p>
    <w:p w:rsidR="00030442" w:rsidRDefault="00030442" w:rsidP="00030442">
      <w:pPr>
        <w:pStyle w:val="ListBullet2"/>
        <w:numPr>
          <w:ilvl w:val="0"/>
          <w:numId w:val="0"/>
        </w:numPr>
        <w:ind w:left="720"/>
        <w:rPr>
          <w:rStyle w:val="Strong"/>
        </w:rPr>
      </w:pPr>
    </w:p>
    <w:p w:rsidR="00775A24" w:rsidRPr="003F6DA6" w:rsidRDefault="00775A24" w:rsidP="00775A24">
      <w:pPr>
        <w:pStyle w:val="ListBullet2"/>
        <w:numPr>
          <w:ilvl w:val="1"/>
          <w:numId w:val="4"/>
        </w:numPr>
        <w:rPr>
          <w:bCs/>
        </w:rPr>
      </w:pPr>
      <w:r w:rsidRPr="008575B8">
        <w:rPr>
          <w:rStyle w:val="Strong"/>
          <w:b w:val="0"/>
          <w:bCs w:val="0"/>
        </w:rPr>
        <w:lastRenderedPageBreak/>
        <w:t>Supervisors should set up</w:t>
      </w:r>
      <w:r w:rsidRPr="008575B8">
        <w:rPr>
          <w:rStyle w:val="Strong"/>
          <w:b w:val="0"/>
        </w:rPr>
        <w:t xml:space="preserve"> regular</w:t>
      </w:r>
      <w:r>
        <w:rPr>
          <w:rStyle w:val="Strong"/>
          <w:b w:val="0"/>
        </w:rPr>
        <w:t>, individual</w:t>
      </w:r>
      <w:r w:rsidRPr="008575B8">
        <w:rPr>
          <w:rStyle w:val="Strong"/>
          <w:b w:val="0"/>
        </w:rPr>
        <w:t xml:space="preserve"> supervision meetings with each Peer Educator</w:t>
      </w:r>
      <w:r>
        <w:rPr>
          <w:rStyle w:val="Strong"/>
          <w:b w:val="0"/>
        </w:rPr>
        <w:t xml:space="preserve"> (it is also good to meet regularly as a group). S</w:t>
      </w:r>
      <w:r w:rsidRPr="008575B8">
        <w:rPr>
          <w:rStyle w:val="Strong"/>
          <w:b w:val="0"/>
        </w:rPr>
        <w:t>upervision meeting</w:t>
      </w:r>
      <w:r>
        <w:rPr>
          <w:rStyle w:val="Strong"/>
          <w:b w:val="0"/>
        </w:rPr>
        <w:t xml:space="preserve">s allow </w:t>
      </w:r>
      <w:r w:rsidRPr="008575B8">
        <w:rPr>
          <w:rStyle w:val="Strong"/>
          <w:b w:val="0"/>
        </w:rPr>
        <w:t>supervisor</w:t>
      </w:r>
      <w:r>
        <w:rPr>
          <w:rStyle w:val="Strong"/>
          <w:b w:val="0"/>
        </w:rPr>
        <w:t>s</w:t>
      </w:r>
      <w:r w:rsidRPr="008575B8">
        <w:rPr>
          <w:rStyle w:val="Strong"/>
          <w:b w:val="0"/>
        </w:rPr>
        <w:t xml:space="preserve"> the opportunity</w:t>
      </w:r>
      <w:r>
        <w:rPr>
          <w:rStyle w:val="Strong"/>
          <w:b w:val="0"/>
        </w:rPr>
        <w:t xml:space="preserve"> to discuss current performance and progress toward meeting goals. During meetings, supervisors can also help Adolescent</w:t>
      </w:r>
      <w:r w:rsidRPr="008575B8">
        <w:rPr>
          <w:rStyle w:val="Strong"/>
          <w:b w:val="0"/>
        </w:rPr>
        <w:t xml:space="preserve"> Peer Educator</w:t>
      </w:r>
      <w:r>
        <w:rPr>
          <w:rStyle w:val="Strong"/>
          <w:b w:val="0"/>
        </w:rPr>
        <w:t>s work through challenges</w:t>
      </w:r>
      <w:r w:rsidRPr="008575B8">
        <w:rPr>
          <w:rStyle w:val="Strong"/>
          <w:b w:val="0"/>
        </w:rPr>
        <w:t xml:space="preserve">. Regularly scheduled meetings provide consistency </w:t>
      </w:r>
      <w:r>
        <w:rPr>
          <w:rStyle w:val="Strong"/>
          <w:b w:val="0"/>
        </w:rPr>
        <w:t>and feedback so Peer Educators</w:t>
      </w:r>
      <w:r w:rsidRPr="008575B8">
        <w:rPr>
          <w:rStyle w:val="Strong"/>
          <w:b w:val="0"/>
        </w:rPr>
        <w:t xml:space="preserve"> know what is expected of them. In turn, this will give them a sense of </w:t>
      </w:r>
      <w:r w:rsidRPr="003F6DA6">
        <w:rPr>
          <w:rStyle w:val="Strong"/>
          <w:b w:val="0"/>
        </w:rPr>
        <w:t>stability and allow them to feel safe and supported in their work.</w:t>
      </w:r>
    </w:p>
    <w:p w:rsidR="00775A24" w:rsidRPr="003F6DA6" w:rsidRDefault="00775A24" w:rsidP="00775A24">
      <w:pPr>
        <w:pStyle w:val="ListBullet2"/>
        <w:rPr>
          <w:rStyle w:val="Strong"/>
        </w:rPr>
      </w:pPr>
      <w:r w:rsidRPr="003F6DA6">
        <w:rPr>
          <w:rStyle w:val="Strong"/>
          <w:b w:val="0"/>
        </w:rPr>
        <w:t xml:space="preserve">Ensure there is a back-up supervisor or mentor from the multidisciplinary care team who can support Peer Educators when the assigned supervisor is away or unavailable. It may also be useful to select a Peer Educator who is slightly older to act as a “buddy” to newly trained volunteers and who can help the supervisor as needed. </w:t>
      </w:r>
    </w:p>
    <w:p w:rsidR="00775A24" w:rsidRPr="008575B8" w:rsidRDefault="00775A24" w:rsidP="00775A24">
      <w:pPr>
        <w:pStyle w:val="ListBullet2"/>
        <w:rPr>
          <w:rStyle w:val="Strong"/>
        </w:rPr>
      </w:pPr>
      <w:r w:rsidRPr="008575B8">
        <w:rPr>
          <w:rStyle w:val="Strong"/>
          <w:b w:val="0"/>
        </w:rPr>
        <w:t xml:space="preserve">Provide opportunities for refresher and advanced training. </w:t>
      </w:r>
      <w:r>
        <w:rPr>
          <w:rStyle w:val="Strong"/>
          <w:b w:val="0"/>
        </w:rPr>
        <w:t xml:space="preserve">Peer Educators who are not well </w:t>
      </w:r>
      <w:r w:rsidRPr="008575B8">
        <w:rPr>
          <w:rStyle w:val="Strong"/>
          <w:b w:val="0"/>
        </w:rPr>
        <w:t xml:space="preserve">trained might conduct themselves unprofessionally or misinform clients, </w:t>
      </w:r>
      <w:r>
        <w:rPr>
          <w:rStyle w:val="Strong"/>
          <w:b w:val="0"/>
        </w:rPr>
        <w:t xml:space="preserve">thus </w:t>
      </w:r>
      <w:r w:rsidRPr="008575B8">
        <w:rPr>
          <w:rStyle w:val="Strong"/>
          <w:b w:val="0"/>
        </w:rPr>
        <w:t>having a harmful rather than a positive effect. It</w:t>
      </w:r>
      <w:r>
        <w:rPr>
          <w:rStyle w:val="Strong"/>
          <w:b w:val="0"/>
        </w:rPr>
        <w:t xml:space="preserve"> is not enough to simply make training</w:t>
      </w:r>
      <w:r w:rsidRPr="008575B8">
        <w:rPr>
          <w:rStyle w:val="Strong"/>
          <w:b w:val="0"/>
        </w:rPr>
        <w:t xml:space="preserve"> </w:t>
      </w:r>
      <w:r>
        <w:rPr>
          <w:rStyle w:val="Strong"/>
          <w:b w:val="0"/>
        </w:rPr>
        <w:t>available,</w:t>
      </w:r>
      <w:r w:rsidRPr="008575B8">
        <w:rPr>
          <w:rStyle w:val="Strong"/>
          <w:b w:val="0"/>
        </w:rPr>
        <w:t xml:space="preserve"> supervisors should make sure </w:t>
      </w:r>
      <w:r>
        <w:rPr>
          <w:rStyle w:val="Strong"/>
          <w:b w:val="0"/>
        </w:rPr>
        <w:t>that Peer Educators actually attend the training and then</w:t>
      </w:r>
      <w:r w:rsidRPr="008575B8">
        <w:rPr>
          <w:rStyle w:val="Strong"/>
          <w:b w:val="0"/>
        </w:rPr>
        <w:t xml:space="preserve"> check that key messages </w:t>
      </w:r>
      <w:r>
        <w:rPr>
          <w:rStyle w:val="Strong"/>
          <w:b w:val="0"/>
        </w:rPr>
        <w:t>were</w:t>
      </w:r>
      <w:r w:rsidRPr="008575B8">
        <w:rPr>
          <w:rStyle w:val="Strong"/>
          <w:b w:val="0"/>
        </w:rPr>
        <w:t xml:space="preserve"> understood.</w:t>
      </w:r>
    </w:p>
    <w:p w:rsidR="00775A24" w:rsidRPr="00AA5BAF" w:rsidRDefault="00775A24" w:rsidP="00775A24">
      <w:pPr>
        <w:pStyle w:val="ListBullet2"/>
        <w:rPr>
          <w:rStyle w:val="Strong"/>
        </w:rPr>
      </w:pPr>
      <w:r w:rsidRPr="00AA5BAF">
        <w:rPr>
          <w:rStyle w:val="Strong"/>
          <w:b w:val="0"/>
        </w:rPr>
        <w:t>Treat all adolescents as individuals and always be</w:t>
      </w:r>
      <w:r w:rsidRPr="00AA5BAF">
        <w:rPr>
          <w:rStyle w:val="Strong"/>
          <w:b w:val="0"/>
          <w:bCs w:val="0"/>
        </w:rPr>
        <w:t xml:space="preserve"> respectful of </w:t>
      </w:r>
      <w:r>
        <w:rPr>
          <w:rStyle w:val="Strong"/>
          <w:b w:val="0"/>
          <w:bCs w:val="0"/>
        </w:rPr>
        <w:t>their</w:t>
      </w:r>
      <w:r w:rsidRPr="00AA5BAF">
        <w:rPr>
          <w:rStyle w:val="Strong"/>
          <w:b w:val="0"/>
          <w:bCs w:val="0"/>
        </w:rPr>
        <w:t xml:space="preserve"> opinions and input</w:t>
      </w:r>
      <w:r>
        <w:rPr>
          <w:rStyle w:val="Strong"/>
          <w:b w:val="0"/>
          <w:bCs w:val="0"/>
        </w:rPr>
        <w:t>.</w:t>
      </w:r>
    </w:p>
    <w:p w:rsidR="00775A24" w:rsidRPr="008575B8" w:rsidRDefault="00775A24" w:rsidP="00775A24">
      <w:pPr>
        <w:pStyle w:val="ListBullet2"/>
        <w:rPr>
          <w:rStyle w:val="Strong"/>
        </w:rPr>
      </w:pPr>
      <w:r>
        <w:rPr>
          <w:rStyle w:val="Strong"/>
          <w:b w:val="0"/>
        </w:rPr>
        <w:t>Keep expectations realistic</w:t>
      </w:r>
      <w:r w:rsidRPr="008575B8">
        <w:rPr>
          <w:rStyle w:val="Strong"/>
          <w:b w:val="0"/>
        </w:rPr>
        <w:t xml:space="preserve"> but do not patronize youth by lowering expectations. </w:t>
      </w:r>
      <w:r w:rsidRPr="008575B8">
        <w:rPr>
          <w:bCs/>
        </w:rPr>
        <w:t xml:space="preserve">Make clear what you will and will not do for them, how you interpret the rules and </w:t>
      </w:r>
      <w:r>
        <w:rPr>
          <w:bCs/>
        </w:rPr>
        <w:t xml:space="preserve">intend to </w:t>
      </w:r>
      <w:r w:rsidRPr="008575B8">
        <w:rPr>
          <w:bCs/>
        </w:rPr>
        <w:t xml:space="preserve">apply the consequences </w:t>
      </w:r>
      <w:r>
        <w:rPr>
          <w:bCs/>
        </w:rPr>
        <w:t>when</w:t>
      </w:r>
      <w:r w:rsidRPr="008575B8">
        <w:rPr>
          <w:bCs/>
        </w:rPr>
        <w:t xml:space="preserve"> rules are broken, and when and how you want to be approached for help or advice.</w:t>
      </w:r>
    </w:p>
    <w:p w:rsidR="00775A24" w:rsidRPr="008575B8" w:rsidRDefault="00775A24" w:rsidP="00775A24">
      <w:pPr>
        <w:pStyle w:val="ListBullet2"/>
        <w:rPr>
          <w:rStyle w:val="Strong"/>
        </w:rPr>
      </w:pPr>
      <w:r w:rsidRPr="008575B8">
        <w:rPr>
          <w:rStyle w:val="Strong"/>
          <w:b w:val="0"/>
        </w:rPr>
        <w:t xml:space="preserve">Keep goals for </w:t>
      </w:r>
      <w:r>
        <w:rPr>
          <w:rStyle w:val="Strong"/>
          <w:b w:val="0"/>
        </w:rPr>
        <w:t xml:space="preserve">Adolescent </w:t>
      </w:r>
      <w:r w:rsidRPr="008575B8">
        <w:rPr>
          <w:rStyle w:val="Strong"/>
          <w:b w:val="0"/>
        </w:rPr>
        <w:t>Peer Educa</w:t>
      </w:r>
      <w:r>
        <w:rPr>
          <w:rStyle w:val="Strong"/>
          <w:b w:val="0"/>
        </w:rPr>
        <w:t>tors reasonable and measureable</w:t>
      </w:r>
      <w:r w:rsidRPr="008575B8">
        <w:rPr>
          <w:rStyle w:val="Strong"/>
          <w:b w:val="0"/>
        </w:rPr>
        <w:t xml:space="preserve"> but </w:t>
      </w:r>
      <w:r>
        <w:rPr>
          <w:rStyle w:val="Strong"/>
          <w:b w:val="0"/>
        </w:rPr>
        <w:t xml:space="preserve">also </w:t>
      </w:r>
      <w:r w:rsidRPr="008575B8">
        <w:rPr>
          <w:rStyle w:val="Strong"/>
          <w:b w:val="0"/>
        </w:rPr>
        <w:t>encourage them to stretch themselves and achieve. Adolescents should be encouraged to take responsibility for themselves, but also to realize that asking for help is not a sign of weakness.</w:t>
      </w:r>
    </w:p>
    <w:p w:rsidR="00775A24" w:rsidRPr="00AA5BAF" w:rsidRDefault="00775A24" w:rsidP="00775A24">
      <w:pPr>
        <w:pStyle w:val="ListBullet2"/>
        <w:rPr>
          <w:rStyle w:val="Strong"/>
        </w:rPr>
      </w:pPr>
      <w:r w:rsidRPr="00AA5BAF">
        <w:rPr>
          <w:rStyle w:val="Strong"/>
          <w:b w:val="0"/>
          <w:bCs w:val="0"/>
        </w:rPr>
        <w:t>Be patient and supportive. Many youth feel intimidated by adults and are not used to particip</w:t>
      </w:r>
      <w:r>
        <w:rPr>
          <w:rStyle w:val="Strong"/>
          <w:b w:val="0"/>
          <w:bCs w:val="0"/>
        </w:rPr>
        <w:t>ating in discussions with them</w:t>
      </w:r>
      <w:r w:rsidRPr="00AA5BAF">
        <w:rPr>
          <w:rStyle w:val="Strong"/>
          <w:b w:val="0"/>
          <w:bCs w:val="0"/>
        </w:rPr>
        <w:t>. Some may feel they have nothing to contribute</w:t>
      </w:r>
      <w:r>
        <w:rPr>
          <w:rStyle w:val="Strong"/>
          <w:b w:val="0"/>
          <w:bCs w:val="0"/>
        </w:rPr>
        <w:t xml:space="preserve"> or that they will be judged negatively by adults</w:t>
      </w:r>
      <w:r w:rsidRPr="00AA5BAF">
        <w:rPr>
          <w:rStyle w:val="Strong"/>
          <w:b w:val="0"/>
          <w:bCs w:val="0"/>
        </w:rPr>
        <w:t xml:space="preserve">. </w:t>
      </w:r>
    </w:p>
    <w:p w:rsidR="00775A24" w:rsidRPr="008575B8" w:rsidRDefault="00775A24" w:rsidP="00775A24">
      <w:pPr>
        <w:pStyle w:val="ListBullet2"/>
        <w:rPr>
          <w:rStyle w:val="Strong"/>
        </w:rPr>
      </w:pPr>
      <w:r w:rsidRPr="008575B8">
        <w:rPr>
          <w:rStyle w:val="Strong"/>
          <w:b w:val="0"/>
          <w:bCs w:val="0"/>
        </w:rPr>
        <w:t>Prioritize participation throughout the training. Interaction and participation improve learning outcomes, especially with young people</w:t>
      </w:r>
      <w:r>
        <w:rPr>
          <w:rStyle w:val="Strong"/>
          <w:b w:val="0"/>
          <w:bCs w:val="0"/>
        </w:rPr>
        <w:t>.</w:t>
      </w:r>
    </w:p>
    <w:p w:rsidR="00775A24" w:rsidRPr="008575B8" w:rsidRDefault="00775A24" w:rsidP="00775A24">
      <w:pPr>
        <w:pStyle w:val="ListBullet2"/>
        <w:rPr>
          <w:rStyle w:val="Strong"/>
        </w:rPr>
      </w:pPr>
      <w:r w:rsidRPr="008575B8">
        <w:rPr>
          <w:rStyle w:val="Strong"/>
          <w:b w:val="0"/>
        </w:rPr>
        <w:t xml:space="preserve">Regularly enforce compliance with the code of ethics (e.g. confidentiality) and outline a standard set of ground rules for all Peer Education staff to sustain the best possible professional environment. As a supervisor, you may encounter some behavioral problems—Peer Educators may come in late, not listen when you are talking, “forget” what you asked them to do, refuse an assignment, use “unprofessional” language, have inappropriate relationships with each other or with clients, or ignore a repeated request to change their behavior. Sometimes, it is merely their adolescent need for self-expression that interferes with </w:t>
      </w:r>
      <w:r>
        <w:rPr>
          <w:rStyle w:val="Strong"/>
          <w:b w:val="0"/>
        </w:rPr>
        <w:t>their</w:t>
      </w:r>
      <w:r w:rsidRPr="008575B8">
        <w:rPr>
          <w:rStyle w:val="Strong"/>
          <w:b w:val="0"/>
        </w:rPr>
        <w:t xml:space="preserve"> effective</w:t>
      </w:r>
      <w:r>
        <w:rPr>
          <w:rStyle w:val="Strong"/>
          <w:b w:val="0"/>
        </w:rPr>
        <w:t>ness as</w:t>
      </w:r>
      <w:r w:rsidRPr="008575B8">
        <w:rPr>
          <w:rStyle w:val="Strong"/>
          <w:b w:val="0"/>
        </w:rPr>
        <w:t xml:space="preserve"> Peer Educators and team members. Other times, they want to create situations to get attention or power, or to avoid being tested on their performance.</w:t>
      </w:r>
      <w:r w:rsidRPr="008575B8">
        <w:rPr>
          <w:rStyle w:val="Strong"/>
        </w:rPr>
        <w:t xml:space="preserve"> </w:t>
      </w:r>
      <w:r w:rsidRPr="008575B8">
        <w:rPr>
          <w:rStyle w:val="Strong"/>
          <w:b w:val="0"/>
        </w:rPr>
        <w:t xml:space="preserve">It is very important to let them know that problems of attitude or behavior will not be ignored. Develop a strategy that you think will be an appropriate and effective remedy to these problems. </w:t>
      </w:r>
    </w:p>
    <w:p w:rsidR="00775A24" w:rsidRPr="00AA5BAF" w:rsidRDefault="00775A24" w:rsidP="00775A24">
      <w:pPr>
        <w:pStyle w:val="ListBullet2"/>
        <w:rPr>
          <w:rStyle w:val="Strong"/>
        </w:rPr>
      </w:pPr>
      <w:r w:rsidRPr="00AA5BAF">
        <w:rPr>
          <w:rStyle w:val="Strong"/>
          <w:b w:val="0"/>
        </w:rPr>
        <w:t>Always manage the group dynamic, encourage team building, and stay aware of personal relationships.</w:t>
      </w:r>
    </w:p>
    <w:p w:rsidR="00775A24" w:rsidRPr="00AA5BAF" w:rsidRDefault="00775A24" w:rsidP="00775A24">
      <w:pPr>
        <w:pStyle w:val="ListBullet2"/>
        <w:rPr>
          <w:rStyle w:val="Strong"/>
        </w:rPr>
      </w:pPr>
      <w:r w:rsidRPr="00AA5BAF">
        <w:rPr>
          <w:rStyle w:val="Strong"/>
          <w:b w:val="0"/>
        </w:rPr>
        <w:t xml:space="preserve">Integrate young people into </w:t>
      </w:r>
      <w:r>
        <w:rPr>
          <w:rStyle w:val="Strong"/>
          <w:b w:val="0"/>
        </w:rPr>
        <w:t xml:space="preserve">the multidisciplinary care team’s </w:t>
      </w:r>
      <w:r w:rsidRPr="00AA5BAF">
        <w:rPr>
          <w:rStyle w:val="Strong"/>
          <w:b w:val="0"/>
        </w:rPr>
        <w:t xml:space="preserve">program </w:t>
      </w:r>
      <w:r>
        <w:rPr>
          <w:rStyle w:val="Strong"/>
          <w:b w:val="0"/>
        </w:rPr>
        <w:t>planning and monitoring efforts</w:t>
      </w:r>
      <w:r w:rsidRPr="00AA5BAF">
        <w:rPr>
          <w:rStyle w:val="Strong"/>
          <w:b w:val="0"/>
        </w:rPr>
        <w:t xml:space="preserve">. Schedule meetings when </w:t>
      </w:r>
      <w:r>
        <w:rPr>
          <w:rStyle w:val="Strong"/>
          <w:b w:val="0"/>
        </w:rPr>
        <w:t>adolescent</w:t>
      </w:r>
      <w:r w:rsidRPr="00AA5BAF">
        <w:rPr>
          <w:rStyle w:val="Strong"/>
          <w:b w:val="0"/>
        </w:rPr>
        <w:t>s can attend and in a location accessible to them.</w:t>
      </w:r>
    </w:p>
    <w:p w:rsidR="00775A24" w:rsidRPr="00DE34DC" w:rsidRDefault="00775A24" w:rsidP="00775A24">
      <w:pPr>
        <w:pStyle w:val="ListBullet2"/>
        <w:rPr>
          <w:rStyle w:val="Strong"/>
        </w:rPr>
      </w:pPr>
      <w:r w:rsidRPr="008575B8">
        <w:rPr>
          <w:rStyle w:val="Strong"/>
          <w:b w:val="0"/>
        </w:rPr>
        <w:t>Remember that all peer education programs require careful planning, the identification and training of peer educators, and follow-up evaluations. Simply getting a group of adolescents together to discuss a serious topic is not an application of peer education.</w:t>
      </w:r>
    </w:p>
    <w:p w:rsidR="00775A24" w:rsidRPr="00DE34DC" w:rsidRDefault="00775A24" w:rsidP="00775A24">
      <w:pPr>
        <w:pStyle w:val="ListBullet2"/>
        <w:rPr>
          <w:rFonts w:eastAsia="Times New Roman"/>
          <w:b/>
          <w:sz w:val="16"/>
          <w:szCs w:val="16"/>
        </w:rPr>
      </w:pPr>
      <w:r w:rsidRPr="008575B8">
        <w:lastRenderedPageBreak/>
        <w:t xml:space="preserve">Effectively training and </w:t>
      </w:r>
      <w:r>
        <w:t xml:space="preserve">working with adolescents </w:t>
      </w:r>
      <w:r w:rsidRPr="008575B8">
        <w:t>require</w:t>
      </w:r>
      <w:r>
        <w:t>s</w:t>
      </w:r>
      <w:r w:rsidRPr="008575B8">
        <w:t xml:space="preserve"> a gradual breakdown of stereotypes that both adults and young people have about each other. </w:t>
      </w:r>
      <w:r w:rsidRPr="008575B8">
        <w:rPr>
          <w:iCs/>
        </w:rPr>
        <w:t>The building of trust and breakdown of stereotypes can occur through positive interactions and open, consistent, honest communication as adults and young people work together as a team.</w:t>
      </w:r>
    </w:p>
    <w:p w:rsidR="00DE34DC" w:rsidRPr="008575B8" w:rsidRDefault="00DE34DC" w:rsidP="00DE34DC">
      <w:pPr>
        <w:pStyle w:val="ListBullet2"/>
        <w:numPr>
          <w:ilvl w:val="0"/>
          <w:numId w:val="0"/>
        </w:numPr>
        <w:ind w:left="720"/>
        <w:rPr>
          <w:rFonts w:eastAsia="Times New Roman"/>
          <w:b/>
          <w:sz w:val="16"/>
          <w:szCs w:val="16"/>
        </w:rPr>
      </w:pPr>
    </w:p>
    <w:p w:rsidR="00775A24" w:rsidRPr="003251B1" w:rsidRDefault="00775A24" w:rsidP="00775A24">
      <w:pPr>
        <w:pStyle w:val="ListBullet2"/>
        <w:numPr>
          <w:ilvl w:val="0"/>
          <w:numId w:val="0"/>
        </w:numPr>
        <w:rPr>
          <w:rFonts w:eastAsia="Times New Roman"/>
          <w:sz w:val="16"/>
          <w:szCs w:val="16"/>
        </w:rPr>
      </w:pPr>
      <w:r w:rsidRPr="0090577D">
        <w:rPr>
          <w:rFonts w:eastAsia="Times New Roman"/>
          <w:b/>
          <w:sz w:val="16"/>
          <w:szCs w:val="16"/>
        </w:rPr>
        <w:t xml:space="preserve">Note: </w:t>
      </w:r>
      <w:r w:rsidRPr="0057163A">
        <w:rPr>
          <w:rFonts w:eastAsia="Times New Roman"/>
          <w:sz w:val="16"/>
          <w:szCs w:val="16"/>
        </w:rPr>
        <w:t>Some of the points above were adapted from Advocates for Youth. (2001).</w:t>
      </w:r>
      <w:r>
        <w:rPr>
          <w:rFonts w:eastAsia="Times New Roman"/>
          <w:i/>
          <w:sz w:val="16"/>
          <w:szCs w:val="16"/>
        </w:rPr>
        <w:t xml:space="preserve"> Transitions: The R</w:t>
      </w:r>
      <w:r w:rsidRPr="003251B1">
        <w:rPr>
          <w:rFonts w:eastAsia="Times New Roman"/>
          <w:i/>
          <w:sz w:val="16"/>
          <w:szCs w:val="16"/>
        </w:rPr>
        <w:t>ights. Respect. Responsibility Campaign,</w:t>
      </w:r>
      <w:r>
        <w:rPr>
          <w:rFonts w:eastAsia="Times New Roman"/>
          <w:i/>
          <w:sz w:val="16"/>
          <w:szCs w:val="16"/>
        </w:rPr>
        <w:t xml:space="preserve"> </w:t>
      </w:r>
      <w:r w:rsidRPr="003251B1">
        <w:rPr>
          <w:rFonts w:eastAsia="Times New Roman"/>
          <w:i/>
          <w:sz w:val="16"/>
          <w:szCs w:val="16"/>
        </w:rPr>
        <w:t xml:space="preserve">Volume 14, No. 1 </w:t>
      </w:r>
      <w:r w:rsidRPr="00624235">
        <w:rPr>
          <w:rFonts w:eastAsia="Times New Roman"/>
          <w:sz w:val="16"/>
          <w:szCs w:val="16"/>
        </w:rPr>
        <w:t>and</w:t>
      </w:r>
      <w:r w:rsidRPr="003251B1">
        <w:rPr>
          <w:rFonts w:eastAsia="Times New Roman"/>
          <w:i/>
          <w:sz w:val="16"/>
          <w:szCs w:val="16"/>
        </w:rPr>
        <w:t xml:space="preserve"> </w:t>
      </w:r>
      <w:r w:rsidRPr="00624235">
        <w:rPr>
          <w:rFonts w:eastAsia="Times New Roman"/>
          <w:bCs/>
          <w:sz w:val="16"/>
          <w:szCs w:val="16"/>
        </w:rPr>
        <w:t>Massachusetts Office for School to Career Transition Department of Education (2002).</w:t>
      </w:r>
      <w:r>
        <w:rPr>
          <w:rFonts w:eastAsia="Times New Roman"/>
          <w:bCs/>
          <w:i/>
          <w:sz w:val="16"/>
          <w:szCs w:val="16"/>
        </w:rPr>
        <w:t xml:space="preserve"> Mentoring and supervising teenagers: The work-based learning t</w:t>
      </w:r>
      <w:r w:rsidRPr="003251B1">
        <w:rPr>
          <w:rFonts w:eastAsia="Times New Roman"/>
          <w:bCs/>
          <w:i/>
          <w:sz w:val="16"/>
          <w:szCs w:val="16"/>
        </w:rPr>
        <w:t>oolkit.</w:t>
      </w:r>
    </w:p>
    <w:p w:rsidR="00016639" w:rsidRDefault="00016639" w:rsidP="00775A24">
      <w:pPr>
        <w:rPr>
          <w:rStyle w:val="HTMLTypewriter"/>
          <w:rFonts w:ascii="Garamond" w:hAnsi="Garamond"/>
          <w:b/>
          <w:sz w:val="24"/>
          <w:szCs w:val="24"/>
        </w:rPr>
      </w:pPr>
    </w:p>
    <w:p w:rsidR="00775A24" w:rsidRPr="002F0BDA" w:rsidRDefault="00775A24" w:rsidP="00775A24">
      <w:pPr>
        <w:rPr>
          <w:rStyle w:val="HTMLTypewriter"/>
        </w:rPr>
      </w:pPr>
      <w:r w:rsidRPr="002F0BDA">
        <w:rPr>
          <w:rStyle w:val="HTMLTypewriter"/>
          <w:rFonts w:ascii="Garamond" w:hAnsi="Garamond"/>
          <w:b/>
          <w:sz w:val="24"/>
          <w:szCs w:val="24"/>
        </w:rPr>
        <w:t>A Note on Confidentiality</w:t>
      </w:r>
    </w:p>
    <w:p w:rsidR="00775A24" w:rsidRPr="002F0BDA" w:rsidRDefault="00775A24" w:rsidP="00775A24">
      <w:pPr>
        <w:rPr>
          <w:rStyle w:val="HTMLTypewriter"/>
        </w:rPr>
      </w:pPr>
      <w:r w:rsidRPr="002F0BDA">
        <w:rPr>
          <w:rStyle w:val="HTMLTypewriter"/>
          <w:rFonts w:ascii="Garamond" w:hAnsi="Garamond"/>
          <w:sz w:val="24"/>
          <w:szCs w:val="24"/>
        </w:rPr>
        <w:t xml:space="preserve">The success of Peer Educator training depends on </w:t>
      </w:r>
      <w:r>
        <w:rPr>
          <w:rStyle w:val="HTMLTypewriter"/>
          <w:rFonts w:ascii="Garamond" w:hAnsi="Garamond"/>
          <w:sz w:val="24"/>
          <w:szCs w:val="24"/>
        </w:rPr>
        <w:t xml:space="preserve">the </w:t>
      </w:r>
      <w:r w:rsidRPr="002F0BDA">
        <w:rPr>
          <w:rStyle w:val="HTMLTypewriter"/>
          <w:rFonts w:ascii="Garamond" w:hAnsi="Garamond"/>
          <w:sz w:val="24"/>
          <w:szCs w:val="24"/>
        </w:rPr>
        <w:t>active participation and engagement of each participant. Parti</w:t>
      </w:r>
      <w:r>
        <w:rPr>
          <w:rStyle w:val="HTMLTypewriter"/>
          <w:rFonts w:ascii="Garamond" w:hAnsi="Garamond"/>
          <w:sz w:val="24"/>
          <w:szCs w:val="24"/>
        </w:rPr>
        <w:t>cipants should be encouraged t</w:t>
      </w:r>
      <w:r w:rsidRPr="002F0BDA">
        <w:rPr>
          <w:rStyle w:val="HTMLTypewriter"/>
          <w:rFonts w:ascii="Garamond" w:hAnsi="Garamond"/>
          <w:sz w:val="24"/>
          <w:szCs w:val="24"/>
        </w:rPr>
        <w:t>o share their own personal experiences</w:t>
      </w:r>
      <w:r>
        <w:rPr>
          <w:rStyle w:val="HTMLTypewriter"/>
          <w:rFonts w:ascii="Garamond" w:hAnsi="Garamond"/>
          <w:sz w:val="24"/>
          <w:szCs w:val="24"/>
        </w:rPr>
        <w:t>—</w:t>
      </w:r>
      <w:r w:rsidRPr="002F0BDA">
        <w:rPr>
          <w:rStyle w:val="HTMLTypewriter"/>
          <w:rFonts w:ascii="Garamond" w:hAnsi="Garamond"/>
          <w:sz w:val="24"/>
          <w:szCs w:val="24"/>
        </w:rPr>
        <w:t>including the challenges they have faced at the hospital, in their community</w:t>
      </w:r>
      <w:r>
        <w:rPr>
          <w:rStyle w:val="HTMLTypewriter"/>
          <w:rFonts w:ascii="Garamond" w:hAnsi="Garamond"/>
          <w:sz w:val="24"/>
          <w:szCs w:val="24"/>
        </w:rPr>
        <w:t>,</w:t>
      </w:r>
      <w:r w:rsidRPr="002F0BDA">
        <w:rPr>
          <w:rStyle w:val="HTMLTypewriter"/>
          <w:rFonts w:ascii="Garamond" w:hAnsi="Garamond"/>
          <w:sz w:val="24"/>
          <w:szCs w:val="24"/>
        </w:rPr>
        <w:t xml:space="preserve"> and at home</w:t>
      </w:r>
      <w:r>
        <w:rPr>
          <w:rStyle w:val="HTMLTypewriter"/>
          <w:rFonts w:ascii="Garamond" w:hAnsi="Garamond"/>
          <w:sz w:val="24"/>
          <w:szCs w:val="24"/>
        </w:rPr>
        <w:t>—and should feel “safe” doing so</w:t>
      </w:r>
      <w:r w:rsidRPr="002F0BDA">
        <w:rPr>
          <w:rStyle w:val="HTMLTypewriter"/>
          <w:rFonts w:ascii="Garamond" w:hAnsi="Garamond"/>
          <w:sz w:val="24"/>
          <w:szCs w:val="24"/>
        </w:rPr>
        <w:t>. Trainers should remind participants that what is said in the training sessions is confidential (</w:t>
      </w:r>
      <w:r>
        <w:rPr>
          <w:rStyle w:val="HTMLTypewriter"/>
          <w:rFonts w:ascii="Garamond" w:hAnsi="Garamond"/>
          <w:sz w:val="24"/>
          <w:szCs w:val="24"/>
        </w:rPr>
        <w:t>trainers</w:t>
      </w:r>
      <w:r w:rsidRPr="002F0BDA">
        <w:rPr>
          <w:rStyle w:val="HTMLTypewriter"/>
          <w:rFonts w:ascii="Garamond" w:hAnsi="Garamond"/>
          <w:sz w:val="24"/>
          <w:szCs w:val="24"/>
        </w:rPr>
        <w:t xml:space="preserve"> should respect this rule themselves) and that no one will be judged or stigmatized for their comments or questions. </w:t>
      </w:r>
    </w:p>
    <w:p w:rsidR="00775A24" w:rsidRPr="002F0BDA" w:rsidRDefault="00775A24" w:rsidP="00775A24">
      <w:pPr>
        <w:rPr>
          <w:rStyle w:val="HTMLTypewriter"/>
        </w:rPr>
      </w:pPr>
    </w:p>
    <w:p w:rsidR="00775A24" w:rsidRPr="002F0BDA" w:rsidRDefault="00775A24" w:rsidP="00775A24">
      <w:pPr>
        <w:rPr>
          <w:rStyle w:val="HTMLTypewriter"/>
        </w:rPr>
      </w:pPr>
      <w:r w:rsidRPr="002F0BDA">
        <w:rPr>
          <w:rStyle w:val="HTMLTypewriter"/>
          <w:rFonts w:ascii="Garamond" w:hAnsi="Garamond"/>
          <w:b/>
          <w:sz w:val="24"/>
          <w:szCs w:val="24"/>
        </w:rPr>
        <w:t>Evaluation</w:t>
      </w:r>
    </w:p>
    <w:p w:rsidR="00775A24" w:rsidRPr="002F0BDA" w:rsidRDefault="00775A24" w:rsidP="00775A24">
      <w:pPr>
        <w:rPr>
          <w:rStyle w:val="HTMLTypewriter"/>
        </w:rPr>
      </w:pPr>
      <w:r w:rsidRPr="002F0BDA">
        <w:rPr>
          <w:rStyle w:val="HTMLTypewriter"/>
          <w:rFonts w:ascii="Garamond" w:hAnsi="Garamond"/>
          <w:sz w:val="24"/>
          <w:szCs w:val="24"/>
        </w:rPr>
        <w:t>Training evaluation methods include:</w:t>
      </w:r>
    </w:p>
    <w:p w:rsidR="00775A24" w:rsidRPr="002F0BDA" w:rsidRDefault="00775A24" w:rsidP="00775A24">
      <w:pPr>
        <w:pStyle w:val="ListBullet2"/>
        <w:rPr>
          <w:rStyle w:val="Strong"/>
        </w:rPr>
      </w:pPr>
      <w:r w:rsidRPr="002F0BDA">
        <w:rPr>
          <w:rStyle w:val="HTMLTypewriter"/>
          <w:rFonts w:ascii="Garamond" w:hAnsi="Garamond"/>
          <w:sz w:val="24"/>
          <w:szCs w:val="24"/>
        </w:rPr>
        <w:t xml:space="preserve">A </w:t>
      </w:r>
      <w:r w:rsidRPr="002F0BDA">
        <w:rPr>
          <w:rStyle w:val="Strong"/>
          <w:b w:val="0"/>
        </w:rPr>
        <w:t>learning needs assessment (pre-test</w:t>
      </w:r>
      <w:r>
        <w:rPr>
          <w:rStyle w:val="Strong"/>
          <w:b w:val="0"/>
        </w:rPr>
        <w:t xml:space="preserve"> BINGO game</w:t>
      </w:r>
      <w:r w:rsidRPr="002F0BDA">
        <w:rPr>
          <w:rStyle w:val="Strong"/>
          <w:b w:val="0"/>
        </w:rPr>
        <w:t>) in Module 1 and a post-test in Module 15</w:t>
      </w:r>
    </w:p>
    <w:p w:rsidR="00775A24" w:rsidRPr="002F0BDA" w:rsidRDefault="00775A24" w:rsidP="00775A24">
      <w:pPr>
        <w:pStyle w:val="ListBullet2"/>
        <w:rPr>
          <w:rStyle w:val="Strong"/>
        </w:rPr>
      </w:pPr>
      <w:r w:rsidRPr="002F0BDA">
        <w:rPr>
          <w:rStyle w:val="Strong"/>
          <w:b w:val="0"/>
        </w:rPr>
        <w:t>Observation and assessment during the practicum session, using a skills checklist</w:t>
      </w:r>
    </w:p>
    <w:p w:rsidR="00775A24" w:rsidRPr="002F0BDA" w:rsidRDefault="00775A24" w:rsidP="00775A24">
      <w:pPr>
        <w:pStyle w:val="ListBullet2"/>
        <w:rPr>
          <w:rStyle w:val="HTMLTypewriter"/>
        </w:rPr>
      </w:pPr>
      <w:r w:rsidRPr="002F0BDA">
        <w:rPr>
          <w:rStyle w:val="Strong"/>
          <w:b w:val="0"/>
        </w:rPr>
        <w:t>Participant feedback on a daily basis (see below), as well as a participant training evaluation at the</w:t>
      </w:r>
      <w:r w:rsidRPr="002F0BDA">
        <w:rPr>
          <w:rStyle w:val="HTMLTypewriter"/>
          <w:rFonts w:ascii="Garamond" w:hAnsi="Garamond"/>
          <w:sz w:val="24"/>
          <w:szCs w:val="24"/>
        </w:rPr>
        <w:t xml:space="preserve"> end of the course</w:t>
      </w:r>
    </w:p>
    <w:p w:rsidR="00775A24" w:rsidRPr="002F0BDA" w:rsidRDefault="00775A24" w:rsidP="00775A24">
      <w:pPr>
        <w:ind w:left="720"/>
        <w:rPr>
          <w:rStyle w:val="HTMLTypewriter"/>
        </w:rPr>
      </w:pPr>
    </w:p>
    <w:p w:rsidR="00775A24" w:rsidRPr="002F0BDA" w:rsidRDefault="00775A24" w:rsidP="00775A24">
      <w:pPr>
        <w:rPr>
          <w:rStyle w:val="HTMLTypewriter"/>
        </w:rPr>
      </w:pPr>
      <w:r w:rsidRPr="002F0BDA">
        <w:rPr>
          <w:rStyle w:val="HTMLTypewriter"/>
          <w:rFonts w:ascii="Garamond" w:hAnsi="Garamond"/>
          <w:b/>
          <w:i/>
          <w:sz w:val="24"/>
          <w:szCs w:val="24"/>
        </w:rPr>
        <w:t>How Did it Go?:</w:t>
      </w:r>
      <w:r w:rsidRPr="002F0BDA">
        <w:rPr>
          <w:rStyle w:val="HTMLTypewriter"/>
          <w:rFonts w:ascii="Garamond" w:hAnsi="Garamond"/>
          <w:b/>
          <w:sz w:val="24"/>
          <w:szCs w:val="24"/>
        </w:rPr>
        <w:t xml:space="preserve"> </w:t>
      </w:r>
      <w:r w:rsidRPr="002F0BDA">
        <w:rPr>
          <w:rStyle w:val="HTMLTypewriter"/>
          <w:rFonts w:ascii="Garamond" w:hAnsi="Garamond"/>
          <w:sz w:val="24"/>
          <w:szCs w:val="24"/>
        </w:rPr>
        <w:t xml:space="preserve">Informal evaluations should be conducted at the end of each training day through “How did it go” exercises to ensure that participants understand course content and </w:t>
      </w:r>
      <w:r>
        <w:rPr>
          <w:rStyle w:val="HTMLTypewriter"/>
          <w:rFonts w:ascii="Garamond" w:hAnsi="Garamond"/>
          <w:sz w:val="24"/>
          <w:szCs w:val="24"/>
        </w:rPr>
        <w:t xml:space="preserve">so </w:t>
      </w:r>
      <w:r w:rsidRPr="002F0BDA">
        <w:rPr>
          <w:rStyle w:val="HTMLTypewriter"/>
          <w:rFonts w:ascii="Garamond" w:hAnsi="Garamond"/>
          <w:sz w:val="24"/>
          <w:szCs w:val="24"/>
        </w:rPr>
        <w:t xml:space="preserve">that trainers can </w:t>
      </w:r>
      <w:r>
        <w:rPr>
          <w:rStyle w:val="HTMLTypewriter"/>
          <w:rFonts w:ascii="Garamond" w:hAnsi="Garamond"/>
          <w:sz w:val="24"/>
          <w:szCs w:val="24"/>
        </w:rPr>
        <w:t>adjust</w:t>
      </w:r>
      <w:r w:rsidRPr="002F0BDA">
        <w:rPr>
          <w:rStyle w:val="HTMLTypewriter"/>
          <w:rFonts w:ascii="Garamond" w:hAnsi="Garamond"/>
          <w:sz w:val="24"/>
          <w:szCs w:val="24"/>
        </w:rPr>
        <w:t xml:space="preserve"> content or methodology if needed. To encourage honest evaluation, train</w:t>
      </w:r>
      <w:r>
        <w:rPr>
          <w:rStyle w:val="HTMLTypewriter"/>
          <w:rFonts w:ascii="Garamond" w:hAnsi="Garamond"/>
          <w:sz w:val="24"/>
          <w:szCs w:val="24"/>
        </w:rPr>
        <w:t>ers can ask participants to write down</w:t>
      </w:r>
      <w:r w:rsidRPr="002F0BDA">
        <w:rPr>
          <w:rStyle w:val="HTMLTypewriter"/>
          <w:rFonts w:ascii="Garamond" w:hAnsi="Garamond"/>
          <w:sz w:val="24"/>
          <w:szCs w:val="24"/>
        </w:rPr>
        <w:t xml:space="preserve"> what they liked and did not like about the day on pieces of paper (one piece with a happy face to record things they liked about the day and another piece with a sad face to no</w:t>
      </w:r>
      <w:r>
        <w:rPr>
          <w:rStyle w:val="HTMLTypewriter"/>
          <w:rFonts w:ascii="Garamond" w:hAnsi="Garamond"/>
          <w:sz w:val="24"/>
          <w:szCs w:val="24"/>
        </w:rPr>
        <w:t>te things that did not go well)</w:t>
      </w:r>
      <w:r w:rsidRPr="002F0BDA">
        <w:rPr>
          <w:rStyle w:val="HTMLTypewriter"/>
          <w:rFonts w:ascii="Garamond" w:hAnsi="Garamond"/>
          <w:sz w:val="24"/>
          <w:szCs w:val="24"/>
        </w:rPr>
        <w:t xml:space="preserve"> or on pieces of flip chart. Alternatively, one of the participants can volunteer to lead the “How did it go” exercise, which can be conducted with the trainers out of</w:t>
      </w:r>
      <w:r>
        <w:rPr>
          <w:rStyle w:val="HTMLTypewriter"/>
          <w:rFonts w:ascii="Garamond" w:hAnsi="Garamond"/>
          <w:sz w:val="24"/>
          <w:szCs w:val="24"/>
        </w:rPr>
        <w:t xml:space="preserve"> the room. The participant</w:t>
      </w:r>
      <w:r w:rsidRPr="002F0BDA">
        <w:rPr>
          <w:rStyle w:val="HTMLTypewriter"/>
          <w:rFonts w:ascii="Garamond" w:hAnsi="Garamond"/>
          <w:sz w:val="24"/>
          <w:szCs w:val="24"/>
        </w:rPr>
        <w:t xml:space="preserve"> </w:t>
      </w:r>
      <w:r>
        <w:rPr>
          <w:rStyle w:val="HTMLTypewriter"/>
          <w:rFonts w:ascii="Garamond" w:hAnsi="Garamond"/>
          <w:sz w:val="24"/>
          <w:szCs w:val="24"/>
        </w:rPr>
        <w:t xml:space="preserve">should </w:t>
      </w:r>
      <w:r w:rsidRPr="002F0BDA">
        <w:rPr>
          <w:rStyle w:val="HTMLTypewriter"/>
          <w:rFonts w:ascii="Garamond" w:hAnsi="Garamond"/>
          <w:sz w:val="24"/>
          <w:szCs w:val="24"/>
        </w:rPr>
        <w:t xml:space="preserve">then report back to the trainers on how participants </w:t>
      </w:r>
      <w:r>
        <w:rPr>
          <w:rStyle w:val="HTMLTypewriter"/>
          <w:rFonts w:ascii="Garamond" w:hAnsi="Garamond"/>
          <w:sz w:val="24"/>
          <w:szCs w:val="24"/>
        </w:rPr>
        <w:t>felt about that training</w:t>
      </w:r>
      <w:r w:rsidRPr="002F0BDA">
        <w:rPr>
          <w:rStyle w:val="HTMLTypewriter"/>
          <w:rFonts w:ascii="Garamond" w:hAnsi="Garamond"/>
          <w:sz w:val="24"/>
          <w:szCs w:val="24"/>
        </w:rPr>
        <w:t xml:space="preserve"> day. This feedback should be reviewed by trainers and modifications </w:t>
      </w:r>
      <w:r>
        <w:rPr>
          <w:rStyle w:val="HTMLTypewriter"/>
          <w:rFonts w:ascii="Garamond" w:hAnsi="Garamond"/>
          <w:sz w:val="24"/>
          <w:szCs w:val="24"/>
        </w:rPr>
        <w:t xml:space="preserve">should be </w:t>
      </w:r>
      <w:r w:rsidRPr="002F0BDA">
        <w:rPr>
          <w:rStyle w:val="HTMLTypewriter"/>
          <w:rFonts w:ascii="Garamond" w:hAnsi="Garamond"/>
          <w:sz w:val="24"/>
          <w:szCs w:val="24"/>
        </w:rPr>
        <w:t xml:space="preserve">made as needed for subsequent training days. </w:t>
      </w:r>
    </w:p>
    <w:p w:rsidR="00775A24" w:rsidRDefault="00775A24" w:rsidP="00775A24">
      <w:pPr>
        <w:rPr>
          <w:b/>
          <w:sz w:val="16"/>
          <w:szCs w:val="16"/>
        </w:rPr>
      </w:pPr>
    </w:p>
    <w:p w:rsidR="00775A24" w:rsidRDefault="00775A24" w:rsidP="00775A24"/>
    <w:p w:rsidR="00775A24" w:rsidRDefault="00775A24" w:rsidP="00775A24"/>
    <w:p w:rsidR="00775A24" w:rsidRPr="00D62181" w:rsidRDefault="00775A24" w:rsidP="00775A24">
      <w:pPr>
        <w:rPr>
          <w:b/>
        </w:rPr>
      </w:pPr>
    </w:p>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B16C4C">
      <w:pPr>
        <w:sectPr w:rsidR="00775A24" w:rsidSect="007C2987">
          <w:footerReference w:type="even" r:id="rId24"/>
          <w:footerReference w:type="default" r:id="rId25"/>
          <w:pgSz w:w="11909" w:h="16834" w:code="9"/>
          <w:pgMar w:top="1440" w:right="1440" w:bottom="1440" w:left="1440" w:header="720" w:footer="720" w:gutter="0"/>
          <w:pgNumType w:fmt="lowerRoman" w:start="3"/>
          <w:cols w:space="720"/>
          <w:docGrid w:linePitch="360"/>
        </w:sectPr>
      </w:pPr>
    </w:p>
    <w:p w:rsidR="00775A24" w:rsidRPr="00427F7C" w:rsidRDefault="00775A24" w:rsidP="00775A24">
      <w:pPr>
        <w:pStyle w:val="Heading1"/>
        <w:spacing w:before="0"/>
        <w:rPr>
          <w:rFonts w:asciiTheme="minorHAnsi" w:hAnsiTheme="minorHAnsi"/>
        </w:rPr>
      </w:pPr>
      <w:r w:rsidRPr="00427F7C">
        <w:rPr>
          <w:rFonts w:asciiTheme="minorHAnsi" w:hAnsiTheme="minorHAnsi"/>
        </w:rPr>
        <w:lastRenderedPageBreak/>
        <w:t>MODULE 1: Course Overview and Introduction to the Training</w:t>
      </w:r>
    </w:p>
    <w:p w:rsidR="00775A24" w:rsidRPr="00427F7C"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427F7C">
        <w:tc>
          <w:tcPr>
            <w:tcW w:w="1000" w:type="pct"/>
          </w:tcPr>
          <w:p w:rsidR="00775A24" w:rsidRPr="00427F7C" w:rsidRDefault="0055476C" w:rsidP="00775A24">
            <w:pPr>
              <w:rPr>
                <w:rFonts w:asciiTheme="minorHAnsi" w:hAnsiTheme="minorHAnsi"/>
                <w:highlight w:val="yellow"/>
              </w:rPr>
            </w:pPr>
            <w:r>
              <w:rPr>
                <w:rFonts w:asciiTheme="minorHAnsi" w:hAnsiTheme="minorHAnsi"/>
                <w:noProof/>
              </w:rPr>
              <w:drawing>
                <wp:inline distT="0" distB="0" distL="0" distR="0">
                  <wp:extent cx="738505" cy="668020"/>
                  <wp:effectExtent l="25400" t="0" r="0" b="0"/>
                  <wp:docPr id="2" name="Picture 1" descr="Description: Description: Description: Description: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Description: duration"/>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738505" cy="668020"/>
                          </a:xfrm>
                          <a:prstGeom prst="rect">
                            <a:avLst/>
                          </a:prstGeom>
                          <a:noFill/>
                          <a:ln w="9525">
                            <a:noFill/>
                            <a:miter lim="800000"/>
                            <a:headEnd/>
                            <a:tailEnd/>
                          </a:ln>
                        </pic:spPr>
                      </pic:pic>
                    </a:graphicData>
                  </a:graphic>
                </wp:inline>
              </w:drawing>
            </w:r>
          </w:p>
        </w:tc>
        <w:tc>
          <w:tcPr>
            <w:tcW w:w="4000" w:type="pct"/>
          </w:tcPr>
          <w:p w:rsidR="00775A24" w:rsidRPr="00427F7C" w:rsidRDefault="00775A24" w:rsidP="00775A24">
            <w:pPr>
              <w:pStyle w:val="Heading6"/>
              <w:rPr>
                <w:rFonts w:asciiTheme="minorHAnsi" w:hAnsiTheme="minorHAnsi"/>
              </w:rPr>
            </w:pPr>
            <w:r w:rsidRPr="00427F7C">
              <w:rPr>
                <w:rFonts w:asciiTheme="minorHAnsi" w:hAnsiTheme="minorHAnsi"/>
              </w:rPr>
              <w:t>DURATION:</w:t>
            </w:r>
            <w:r w:rsidRPr="00427F7C">
              <w:rPr>
                <w:rFonts w:asciiTheme="minorHAnsi" w:hAnsiTheme="minorHAnsi"/>
                <w:spacing w:val="12"/>
                <w:sz w:val="22"/>
              </w:rPr>
              <w:t xml:space="preserve"> </w:t>
            </w:r>
            <w:r w:rsidRPr="00427F7C">
              <w:rPr>
                <w:rStyle w:val="Heading7Char"/>
                <w:rFonts w:asciiTheme="minorHAnsi" w:hAnsiTheme="minorHAnsi"/>
                <w:caps w:val="0"/>
              </w:rPr>
              <w:t>60 minutes (1 hour)</w:t>
            </w:r>
          </w:p>
        </w:tc>
      </w:tr>
    </w:tbl>
    <w:p w:rsidR="00775A24" w:rsidRPr="00427F7C" w:rsidRDefault="00775A24" w:rsidP="00775A24">
      <w:pPr>
        <w:rPr>
          <w:rFonts w:asciiTheme="minorHAnsi" w:hAnsiTheme="minorHAnsi"/>
          <w:highlight w:val="yellow"/>
        </w:rPr>
      </w:pPr>
    </w:p>
    <w:tbl>
      <w:tblPr>
        <w:tblW w:w="4986"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7"/>
        <w:gridCol w:w="7386"/>
      </w:tblGrid>
      <w:tr w:rsidR="00775A24" w:rsidRPr="00427F7C">
        <w:trPr>
          <w:trHeight w:val="1627"/>
        </w:trPr>
        <w:tc>
          <w:tcPr>
            <w:tcW w:w="1000" w:type="pct"/>
          </w:tcPr>
          <w:p w:rsidR="00775A24" w:rsidRPr="00427F7C" w:rsidRDefault="0055476C" w:rsidP="00775A24">
            <w:pPr>
              <w:rPr>
                <w:rFonts w:asciiTheme="minorHAnsi" w:hAnsiTheme="minorHAnsi"/>
                <w:highlight w:val="yellow"/>
              </w:rPr>
            </w:pPr>
            <w:r>
              <w:rPr>
                <w:rFonts w:asciiTheme="minorHAnsi" w:hAnsiTheme="minorHAnsi"/>
                <w:noProof/>
              </w:rPr>
              <w:drawing>
                <wp:inline distT="0" distB="0" distL="0" distR="0">
                  <wp:extent cx="691515" cy="785495"/>
                  <wp:effectExtent l="25400" t="0" r="0" b="0"/>
                  <wp:docPr id="3" name="Picture 2" descr="Description: Description: Description: Descriptio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Description: Description: objectives"/>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691515" cy="785495"/>
                          </a:xfrm>
                          <a:prstGeom prst="rect">
                            <a:avLst/>
                          </a:prstGeom>
                          <a:noFill/>
                          <a:ln w="9525">
                            <a:noFill/>
                            <a:miter lim="800000"/>
                            <a:headEnd/>
                            <a:tailEnd/>
                          </a:ln>
                        </pic:spPr>
                      </pic:pic>
                    </a:graphicData>
                  </a:graphic>
                </wp:inline>
              </w:drawing>
            </w:r>
          </w:p>
        </w:tc>
        <w:tc>
          <w:tcPr>
            <w:tcW w:w="4000" w:type="pct"/>
          </w:tcPr>
          <w:p w:rsidR="00775A24" w:rsidRPr="00427F7C" w:rsidRDefault="00775A24" w:rsidP="00775A24">
            <w:pPr>
              <w:pStyle w:val="Heading6"/>
              <w:rPr>
                <w:rFonts w:asciiTheme="minorHAnsi" w:hAnsiTheme="minorHAnsi"/>
              </w:rPr>
            </w:pPr>
            <w:r w:rsidRPr="00427F7C">
              <w:rPr>
                <w:rFonts w:asciiTheme="minorHAnsi" w:hAnsiTheme="minorHAnsi"/>
              </w:rPr>
              <w:t>LEARNING OBJECTIVES:</w:t>
            </w:r>
          </w:p>
          <w:p w:rsidR="00775A24" w:rsidRPr="00427F7C" w:rsidRDefault="00775A24" w:rsidP="00775A24">
            <w:pPr>
              <w:rPr>
                <w:rFonts w:asciiTheme="minorHAnsi" w:hAnsiTheme="minorHAnsi"/>
              </w:rPr>
            </w:pPr>
            <w:r w:rsidRPr="00427F7C">
              <w:rPr>
                <w:rFonts w:asciiTheme="minorHAnsi" w:hAnsiTheme="minorHAnsi"/>
              </w:rPr>
              <w:t>By the end of this Module, participants will be able to:</w:t>
            </w:r>
          </w:p>
          <w:p w:rsidR="00775A24" w:rsidRPr="00427F7C" w:rsidRDefault="00775A24" w:rsidP="00775A24">
            <w:pPr>
              <w:pStyle w:val="ListBullet"/>
              <w:rPr>
                <w:rFonts w:asciiTheme="minorHAnsi" w:hAnsiTheme="minorHAnsi"/>
              </w:rPr>
            </w:pPr>
            <w:r w:rsidRPr="00427F7C">
              <w:rPr>
                <w:rFonts w:asciiTheme="minorHAnsi" w:hAnsiTheme="minorHAnsi"/>
              </w:rPr>
              <w:t>Know more about the trainers and other training participants</w:t>
            </w:r>
          </w:p>
          <w:p w:rsidR="00775A24" w:rsidRPr="00427F7C" w:rsidRDefault="00775A24" w:rsidP="00775A24">
            <w:pPr>
              <w:pStyle w:val="ListBullet"/>
              <w:rPr>
                <w:rFonts w:asciiTheme="minorHAnsi" w:hAnsiTheme="minorHAnsi"/>
              </w:rPr>
            </w:pPr>
            <w:r w:rsidRPr="00427F7C">
              <w:rPr>
                <w:rFonts w:asciiTheme="minorHAnsi" w:hAnsiTheme="minorHAnsi"/>
              </w:rPr>
              <w:t>Understand the training agenda, objectives, and “ground rules”</w:t>
            </w:r>
          </w:p>
          <w:p w:rsidR="00775A24" w:rsidRPr="00427F7C" w:rsidRDefault="00775A24" w:rsidP="00775A24">
            <w:pPr>
              <w:pStyle w:val="ListBullet"/>
              <w:rPr>
                <w:rFonts w:asciiTheme="minorHAnsi" w:hAnsiTheme="minorHAnsi"/>
              </w:rPr>
            </w:pPr>
            <w:r w:rsidRPr="00427F7C">
              <w:rPr>
                <w:rFonts w:asciiTheme="minorHAnsi" w:hAnsiTheme="minorHAnsi"/>
              </w:rPr>
              <w:t>Assess their own baseline knowledge about content and skills to be covered during the training</w:t>
            </w:r>
          </w:p>
        </w:tc>
      </w:tr>
    </w:tbl>
    <w:p w:rsidR="00775A24" w:rsidRPr="00427F7C"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427F7C">
        <w:tc>
          <w:tcPr>
            <w:tcW w:w="1000" w:type="pct"/>
          </w:tcPr>
          <w:p w:rsidR="00775A24" w:rsidRPr="00427F7C" w:rsidRDefault="0055476C" w:rsidP="00775A24">
            <w:pPr>
              <w:rPr>
                <w:rFonts w:asciiTheme="minorHAnsi" w:hAnsiTheme="minorHAnsi"/>
                <w:highlight w:val="yellow"/>
              </w:rPr>
            </w:pPr>
            <w:r>
              <w:rPr>
                <w:rFonts w:asciiTheme="minorHAnsi" w:hAnsiTheme="minorHAnsi"/>
                <w:noProof/>
              </w:rPr>
              <w:drawing>
                <wp:inline distT="0" distB="0" distL="0" distR="0">
                  <wp:extent cx="796925" cy="727075"/>
                  <wp:effectExtent l="25400" t="0" r="0" b="0"/>
                  <wp:docPr id="4" name="Picture 3" descr="Description: Description: Description: Description: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Description: Description: contents"/>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796925" cy="727075"/>
                          </a:xfrm>
                          <a:prstGeom prst="rect">
                            <a:avLst/>
                          </a:prstGeom>
                          <a:noFill/>
                          <a:ln w="9525">
                            <a:noFill/>
                            <a:miter lim="800000"/>
                            <a:headEnd/>
                            <a:tailEnd/>
                          </a:ln>
                        </pic:spPr>
                      </pic:pic>
                    </a:graphicData>
                  </a:graphic>
                </wp:inline>
              </w:drawing>
            </w:r>
          </w:p>
        </w:tc>
        <w:tc>
          <w:tcPr>
            <w:tcW w:w="4000" w:type="pct"/>
          </w:tcPr>
          <w:p w:rsidR="00775A24" w:rsidRPr="00427F7C" w:rsidRDefault="00775A24" w:rsidP="00775A24">
            <w:pPr>
              <w:pStyle w:val="Heading6"/>
              <w:rPr>
                <w:rFonts w:asciiTheme="minorHAnsi" w:hAnsiTheme="minorHAnsi"/>
              </w:rPr>
            </w:pPr>
            <w:r w:rsidRPr="00427F7C">
              <w:rPr>
                <w:rFonts w:asciiTheme="minorHAnsi" w:hAnsiTheme="minorHAnsi"/>
              </w:rPr>
              <w:t>CONTENT:</w:t>
            </w:r>
          </w:p>
          <w:p w:rsidR="00775A24" w:rsidRPr="00427F7C" w:rsidRDefault="00775A24" w:rsidP="00775A24">
            <w:pPr>
              <w:pStyle w:val="ListBullet"/>
              <w:numPr>
                <w:ilvl w:val="0"/>
                <w:numId w:val="0"/>
              </w:numPr>
              <w:ind w:left="-9"/>
              <w:rPr>
                <w:rFonts w:asciiTheme="minorHAnsi" w:hAnsiTheme="minorHAnsi"/>
              </w:rPr>
            </w:pPr>
            <w:r w:rsidRPr="00427F7C">
              <w:rPr>
                <w:rFonts w:asciiTheme="minorHAnsi" w:hAnsiTheme="minorHAnsi"/>
              </w:rPr>
              <w:t xml:space="preserve">Session 1.1: </w:t>
            </w:r>
            <w:r w:rsidR="00B008CA">
              <w:rPr>
                <w:rFonts w:asciiTheme="minorHAnsi" w:hAnsiTheme="minorHAnsi"/>
              </w:rPr>
              <w:t xml:space="preserve"> </w:t>
            </w:r>
            <w:r w:rsidRPr="00427F7C">
              <w:rPr>
                <w:rFonts w:asciiTheme="minorHAnsi" w:hAnsiTheme="minorHAnsi"/>
              </w:rPr>
              <w:t>Welcome, Introductions, Agenda, and Ground Rules</w:t>
            </w:r>
          </w:p>
          <w:p w:rsidR="00775A24" w:rsidRPr="00427F7C" w:rsidRDefault="00775A24" w:rsidP="00775A24">
            <w:pPr>
              <w:pStyle w:val="ListBullet"/>
              <w:numPr>
                <w:ilvl w:val="0"/>
                <w:numId w:val="0"/>
              </w:numPr>
              <w:ind w:left="389" w:hanging="398"/>
              <w:rPr>
                <w:rFonts w:asciiTheme="minorHAnsi" w:hAnsiTheme="minorHAnsi"/>
              </w:rPr>
            </w:pPr>
            <w:r w:rsidRPr="00427F7C">
              <w:rPr>
                <w:rFonts w:asciiTheme="minorHAnsi" w:hAnsiTheme="minorHAnsi"/>
              </w:rPr>
              <w:t xml:space="preserve">Session 1.2: </w:t>
            </w:r>
            <w:r w:rsidR="00B008CA">
              <w:rPr>
                <w:rFonts w:asciiTheme="minorHAnsi" w:hAnsiTheme="minorHAnsi"/>
              </w:rPr>
              <w:t xml:space="preserve"> </w:t>
            </w:r>
            <w:r w:rsidRPr="00427F7C">
              <w:rPr>
                <w:rFonts w:asciiTheme="minorHAnsi" w:hAnsiTheme="minorHAnsi"/>
              </w:rPr>
              <w:t>Why We Are Here: Review of Training Objectives</w:t>
            </w:r>
          </w:p>
          <w:p w:rsidR="00775A24" w:rsidRPr="00427F7C" w:rsidRDefault="00775A24" w:rsidP="00775A24">
            <w:pPr>
              <w:pStyle w:val="ListBullet"/>
              <w:numPr>
                <w:ilvl w:val="0"/>
                <w:numId w:val="0"/>
              </w:numPr>
              <w:ind w:left="389" w:hanging="398"/>
              <w:rPr>
                <w:rFonts w:asciiTheme="minorHAnsi" w:hAnsiTheme="minorHAnsi"/>
              </w:rPr>
            </w:pPr>
            <w:r w:rsidRPr="00427F7C">
              <w:rPr>
                <w:rFonts w:asciiTheme="minorHAnsi" w:hAnsiTheme="minorHAnsi"/>
              </w:rPr>
              <w:t xml:space="preserve">Session 1.3: </w:t>
            </w:r>
            <w:r w:rsidR="00B008CA">
              <w:rPr>
                <w:rFonts w:asciiTheme="minorHAnsi" w:hAnsiTheme="minorHAnsi"/>
              </w:rPr>
              <w:t xml:space="preserve"> </w:t>
            </w:r>
            <w:r w:rsidRPr="00427F7C">
              <w:rPr>
                <w:rFonts w:asciiTheme="minorHAnsi" w:hAnsiTheme="minorHAnsi"/>
              </w:rPr>
              <w:t>Learning Needs Assessment</w:t>
            </w:r>
          </w:p>
        </w:tc>
      </w:tr>
    </w:tbl>
    <w:p w:rsidR="00775A24" w:rsidRPr="00427F7C"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427F7C">
        <w:trPr>
          <w:trHeight w:val="20"/>
        </w:trPr>
        <w:tc>
          <w:tcPr>
            <w:tcW w:w="1000" w:type="pct"/>
          </w:tcPr>
          <w:p w:rsidR="00775A24" w:rsidRPr="00427F7C" w:rsidRDefault="0055476C" w:rsidP="00775A24">
            <w:pPr>
              <w:rPr>
                <w:rFonts w:asciiTheme="minorHAnsi" w:hAnsiTheme="minorHAnsi"/>
                <w:highlight w:val="yellow"/>
              </w:rPr>
            </w:pPr>
            <w:r>
              <w:rPr>
                <w:rFonts w:asciiTheme="minorHAnsi" w:hAnsiTheme="minorHAnsi"/>
                <w:noProof/>
              </w:rPr>
              <w:drawing>
                <wp:inline distT="0" distB="0" distL="0" distR="0">
                  <wp:extent cx="762000" cy="832485"/>
                  <wp:effectExtent l="25400" t="0" r="0" b="0"/>
                  <wp:docPr id="5" name="Picture 4" descr="Description: Description: Description: Descrip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Description: Description: methods"/>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762000" cy="832485"/>
                          </a:xfrm>
                          <a:prstGeom prst="rect">
                            <a:avLst/>
                          </a:prstGeom>
                          <a:noFill/>
                          <a:ln w="9525">
                            <a:noFill/>
                            <a:miter lim="800000"/>
                            <a:headEnd/>
                            <a:tailEnd/>
                          </a:ln>
                        </pic:spPr>
                      </pic:pic>
                    </a:graphicData>
                  </a:graphic>
                </wp:inline>
              </w:drawing>
            </w:r>
          </w:p>
        </w:tc>
        <w:tc>
          <w:tcPr>
            <w:tcW w:w="4000" w:type="pct"/>
          </w:tcPr>
          <w:p w:rsidR="00775A24" w:rsidRPr="00427F7C" w:rsidRDefault="00775A24" w:rsidP="00775A24">
            <w:pPr>
              <w:pStyle w:val="Heading6"/>
              <w:rPr>
                <w:rFonts w:asciiTheme="minorHAnsi" w:hAnsiTheme="minorHAnsi"/>
              </w:rPr>
            </w:pPr>
            <w:r w:rsidRPr="00427F7C">
              <w:rPr>
                <w:rFonts w:asciiTheme="minorHAnsi" w:hAnsiTheme="minorHAnsi"/>
              </w:rPr>
              <w:t>METHODOLOGIES:</w:t>
            </w:r>
          </w:p>
          <w:p w:rsidR="00775A24" w:rsidRPr="00427F7C" w:rsidRDefault="00775A24" w:rsidP="00775A24">
            <w:pPr>
              <w:pStyle w:val="ListBullet"/>
              <w:rPr>
                <w:rFonts w:asciiTheme="minorHAnsi" w:hAnsiTheme="minorHAnsi"/>
              </w:rPr>
            </w:pPr>
            <w:r w:rsidRPr="00427F7C">
              <w:rPr>
                <w:rFonts w:asciiTheme="minorHAnsi" w:hAnsiTheme="minorHAnsi"/>
              </w:rPr>
              <w:t>Guest speaker (optional)</w:t>
            </w:r>
          </w:p>
          <w:p w:rsidR="00775A24" w:rsidRPr="00427F7C" w:rsidRDefault="00775A24" w:rsidP="00775A24">
            <w:pPr>
              <w:pStyle w:val="ListBullet"/>
              <w:rPr>
                <w:rFonts w:asciiTheme="minorHAnsi" w:hAnsiTheme="minorHAnsi"/>
              </w:rPr>
            </w:pPr>
            <w:r w:rsidRPr="00427F7C">
              <w:rPr>
                <w:rFonts w:asciiTheme="minorHAnsi" w:hAnsiTheme="minorHAnsi"/>
              </w:rPr>
              <w:t>Interactive trainer presentation</w:t>
            </w:r>
          </w:p>
          <w:p w:rsidR="00775A24" w:rsidRPr="00427F7C" w:rsidRDefault="00775A24" w:rsidP="00775A24">
            <w:pPr>
              <w:pStyle w:val="ListBullet"/>
              <w:rPr>
                <w:rFonts w:asciiTheme="minorHAnsi" w:hAnsiTheme="minorHAnsi"/>
              </w:rPr>
            </w:pPr>
            <w:r w:rsidRPr="00427F7C">
              <w:rPr>
                <w:rFonts w:asciiTheme="minorHAnsi" w:hAnsiTheme="minorHAnsi"/>
              </w:rPr>
              <w:t>Small group work</w:t>
            </w:r>
          </w:p>
          <w:p w:rsidR="00775A24" w:rsidRPr="00427F7C" w:rsidRDefault="00775A24" w:rsidP="00775A24">
            <w:pPr>
              <w:pStyle w:val="ListBullet"/>
              <w:rPr>
                <w:rFonts w:asciiTheme="minorHAnsi" w:hAnsiTheme="minorHAnsi"/>
              </w:rPr>
            </w:pPr>
            <w:r w:rsidRPr="00427F7C">
              <w:rPr>
                <w:rFonts w:asciiTheme="minorHAnsi" w:hAnsiTheme="minorHAnsi"/>
              </w:rPr>
              <w:t>Large group discussion</w:t>
            </w:r>
          </w:p>
          <w:p w:rsidR="00775A24" w:rsidRPr="00427F7C" w:rsidRDefault="00775A24" w:rsidP="00775A24">
            <w:pPr>
              <w:pStyle w:val="ListBullet"/>
              <w:rPr>
                <w:rFonts w:asciiTheme="minorHAnsi" w:hAnsiTheme="minorHAnsi"/>
              </w:rPr>
            </w:pPr>
            <w:r w:rsidRPr="00427F7C">
              <w:rPr>
                <w:rFonts w:asciiTheme="minorHAnsi" w:hAnsiTheme="minorHAnsi"/>
              </w:rPr>
              <w:t>Needs assessment</w:t>
            </w:r>
          </w:p>
        </w:tc>
      </w:tr>
    </w:tbl>
    <w:p w:rsidR="00775A24" w:rsidRPr="00427F7C"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427F7C">
        <w:trPr>
          <w:cantSplit/>
        </w:trPr>
        <w:tc>
          <w:tcPr>
            <w:tcW w:w="1000" w:type="pct"/>
          </w:tcPr>
          <w:p w:rsidR="00775A24" w:rsidRPr="00427F7C" w:rsidRDefault="0055476C" w:rsidP="00775A24">
            <w:pPr>
              <w:rPr>
                <w:rFonts w:asciiTheme="minorHAnsi" w:hAnsiTheme="minorHAnsi"/>
                <w:highlight w:val="yellow"/>
              </w:rPr>
            </w:pPr>
            <w:r>
              <w:rPr>
                <w:rFonts w:asciiTheme="minorHAnsi" w:hAnsiTheme="minorHAnsi"/>
                <w:noProof/>
              </w:rPr>
              <w:lastRenderedPageBreak/>
              <w:drawing>
                <wp:inline distT="0" distB="0" distL="0" distR="0">
                  <wp:extent cx="738505" cy="808990"/>
                  <wp:effectExtent l="25400" t="0" r="0" b="0"/>
                  <wp:docPr id="6" name="Picture 5" descr="Description: Description: Description: Description: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escription: Description: Description: materials"/>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738505" cy="808990"/>
                          </a:xfrm>
                          <a:prstGeom prst="rect">
                            <a:avLst/>
                          </a:prstGeom>
                          <a:noFill/>
                          <a:ln w="9525">
                            <a:noFill/>
                            <a:miter lim="800000"/>
                            <a:headEnd/>
                            <a:tailEnd/>
                          </a:ln>
                        </pic:spPr>
                      </pic:pic>
                    </a:graphicData>
                  </a:graphic>
                </wp:inline>
              </w:drawing>
            </w:r>
          </w:p>
        </w:tc>
        <w:tc>
          <w:tcPr>
            <w:tcW w:w="4000" w:type="pct"/>
          </w:tcPr>
          <w:p w:rsidR="00775A24" w:rsidRPr="00427F7C" w:rsidRDefault="00775A24" w:rsidP="00775A24">
            <w:pPr>
              <w:pStyle w:val="Heading6"/>
              <w:rPr>
                <w:rFonts w:asciiTheme="minorHAnsi" w:hAnsiTheme="minorHAnsi"/>
              </w:rPr>
            </w:pPr>
            <w:r w:rsidRPr="00427F7C">
              <w:rPr>
                <w:rFonts w:asciiTheme="minorHAnsi" w:hAnsiTheme="minorHAnsi"/>
              </w:rPr>
              <w:t>MATERIALS NEEDED:</w:t>
            </w:r>
          </w:p>
          <w:p w:rsidR="00775A24" w:rsidRPr="00427F7C" w:rsidRDefault="00775A24" w:rsidP="00775A24">
            <w:pPr>
              <w:pStyle w:val="ListBullet"/>
              <w:rPr>
                <w:rFonts w:asciiTheme="minorHAnsi" w:hAnsiTheme="minorHAnsi"/>
              </w:rPr>
            </w:pPr>
            <w:r w:rsidRPr="00427F7C">
              <w:rPr>
                <w:rFonts w:asciiTheme="minorHAnsi" w:hAnsiTheme="minorHAnsi"/>
              </w:rPr>
              <w:t>Flip chart</w:t>
            </w:r>
          </w:p>
          <w:p w:rsidR="00775A24" w:rsidRPr="00427F7C" w:rsidRDefault="00775A24" w:rsidP="00775A24">
            <w:pPr>
              <w:pStyle w:val="ListBullet"/>
              <w:rPr>
                <w:rFonts w:asciiTheme="minorHAnsi" w:hAnsiTheme="minorHAnsi"/>
              </w:rPr>
            </w:pPr>
            <w:r w:rsidRPr="00427F7C">
              <w:rPr>
                <w:rFonts w:asciiTheme="minorHAnsi" w:hAnsiTheme="minorHAnsi"/>
              </w:rPr>
              <w:t>Markers</w:t>
            </w:r>
          </w:p>
          <w:p w:rsidR="00775A24" w:rsidRPr="00427F7C" w:rsidRDefault="00775A24" w:rsidP="00775A24">
            <w:pPr>
              <w:pStyle w:val="ListBullet"/>
              <w:rPr>
                <w:rFonts w:asciiTheme="minorHAnsi" w:hAnsiTheme="minorHAnsi"/>
              </w:rPr>
            </w:pPr>
            <w:r w:rsidRPr="00427F7C">
              <w:rPr>
                <w:rFonts w:asciiTheme="minorHAnsi" w:hAnsiTheme="minorHAnsi"/>
              </w:rPr>
              <w:t>Tape or Bostik</w:t>
            </w:r>
          </w:p>
          <w:p w:rsidR="00775A24" w:rsidRPr="00427F7C" w:rsidRDefault="00775A24" w:rsidP="00775A24">
            <w:pPr>
              <w:pStyle w:val="ListBullet"/>
              <w:rPr>
                <w:rFonts w:asciiTheme="minorHAnsi" w:hAnsiTheme="minorHAnsi"/>
              </w:rPr>
            </w:pPr>
            <w:r w:rsidRPr="00427F7C">
              <w:rPr>
                <w:rFonts w:asciiTheme="minorHAnsi" w:hAnsiTheme="minorHAnsi"/>
              </w:rPr>
              <w:t>Name tags</w:t>
            </w:r>
          </w:p>
          <w:p w:rsidR="00775A24" w:rsidRPr="00427F7C" w:rsidRDefault="00775A24" w:rsidP="00775A24">
            <w:pPr>
              <w:pStyle w:val="ListBullet"/>
              <w:rPr>
                <w:rFonts w:asciiTheme="minorHAnsi" w:hAnsiTheme="minorHAnsi"/>
              </w:rPr>
            </w:pPr>
            <w:r w:rsidRPr="00427F7C">
              <w:rPr>
                <w:rFonts w:asciiTheme="minorHAnsi" w:hAnsiTheme="minorHAnsi"/>
              </w:rPr>
              <w:t>Pens and notebooks (for each participant)</w:t>
            </w:r>
          </w:p>
          <w:p w:rsidR="00775A24" w:rsidRPr="00427F7C" w:rsidRDefault="00775A24" w:rsidP="00775A24">
            <w:pPr>
              <w:pStyle w:val="ListBullet"/>
              <w:rPr>
                <w:rFonts w:asciiTheme="minorHAnsi" w:hAnsiTheme="minorHAnsi"/>
              </w:rPr>
            </w:pPr>
            <w:r w:rsidRPr="00427F7C">
              <w:rPr>
                <w:rFonts w:asciiTheme="minorHAnsi" w:hAnsiTheme="minorHAnsi"/>
              </w:rPr>
              <w:t>Copies of the Participant Manual (for each participant)</w:t>
            </w:r>
          </w:p>
          <w:p w:rsidR="00775A24" w:rsidRPr="00427F7C" w:rsidRDefault="00775A24" w:rsidP="00775A24">
            <w:pPr>
              <w:pStyle w:val="ListBullet"/>
              <w:rPr>
                <w:rFonts w:asciiTheme="minorHAnsi" w:hAnsiTheme="minorHAnsi"/>
              </w:rPr>
            </w:pPr>
            <w:r w:rsidRPr="00427F7C">
              <w:rPr>
                <w:rFonts w:asciiTheme="minorHAnsi" w:hAnsiTheme="minorHAnsi"/>
              </w:rPr>
              <w:t>Small sticky notes or small pieces of paper</w:t>
            </w:r>
          </w:p>
          <w:p w:rsidR="00775A24" w:rsidRPr="00427F7C" w:rsidRDefault="00775A24" w:rsidP="00775A24">
            <w:pPr>
              <w:pStyle w:val="ListBullet"/>
              <w:rPr>
                <w:rFonts w:asciiTheme="minorHAnsi" w:hAnsiTheme="minorHAnsi"/>
              </w:rPr>
            </w:pPr>
            <w:r w:rsidRPr="00427F7C">
              <w:rPr>
                <w:rFonts w:asciiTheme="minorHAnsi" w:hAnsiTheme="minorHAnsi"/>
              </w:rPr>
              <w:t xml:space="preserve">Box with slit cut out of it, labeled “QUESTIONS” </w:t>
            </w:r>
          </w:p>
          <w:p w:rsidR="00775A24" w:rsidRPr="00427F7C" w:rsidRDefault="00775A24" w:rsidP="00775A24">
            <w:pPr>
              <w:pStyle w:val="ListBullet"/>
              <w:rPr>
                <w:rFonts w:asciiTheme="minorHAnsi" w:hAnsiTheme="minorHAnsi"/>
              </w:rPr>
            </w:pPr>
            <w:r w:rsidRPr="00427F7C">
              <w:rPr>
                <w:rFonts w:asciiTheme="minorHAnsi" w:hAnsiTheme="minorHAnsi"/>
              </w:rPr>
              <w:t xml:space="preserve">Copies of </w:t>
            </w:r>
            <w:r w:rsidRPr="00427F7C">
              <w:rPr>
                <w:rFonts w:asciiTheme="minorHAnsi" w:hAnsiTheme="minorHAnsi"/>
                <w:i/>
              </w:rPr>
              <w:t xml:space="preserve">Appendix 1A </w:t>
            </w:r>
            <w:r w:rsidRPr="00427F7C">
              <w:rPr>
                <w:rFonts w:asciiTheme="minorHAnsi" w:hAnsiTheme="minorHAnsi"/>
              </w:rPr>
              <w:t>and</w:t>
            </w:r>
            <w:r w:rsidRPr="00427F7C">
              <w:rPr>
                <w:rFonts w:asciiTheme="minorHAnsi" w:hAnsiTheme="minorHAnsi"/>
                <w:i/>
              </w:rPr>
              <w:t xml:space="preserve"> Appendix 1C</w:t>
            </w:r>
            <w:r w:rsidRPr="00427F7C">
              <w:rPr>
                <w:rFonts w:asciiTheme="minorHAnsi" w:hAnsiTheme="minorHAnsi"/>
                <w:iCs/>
              </w:rPr>
              <w:t xml:space="preserve"> (note that </w:t>
            </w:r>
            <w:r w:rsidRPr="00427F7C">
              <w:rPr>
                <w:rFonts w:asciiTheme="minorHAnsi" w:hAnsiTheme="minorHAnsi"/>
                <w:i/>
              </w:rPr>
              <w:t>Appendix 1B</w:t>
            </w:r>
            <w:r w:rsidRPr="00427F7C">
              <w:rPr>
                <w:rFonts w:asciiTheme="minorHAnsi" w:hAnsiTheme="minorHAnsi"/>
              </w:rPr>
              <w:t xml:space="preserve"> is included in the Participant Manual)</w:t>
            </w:r>
          </w:p>
        </w:tc>
      </w:tr>
    </w:tbl>
    <w:p w:rsidR="00775A24" w:rsidRPr="00427F7C"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427F7C">
        <w:tc>
          <w:tcPr>
            <w:tcW w:w="1000" w:type="pct"/>
          </w:tcPr>
          <w:p w:rsidR="00775A24" w:rsidRPr="00427F7C" w:rsidRDefault="0055476C" w:rsidP="00775A24">
            <w:pPr>
              <w:rPr>
                <w:rFonts w:asciiTheme="minorHAnsi" w:hAnsiTheme="minorHAnsi"/>
                <w:highlight w:val="yellow"/>
              </w:rPr>
            </w:pPr>
            <w:r>
              <w:rPr>
                <w:rFonts w:asciiTheme="minorHAnsi" w:hAnsiTheme="minorHAnsi"/>
                <w:noProof/>
              </w:rPr>
              <w:drawing>
                <wp:inline distT="0" distB="0" distL="0" distR="0">
                  <wp:extent cx="644525" cy="727075"/>
                  <wp:effectExtent l="25400" t="0" r="0" b="0"/>
                  <wp:docPr id="7" name="Picture 6" descr="Description: Description: Description: Description: workin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escription: Description: Description: workinadvance"/>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644525" cy="727075"/>
                          </a:xfrm>
                          <a:prstGeom prst="rect">
                            <a:avLst/>
                          </a:prstGeom>
                          <a:noFill/>
                          <a:ln w="9525">
                            <a:noFill/>
                            <a:miter lim="800000"/>
                            <a:headEnd/>
                            <a:tailEnd/>
                          </a:ln>
                        </pic:spPr>
                      </pic:pic>
                    </a:graphicData>
                  </a:graphic>
                </wp:inline>
              </w:drawing>
            </w:r>
          </w:p>
        </w:tc>
        <w:tc>
          <w:tcPr>
            <w:tcW w:w="4000" w:type="pct"/>
          </w:tcPr>
          <w:p w:rsidR="00775A24" w:rsidRPr="00427F7C" w:rsidRDefault="00775A24" w:rsidP="00775A24">
            <w:pPr>
              <w:pStyle w:val="Heading6"/>
              <w:rPr>
                <w:rFonts w:asciiTheme="minorHAnsi" w:hAnsiTheme="minorHAnsi"/>
              </w:rPr>
            </w:pPr>
            <w:r w:rsidRPr="00427F7C">
              <w:rPr>
                <w:rFonts w:asciiTheme="minorHAnsi" w:hAnsiTheme="minorHAnsi"/>
              </w:rPr>
              <w:t>WORK FOR THE TRAINER TO DO IN ADVANCE:</w:t>
            </w:r>
          </w:p>
          <w:p w:rsidR="00775A24" w:rsidRPr="00427F7C" w:rsidRDefault="00775A24" w:rsidP="00775A24">
            <w:pPr>
              <w:pStyle w:val="ListBullet"/>
              <w:rPr>
                <w:rFonts w:asciiTheme="minorHAnsi" w:hAnsiTheme="minorHAnsi"/>
              </w:rPr>
            </w:pPr>
            <w:r w:rsidRPr="00427F7C">
              <w:rPr>
                <w:rFonts w:asciiTheme="minorHAnsi" w:hAnsiTheme="minorHAnsi"/>
              </w:rPr>
              <w:t xml:space="preserve">Read through the entire Module and make sure you are familiar with the training methodologies and content. </w:t>
            </w:r>
          </w:p>
          <w:p w:rsidR="00775A24" w:rsidRPr="00427F7C" w:rsidRDefault="00775A24" w:rsidP="00775A24">
            <w:pPr>
              <w:pStyle w:val="ListBullet"/>
              <w:rPr>
                <w:rFonts w:asciiTheme="minorHAnsi" w:hAnsiTheme="minorHAnsi"/>
              </w:rPr>
            </w:pPr>
            <w:r w:rsidRPr="00427F7C">
              <w:rPr>
                <w:rFonts w:asciiTheme="minorHAnsi" w:hAnsiTheme="minorHAnsi"/>
              </w:rPr>
              <w:t xml:space="preserve">Finalize the training agenda, using </w:t>
            </w:r>
            <w:r w:rsidRPr="00427F7C">
              <w:rPr>
                <w:rFonts w:asciiTheme="minorHAnsi" w:hAnsiTheme="minorHAnsi"/>
                <w:i/>
              </w:rPr>
              <w:t>Appendix 1B: Sample Training Agenda</w:t>
            </w:r>
            <w:r w:rsidRPr="00427F7C">
              <w:rPr>
                <w:rFonts w:asciiTheme="minorHAnsi" w:hAnsiTheme="minorHAnsi"/>
              </w:rPr>
              <w:t xml:space="preserve"> as a guide. </w:t>
            </w:r>
          </w:p>
          <w:p w:rsidR="00775A24" w:rsidRPr="00427F7C" w:rsidRDefault="00775A24" w:rsidP="00775A24">
            <w:pPr>
              <w:pStyle w:val="ListBullet"/>
              <w:rPr>
                <w:rFonts w:asciiTheme="minorHAnsi" w:hAnsiTheme="minorHAnsi"/>
              </w:rPr>
            </w:pPr>
            <w:r w:rsidRPr="00427F7C">
              <w:rPr>
                <w:rFonts w:asciiTheme="minorHAnsi" w:hAnsiTheme="minorHAnsi"/>
              </w:rPr>
              <w:t xml:space="preserve">Finalize all training logistics, including for the practical session(s), and ensure that the training room is set up, all materials for the training are available, meals are arranged for participants, etc. </w:t>
            </w:r>
          </w:p>
          <w:p w:rsidR="00775A24" w:rsidRPr="00427F7C" w:rsidRDefault="00775A24" w:rsidP="00775A24">
            <w:pPr>
              <w:pStyle w:val="ListBullet"/>
              <w:rPr>
                <w:rFonts w:asciiTheme="minorHAnsi" w:hAnsiTheme="minorHAnsi"/>
              </w:rPr>
            </w:pPr>
            <w:r w:rsidRPr="00427F7C">
              <w:rPr>
                <w:rFonts w:asciiTheme="minorHAnsi" w:hAnsiTheme="minorHAnsi"/>
              </w:rPr>
              <w:t xml:space="preserve">Make 1-2 copies (depending on the number of participants) of </w:t>
            </w:r>
            <w:r w:rsidRPr="00427F7C">
              <w:rPr>
                <w:rFonts w:asciiTheme="minorHAnsi" w:hAnsiTheme="minorHAnsi"/>
                <w:i/>
              </w:rPr>
              <w:t>Appendix 1A: Sample Training Registration Form.</w:t>
            </w:r>
          </w:p>
          <w:p w:rsidR="00775A24" w:rsidRPr="00427F7C" w:rsidRDefault="00775A24" w:rsidP="00775A24">
            <w:pPr>
              <w:pStyle w:val="ListBullet"/>
              <w:rPr>
                <w:rFonts w:asciiTheme="minorHAnsi" w:hAnsiTheme="minorHAnsi"/>
              </w:rPr>
            </w:pPr>
            <w:r w:rsidRPr="00427F7C">
              <w:rPr>
                <w:rFonts w:asciiTheme="minorHAnsi" w:hAnsiTheme="minorHAnsi"/>
              </w:rPr>
              <w:t>Write the training objectives on flip chart or prepare an overhead.</w:t>
            </w:r>
          </w:p>
          <w:p w:rsidR="00775A24" w:rsidRPr="00427F7C" w:rsidRDefault="00775A24" w:rsidP="00775A24">
            <w:pPr>
              <w:pStyle w:val="ListBullet"/>
              <w:rPr>
                <w:rFonts w:asciiTheme="minorHAnsi" w:hAnsiTheme="minorHAnsi"/>
              </w:rPr>
            </w:pPr>
            <w:r w:rsidRPr="00427F7C">
              <w:rPr>
                <w:rFonts w:asciiTheme="minorHAnsi" w:hAnsiTheme="minorHAnsi"/>
              </w:rPr>
              <w:t>Make a “Question Box” for participants to anonymously submit questions throughout the training.</w:t>
            </w:r>
          </w:p>
          <w:p w:rsidR="00775A24" w:rsidRPr="00427F7C" w:rsidRDefault="00775A24" w:rsidP="00775A24">
            <w:pPr>
              <w:pStyle w:val="ListBullet"/>
              <w:rPr>
                <w:rFonts w:asciiTheme="minorHAnsi" w:hAnsiTheme="minorHAnsi"/>
              </w:rPr>
            </w:pPr>
            <w:r w:rsidRPr="00427F7C">
              <w:rPr>
                <w:rFonts w:asciiTheme="minorHAnsi" w:hAnsiTheme="minorHAnsi"/>
              </w:rPr>
              <w:t xml:space="preserve">Make enough copies of </w:t>
            </w:r>
            <w:r w:rsidRPr="00427F7C">
              <w:rPr>
                <w:rFonts w:asciiTheme="minorHAnsi" w:hAnsiTheme="minorHAnsi"/>
                <w:i/>
              </w:rPr>
              <w:t>Appendix 1C: Peer Educator Bingo</w:t>
            </w:r>
            <w:r w:rsidRPr="00427F7C">
              <w:rPr>
                <w:rFonts w:asciiTheme="minorHAnsi" w:hAnsiTheme="minorHAnsi"/>
              </w:rPr>
              <w:t xml:space="preserve"> so that there are enough for each participant.</w:t>
            </w:r>
          </w:p>
        </w:tc>
      </w:tr>
    </w:tbl>
    <w:p w:rsidR="00775A24" w:rsidRPr="00427F7C" w:rsidRDefault="00775A24" w:rsidP="00775A24">
      <w:pPr>
        <w:rPr>
          <w:rFonts w:asciiTheme="minorHAnsi" w:hAnsiTheme="minorHAnsi"/>
          <w:highlight w:val="yellow"/>
        </w:rPr>
      </w:pPr>
    </w:p>
    <w:p w:rsidR="00775A24" w:rsidRPr="00427F7C" w:rsidRDefault="00775A24" w:rsidP="00775A24">
      <w:pPr>
        <w:pStyle w:val="Heading2"/>
        <w:spacing w:before="0"/>
        <w:rPr>
          <w:rFonts w:asciiTheme="minorHAnsi" w:hAnsiTheme="minorHAnsi"/>
        </w:rPr>
      </w:pPr>
      <w:r w:rsidRPr="00427F7C">
        <w:rPr>
          <w:rFonts w:asciiTheme="minorHAnsi" w:hAnsiTheme="minorHAnsi"/>
        </w:rPr>
        <w:br w:type="page"/>
      </w:r>
      <w:r w:rsidRPr="00427F7C">
        <w:rPr>
          <w:rFonts w:asciiTheme="minorHAnsi" w:hAnsiTheme="minorHAnsi"/>
        </w:rPr>
        <w:lastRenderedPageBreak/>
        <w:t>SESSION 1.1: Welcome, Introductions, Agenda, and Ground Rules (25 minutes)</w:t>
      </w:r>
    </w:p>
    <w:p w:rsidR="00775A24" w:rsidRPr="00427F7C" w:rsidRDefault="00775A24" w:rsidP="00775A24">
      <w:pPr>
        <w:spacing w:line="260" w:lineRule="exact"/>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427F7C" w:rsidTr="00391293">
        <w:tc>
          <w:tcPr>
            <w:tcW w:w="9245" w:type="dxa"/>
            <w:shd w:val="clear" w:color="auto" w:fill="E6E6E6"/>
          </w:tcPr>
          <w:p w:rsidR="00775A24" w:rsidRPr="00427F7C" w:rsidRDefault="0055476C" w:rsidP="00775A24">
            <w:pPr>
              <w:pStyle w:val="Heading6"/>
              <w:spacing w:line="260" w:lineRule="exact"/>
              <w:rPr>
                <w:rFonts w:asciiTheme="minorHAnsi" w:hAnsiTheme="minorHAnsi"/>
              </w:rPr>
            </w:pPr>
            <w:r>
              <w:rPr>
                <w:rFonts w:asciiTheme="minorHAnsi" w:hAnsiTheme="minorHAnsi"/>
                <w:noProof/>
              </w:rPr>
              <w:drawing>
                <wp:anchor distT="0" distB="0" distL="114300" distR="114300" simplePos="0" relativeHeight="251512832" behindDoc="0" locked="0" layoutInCell="1" allowOverlap="0" wp14:anchorId="205EDD5D" wp14:editId="725F0343">
                  <wp:simplePos x="0" y="0"/>
                  <wp:positionH relativeFrom="column">
                    <wp:posOffset>73025</wp:posOffset>
                  </wp:positionH>
                  <wp:positionV relativeFrom="paragraph">
                    <wp:posOffset>5080</wp:posOffset>
                  </wp:positionV>
                  <wp:extent cx="594360" cy="664845"/>
                  <wp:effectExtent l="25400" t="0" r="0" b="0"/>
                  <wp:wrapSquare wrapText="bothSides"/>
                  <wp:docPr id="356" name="Picture 6"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427F7C">
              <w:rPr>
                <w:rFonts w:asciiTheme="minorHAnsi" w:hAnsiTheme="minorHAnsi"/>
              </w:rPr>
              <w:t>TRAINER INSTRUCTIONS</w:t>
            </w:r>
          </w:p>
          <w:p w:rsidR="00775A24" w:rsidRPr="00427F7C" w:rsidRDefault="00775A24" w:rsidP="00775A24">
            <w:pPr>
              <w:pStyle w:val="Heading7"/>
              <w:spacing w:line="260" w:lineRule="exact"/>
              <w:rPr>
                <w:rFonts w:asciiTheme="minorHAnsi" w:hAnsiTheme="minorHAnsi"/>
              </w:rPr>
            </w:pPr>
            <w:r w:rsidRPr="00427F7C">
              <w:rPr>
                <w:rFonts w:asciiTheme="minorHAnsi" w:hAnsiTheme="minorHAnsi"/>
              </w:rPr>
              <w:t>Methodologies: Guest Speaker (optional), Interactive Trainer Presentation, Small Group Work, Large Group Discussion</w:t>
            </w:r>
          </w:p>
          <w:p w:rsidR="00775A24" w:rsidRPr="00427F7C" w:rsidRDefault="00775A24" w:rsidP="00775A24">
            <w:pPr>
              <w:pStyle w:val="BodyText2"/>
              <w:rPr>
                <w:rFonts w:asciiTheme="minorHAnsi" w:hAnsiTheme="minorHAnsi"/>
              </w:rPr>
            </w:pPr>
            <w:r w:rsidRPr="00427F7C">
              <w:rPr>
                <w:rStyle w:val="Strong"/>
                <w:rFonts w:asciiTheme="minorHAnsi" w:hAnsiTheme="minorHAnsi"/>
              </w:rPr>
              <w:t>Step 1:</w:t>
            </w:r>
            <w:r w:rsidRPr="00427F7C">
              <w:rPr>
                <w:rStyle w:val="Strong"/>
                <w:rFonts w:asciiTheme="minorHAnsi" w:hAnsiTheme="minorHAnsi"/>
              </w:rPr>
              <w:tab/>
            </w:r>
            <w:r w:rsidRPr="00427F7C">
              <w:rPr>
                <w:rFonts w:asciiTheme="minorHAnsi" w:hAnsiTheme="minorHAnsi"/>
              </w:rPr>
              <w:t xml:space="preserve">Introduce yourself and the other trainers and welcome participants to the training. Ask a guest speaker (optional) to officially open the training. </w:t>
            </w:r>
          </w:p>
          <w:p w:rsidR="00775A24" w:rsidRPr="00427F7C" w:rsidRDefault="00775A24" w:rsidP="00775A24">
            <w:pPr>
              <w:pStyle w:val="BodyText2"/>
              <w:rPr>
                <w:rFonts w:asciiTheme="minorHAnsi" w:hAnsiTheme="minorHAnsi"/>
              </w:rPr>
            </w:pPr>
            <w:r w:rsidRPr="00427F7C">
              <w:rPr>
                <w:rStyle w:val="Strong"/>
                <w:rFonts w:asciiTheme="minorHAnsi" w:hAnsiTheme="minorHAnsi"/>
              </w:rPr>
              <w:t>Step 2:</w:t>
            </w:r>
            <w:r w:rsidRPr="00427F7C">
              <w:rPr>
                <w:rStyle w:val="Strong"/>
                <w:rFonts w:asciiTheme="minorHAnsi" w:hAnsiTheme="minorHAnsi"/>
              </w:rPr>
              <w:tab/>
            </w:r>
            <w:r w:rsidRPr="00427F7C">
              <w:rPr>
                <w:rFonts w:asciiTheme="minorHAnsi" w:hAnsiTheme="minorHAnsi"/>
              </w:rPr>
              <w:t xml:space="preserve">Pass around a registration sheet (see </w:t>
            </w:r>
            <w:r w:rsidRPr="00427F7C">
              <w:rPr>
                <w:rFonts w:asciiTheme="minorHAnsi" w:hAnsiTheme="minorHAnsi"/>
                <w:i/>
              </w:rPr>
              <w:t>Appendix 1A</w:t>
            </w:r>
            <w:r w:rsidRPr="00427F7C">
              <w:rPr>
                <w:rFonts w:asciiTheme="minorHAnsi" w:hAnsiTheme="minorHAnsi"/>
              </w:rPr>
              <w:t xml:space="preserve"> for a sample) and ask participants to record their name, age, sex, and contact information. Give all participants a name tag and ask them to be creative in designing it.</w:t>
            </w:r>
          </w:p>
          <w:p w:rsidR="00775A24" w:rsidRPr="00427F7C" w:rsidRDefault="00775A24" w:rsidP="00775A24">
            <w:pPr>
              <w:pStyle w:val="BodyText2"/>
              <w:rPr>
                <w:rFonts w:asciiTheme="minorHAnsi" w:hAnsiTheme="minorHAnsi"/>
              </w:rPr>
            </w:pPr>
            <w:r w:rsidRPr="00427F7C">
              <w:rPr>
                <w:rStyle w:val="Strong"/>
                <w:rFonts w:asciiTheme="minorHAnsi" w:hAnsiTheme="minorHAnsi"/>
              </w:rPr>
              <w:t xml:space="preserve">                </w:t>
            </w:r>
            <w:r w:rsidR="00F2618C">
              <w:rPr>
                <w:rStyle w:val="Strong"/>
                <w:rFonts w:asciiTheme="minorHAnsi" w:hAnsiTheme="minorHAnsi"/>
              </w:rPr>
              <w:t xml:space="preserve">    </w:t>
            </w:r>
            <w:r w:rsidRPr="00427F7C">
              <w:rPr>
                <w:rFonts w:asciiTheme="minorHAnsi" w:hAnsiTheme="minorHAnsi"/>
                <w:b/>
              </w:rPr>
              <w:t>Note:</w:t>
            </w:r>
            <w:r w:rsidRPr="00427F7C">
              <w:rPr>
                <w:rFonts w:asciiTheme="minorHAnsi" w:hAnsiTheme="minorHAnsi"/>
              </w:rPr>
              <w:t xml:space="preserve"> Remember to ask participants to sign in for each day of the training (a second sign-in sheet may be required depending on the number of participants).</w:t>
            </w:r>
          </w:p>
          <w:p w:rsidR="00775A24" w:rsidRPr="00427F7C" w:rsidRDefault="00775A24" w:rsidP="00775A24">
            <w:pPr>
              <w:pStyle w:val="BodyText2"/>
              <w:rPr>
                <w:rFonts w:asciiTheme="minorHAnsi" w:hAnsiTheme="minorHAnsi"/>
              </w:rPr>
            </w:pPr>
            <w:r w:rsidRPr="00427F7C">
              <w:rPr>
                <w:rStyle w:val="Strong"/>
                <w:rFonts w:asciiTheme="minorHAnsi" w:hAnsiTheme="minorHAnsi"/>
              </w:rPr>
              <w:t>Step 3:</w:t>
            </w:r>
            <w:r w:rsidRPr="00427F7C">
              <w:rPr>
                <w:rStyle w:val="Strong"/>
                <w:rFonts w:asciiTheme="minorHAnsi" w:hAnsiTheme="minorHAnsi"/>
              </w:rPr>
              <w:tab/>
            </w:r>
            <w:r w:rsidRPr="00427F7C">
              <w:rPr>
                <w:rStyle w:val="Strong"/>
                <w:rFonts w:asciiTheme="minorHAnsi" w:hAnsiTheme="minorHAnsi"/>
                <w:b w:val="0"/>
              </w:rPr>
              <w:t>Give each participant a copy of the Participant Manual, a notebook, and a pen.</w:t>
            </w:r>
            <w:r w:rsidRPr="00427F7C">
              <w:rPr>
                <w:rFonts w:asciiTheme="minorHAnsi" w:hAnsiTheme="minorHAnsi"/>
              </w:rPr>
              <w:t xml:space="preserve"> Explain that the Participant Manual contains the key points for each Module and that it can be used during the training and also as a reference after the training. Encourage participants to take their own notes during the training—a notebook and pen are being provided to each participant for this purpose.</w:t>
            </w:r>
          </w:p>
          <w:p w:rsidR="00775A24" w:rsidRPr="00427F7C" w:rsidRDefault="00775A24" w:rsidP="00775A24">
            <w:pPr>
              <w:pStyle w:val="BodyText2"/>
              <w:rPr>
                <w:rStyle w:val="Strong"/>
              </w:rPr>
            </w:pPr>
            <w:r w:rsidRPr="00427F7C">
              <w:rPr>
                <w:rStyle w:val="Strong"/>
                <w:rFonts w:asciiTheme="minorHAnsi" w:hAnsiTheme="minorHAnsi"/>
              </w:rPr>
              <w:t>Step 4:</w:t>
            </w:r>
            <w:r w:rsidRPr="00427F7C">
              <w:rPr>
                <w:rStyle w:val="Strong"/>
                <w:rFonts w:asciiTheme="minorHAnsi" w:hAnsiTheme="minorHAnsi"/>
              </w:rPr>
              <w:tab/>
            </w:r>
            <w:r w:rsidRPr="00427F7C">
              <w:rPr>
                <w:rFonts w:asciiTheme="minorHAnsi" w:hAnsiTheme="minorHAnsi"/>
              </w:rPr>
              <w:t>Introduce the 2 recurring themes that participants will see in their Participant Manuals. First, talk about how the image of the African Baobab tree will be used as an education and adherence support tool for Peer Educators throughout this training. Explain that this tree</w:t>
            </w:r>
            <w:r w:rsidRPr="00427F7C">
              <w:rPr>
                <w:rFonts w:asciiTheme="minorHAnsi" w:hAnsiTheme="minorHAnsi"/>
                <w:bCs/>
              </w:rPr>
              <w:t xml:space="preserve"> is one of the longest-living and largest trees on Earth. It </w:t>
            </w:r>
            <w:r w:rsidRPr="00427F7C">
              <w:rPr>
                <w:rFonts w:asciiTheme="minorHAnsi" w:hAnsiTheme="minorHAnsi"/>
              </w:rPr>
              <w:t xml:space="preserve">symbolizes survival and life because it sometimes grows under harsh conditions. It also symbolizes protection and sharing because it can be used as shelter and a place for people to gather and </w:t>
            </w:r>
            <w:r w:rsidRPr="00427F7C">
              <w:rPr>
                <w:rStyle w:val="Strong"/>
                <w:rFonts w:asciiTheme="minorHAnsi" w:hAnsiTheme="minorHAnsi"/>
                <w:b w:val="0"/>
              </w:rPr>
              <w:t>meet.</w:t>
            </w:r>
            <w:r w:rsidRPr="00427F7C">
              <w:rPr>
                <w:rStyle w:val="Strong"/>
                <w:rFonts w:asciiTheme="minorHAnsi" w:hAnsiTheme="minorHAnsi"/>
              </w:rPr>
              <w:t xml:space="preserve"> </w:t>
            </w:r>
            <w:r w:rsidRPr="00427F7C">
              <w:rPr>
                <w:rStyle w:val="Strong"/>
                <w:rFonts w:asciiTheme="minorHAnsi" w:hAnsiTheme="minorHAnsi"/>
                <w:b w:val="0"/>
              </w:rPr>
              <w:t>Because of its importance and relevance in our lives, the tree was chosen to represent counseling and support.</w:t>
            </w:r>
          </w:p>
          <w:p w:rsidR="00775A24" w:rsidRPr="00427F7C" w:rsidRDefault="00775A24" w:rsidP="00775A24">
            <w:pPr>
              <w:pStyle w:val="BodyText2"/>
              <w:rPr>
                <w:rStyle w:val="Strong"/>
              </w:rPr>
            </w:pPr>
            <w:r w:rsidRPr="00427F7C">
              <w:rPr>
                <w:rStyle w:val="Strong"/>
                <w:rFonts w:asciiTheme="minorHAnsi" w:hAnsiTheme="minorHAnsi"/>
              </w:rPr>
              <w:t>Step 5:</w:t>
            </w:r>
            <w:r w:rsidRPr="00427F7C">
              <w:rPr>
                <w:rStyle w:val="Strong"/>
                <w:rFonts w:asciiTheme="minorHAnsi" w:hAnsiTheme="minorHAnsi"/>
              </w:rPr>
              <w:tab/>
            </w:r>
            <w:r w:rsidRPr="00427F7C">
              <w:rPr>
                <w:rStyle w:val="Strong"/>
                <w:rFonts w:asciiTheme="minorHAnsi" w:hAnsiTheme="minorHAnsi"/>
                <w:b w:val="0"/>
              </w:rPr>
              <w:t xml:space="preserve">Next, explain that in order to help participants remember and learn key points throughout the training, </w:t>
            </w:r>
            <w:r w:rsidRPr="00427F7C">
              <w:rPr>
                <w:rStyle w:val="Strong"/>
                <w:rFonts w:asciiTheme="minorHAnsi" w:hAnsiTheme="minorHAnsi"/>
                <w:b w:val="0"/>
                <w:i/>
              </w:rPr>
              <w:t>Louisa the Parrot</w:t>
            </w:r>
            <w:r w:rsidRPr="00427F7C">
              <w:rPr>
                <w:rStyle w:val="Strong"/>
                <w:rFonts w:asciiTheme="minorHAnsi" w:hAnsiTheme="minorHAnsi"/>
                <w:b w:val="0"/>
              </w:rPr>
              <w:t xml:space="preserve"> will appear frequently throughout their Participant Manuals.</w:t>
            </w:r>
            <w:r w:rsidRPr="00427F7C">
              <w:rPr>
                <w:rStyle w:val="Strong"/>
                <w:rFonts w:asciiTheme="minorHAnsi" w:hAnsiTheme="minorHAnsi"/>
              </w:rPr>
              <w:t xml:space="preserve"> </w:t>
            </w:r>
            <w:r w:rsidRPr="00427F7C">
              <w:rPr>
                <w:rStyle w:val="Strong"/>
                <w:rFonts w:asciiTheme="minorHAnsi" w:hAnsiTheme="minorHAnsi"/>
                <w:b w:val="0"/>
              </w:rPr>
              <w:t xml:space="preserve">Encourage participants to pay careful attention whenever they see Louisa opening her beak and speaking because she will be explaining important information and giving helpful tips. Tell participants that, </w:t>
            </w:r>
            <w:r w:rsidRPr="00427F7C">
              <w:rPr>
                <w:rStyle w:val="Strong"/>
                <w:rFonts w:asciiTheme="minorHAnsi" w:hAnsiTheme="minorHAnsi"/>
                <w:b w:val="0"/>
                <w:i/>
              </w:rPr>
              <w:t>“Louisa is like a ‘parrot on your shoulder,’ who reminds you of important things to do when working as a Peer Educator.”</w:t>
            </w:r>
          </w:p>
          <w:p w:rsidR="00775A24" w:rsidRPr="00427F7C" w:rsidRDefault="00775A24" w:rsidP="00775A24">
            <w:pPr>
              <w:pStyle w:val="BodyText2"/>
              <w:rPr>
                <w:rFonts w:asciiTheme="minorHAnsi" w:hAnsiTheme="minorHAnsi"/>
              </w:rPr>
            </w:pPr>
            <w:r w:rsidRPr="00427F7C">
              <w:rPr>
                <w:rStyle w:val="Strong"/>
                <w:rFonts w:asciiTheme="minorHAnsi" w:hAnsiTheme="minorHAnsi"/>
              </w:rPr>
              <w:t>Step 6:</w:t>
            </w:r>
            <w:r w:rsidRPr="00427F7C">
              <w:rPr>
                <w:rStyle w:val="Strong"/>
                <w:rFonts w:asciiTheme="minorHAnsi" w:hAnsiTheme="minorHAnsi"/>
              </w:rPr>
              <w:tab/>
            </w:r>
            <w:r w:rsidRPr="00427F7C">
              <w:rPr>
                <w:rFonts w:asciiTheme="minorHAnsi" w:hAnsiTheme="minorHAnsi"/>
              </w:rPr>
              <w:t xml:space="preserve">Lead an introductory activity so people can introduce themselves and get to know more about one another and the trainers. Adjust the activity depending on the size of the group. </w:t>
            </w:r>
          </w:p>
          <w:p w:rsidR="00775A24" w:rsidRPr="00427F7C" w:rsidRDefault="00775A24" w:rsidP="00775A24">
            <w:pPr>
              <w:pStyle w:val="BodyText2"/>
              <w:rPr>
                <w:rFonts w:asciiTheme="minorHAnsi" w:hAnsiTheme="minorHAnsi"/>
              </w:rPr>
            </w:pPr>
            <w:r w:rsidRPr="00427F7C">
              <w:rPr>
                <w:rFonts w:asciiTheme="minorHAnsi" w:hAnsiTheme="minorHAnsi"/>
              </w:rPr>
              <w:tab/>
              <w:t xml:space="preserve">Here is one example of an introductory activity: Tell everyone to move into a circle. Go over the instructions for the activity: one at a time, each person should step forward, say his or her name, age, where he or she is from, and act out or </w:t>
            </w:r>
            <w:r w:rsidR="00DE34DC">
              <w:rPr>
                <w:rFonts w:asciiTheme="minorHAnsi" w:hAnsiTheme="minorHAnsi"/>
              </w:rPr>
              <w:t>mime his or her favorite hobby</w:t>
            </w:r>
            <w:r w:rsidRPr="00427F7C">
              <w:rPr>
                <w:rFonts w:asciiTheme="minorHAnsi" w:hAnsiTheme="minorHAnsi"/>
              </w:rPr>
              <w:t xml:space="preserve"> without speaking (e.g. playing football). The first participant who guesses what the person is miming gets to go next. The trainer should give encouragement and positive feedback throughout the activity. </w:t>
            </w:r>
          </w:p>
          <w:p w:rsidR="00775A24" w:rsidRPr="00427F7C" w:rsidRDefault="00775A24" w:rsidP="00775A24">
            <w:pPr>
              <w:pStyle w:val="BodyText2"/>
              <w:rPr>
                <w:rFonts w:asciiTheme="minorHAnsi" w:hAnsiTheme="minorHAnsi"/>
              </w:rPr>
            </w:pPr>
            <w:r w:rsidRPr="00427F7C">
              <w:rPr>
                <w:rStyle w:val="Strong"/>
                <w:rFonts w:asciiTheme="minorHAnsi" w:hAnsiTheme="minorHAnsi"/>
              </w:rPr>
              <w:t>Step 7:</w:t>
            </w:r>
            <w:r w:rsidRPr="00427F7C">
              <w:rPr>
                <w:rFonts w:asciiTheme="minorHAnsi" w:hAnsiTheme="minorHAnsi"/>
              </w:rPr>
              <w:tab/>
              <w:t xml:space="preserve">Go over the training agenda that participants have in the beginning of their Participant Manuals (see </w:t>
            </w:r>
            <w:r w:rsidRPr="00427F7C">
              <w:rPr>
                <w:rFonts w:asciiTheme="minorHAnsi" w:hAnsiTheme="minorHAnsi"/>
                <w:i/>
              </w:rPr>
              <w:t>Appendix 1B</w:t>
            </w:r>
            <w:r w:rsidRPr="00427F7C">
              <w:rPr>
                <w:rFonts w:asciiTheme="minorHAnsi" w:hAnsiTheme="minorHAnsi"/>
              </w:rPr>
              <w:t>). Do not forget to mention logistics, such as breaks or lunch, start and end times, and transport arrangements. Ask if there are questions about the agenda before moving on.</w:t>
            </w:r>
          </w:p>
          <w:p w:rsidR="00775A24" w:rsidRPr="00427F7C" w:rsidRDefault="00775A24" w:rsidP="00775A24">
            <w:pPr>
              <w:pStyle w:val="BodyText2"/>
              <w:rPr>
                <w:rFonts w:asciiTheme="minorHAnsi" w:hAnsiTheme="minorHAnsi"/>
              </w:rPr>
            </w:pPr>
            <w:r w:rsidRPr="00427F7C">
              <w:rPr>
                <w:rStyle w:val="Strong"/>
                <w:rFonts w:asciiTheme="minorHAnsi" w:hAnsiTheme="minorHAnsi"/>
              </w:rPr>
              <w:t>Step 8:</w:t>
            </w:r>
            <w:r w:rsidRPr="00427F7C">
              <w:rPr>
                <w:rFonts w:asciiTheme="minorHAnsi" w:hAnsiTheme="minorHAnsi"/>
              </w:rPr>
              <w:tab/>
              <w:t xml:space="preserve">Lead participants to set “ground rules” for the training. Record these rules on flip chart and encourage participation from the whole group. </w:t>
            </w:r>
          </w:p>
          <w:p w:rsidR="00775A24" w:rsidRPr="00427F7C" w:rsidRDefault="00775A24" w:rsidP="00775A24">
            <w:pPr>
              <w:pStyle w:val="BodyText2"/>
              <w:rPr>
                <w:rFonts w:asciiTheme="minorHAnsi" w:hAnsiTheme="minorHAnsi"/>
              </w:rPr>
            </w:pPr>
            <w:r w:rsidRPr="00427F7C">
              <w:rPr>
                <w:rFonts w:asciiTheme="minorHAnsi" w:hAnsiTheme="minorHAnsi"/>
              </w:rPr>
              <w:tab/>
              <w:t xml:space="preserve">Examples include: </w:t>
            </w:r>
          </w:p>
          <w:p w:rsidR="00775A24" w:rsidRPr="00427F7C" w:rsidRDefault="00775A24" w:rsidP="00775A24">
            <w:pPr>
              <w:pStyle w:val="BodyText2"/>
              <w:numPr>
                <w:ilvl w:val="3"/>
                <w:numId w:val="1"/>
              </w:numPr>
              <w:rPr>
                <w:rFonts w:asciiTheme="minorHAnsi" w:hAnsiTheme="minorHAnsi"/>
              </w:rPr>
            </w:pPr>
            <w:r w:rsidRPr="00427F7C">
              <w:rPr>
                <w:rFonts w:asciiTheme="minorHAnsi" w:hAnsiTheme="minorHAnsi"/>
              </w:rPr>
              <w:t>Turn off mobile phones.</w:t>
            </w:r>
          </w:p>
          <w:p w:rsidR="00775A24" w:rsidRPr="00427F7C" w:rsidRDefault="00775A24" w:rsidP="00775A24">
            <w:pPr>
              <w:pStyle w:val="BodyText2"/>
              <w:numPr>
                <w:ilvl w:val="3"/>
                <w:numId w:val="1"/>
              </w:numPr>
              <w:rPr>
                <w:rFonts w:asciiTheme="minorHAnsi" w:hAnsiTheme="minorHAnsi"/>
              </w:rPr>
            </w:pPr>
            <w:r w:rsidRPr="00427F7C">
              <w:rPr>
                <w:rFonts w:asciiTheme="minorHAnsi" w:hAnsiTheme="minorHAnsi"/>
              </w:rPr>
              <w:t>What we share in the group will remain in the group (confidentiality).</w:t>
            </w:r>
          </w:p>
          <w:p w:rsidR="00775A24" w:rsidRPr="00427F7C" w:rsidRDefault="00775A24" w:rsidP="00775A24">
            <w:pPr>
              <w:pStyle w:val="BodyText2"/>
              <w:numPr>
                <w:ilvl w:val="3"/>
                <w:numId w:val="1"/>
              </w:numPr>
              <w:rPr>
                <w:rFonts w:asciiTheme="minorHAnsi" w:hAnsiTheme="minorHAnsi"/>
              </w:rPr>
            </w:pPr>
            <w:r w:rsidRPr="00427F7C">
              <w:rPr>
                <w:rFonts w:asciiTheme="minorHAnsi" w:hAnsiTheme="minorHAnsi"/>
              </w:rPr>
              <w:t>Everyone should be an active participant.</w:t>
            </w:r>
          </w:p>
          <w:p w:rsidR="00775A24" w:rsidRPr="00427F7C" w:rsidRDefault="00775A24" w:rsidP="00775A24">
            <w:pPr>
              <w:pStyle w:val="BodyText2"/>
              <w:numPr>
                <w:ilvl w:val="3"/>
                <w:numId w:val="1"/>
              </w:numPr>
              <w:rPr>
                <w:rFonts w:asciiTheme="minorHAnsi" w:hAnsiTheme="minorHAnsi"/>
              </w:rPr>
            </w:pPr>
            <w:r w:rsidRPr="00427F7C">
              <w:rPr>
                <w:rFonts w:asciiTheme="minorHAnsi" w:hAnsiTheme="minorHAnsi"/>
              </w:rPr>
              <w:t>No judgmental attitudes—it is okay to disagree but not to put down another person.</w:t>
            </w:r>
          </w:p>
          <w:p w:rsidR="00775A24" w:rsidRPr="00427F7C" w:rsidRDefault="00775A24" w:rsidP="00775A24">
            <w:pPr>
              <w:pStyle w:val="BodyText2"/>
              <w:numPr>
                <w:ilvl w:val="3"/>
                <w:numId w:val="1"/>
              </w:numPr>
              <w:rPr>
                <w:rFonts w:asciiTheme="minorHAnsi" w:hAnsiTheme="minorHAnsi"/>
              </w:rPr>
            </w:pPr>
            <w:r w:rsidRPr="00427F7C">
              <w:rPr>
                <w:rFonts w:asciiTheme="minorHAnsi" w:hAnsiTheme="minorHAnsi"/>
              </w:rPr>
              <w:t>There are no "dumb" questions.</w:t>
            </w:r>
          </w:p>
          <w:p w:rsidR="00775A24" w:rsidRPr="00427F7C" w:rsidRDefault="00775A24" w:rsidP="00775A24">
            <w:pPr>
              <w:pStyle w:val="BodyText2"/>
              <w:numPr>
                <w:ilvl w:val="3"/>
                <w:numId w:val="1"/>
              </w:numPr>
              <w:rPr>
                <w:rFonts w:asciiTheme="minorHAnsi" w:hAnsiTheme="minorHAnsi"/>
              </w:rPr>
            </w:pPr>
            <w:r w:rsidRPr="00427F7C">
              <w:rPr>
                <w:rFonts w:asciiTheme="minorHAnsi" w:hAnsiTheme="minorHAnsi"/>
              </w:rPr>
              <w:t>Help one another.</w:t>
            </w:r>
          </w:p>
          <w:p w:rsidR="00775A24" w:rsidRPr="00427F7C" w:rsidRDefault="00775A24" w:rsidP="00775A24">
            <w:pPr>
              <w:pStyle w:val="BodyText2"/>
              <w:numPr>
                <w:ilvl w:val="3"/>
                <w:numId w:val="1"/>
              </w:numPr>
              <w:rPr>
                <w:rFonts w:asciiTheme="minorHAnsi" w:hAnsiTheme="minorHAnsi"/>
              </w:rPr>
            </w:pPr>
            <w:r w:rsidRPr="00427F7C">
              <w:rPr>
                <w:rFonts w:asciiTheme="minorHAnsi" w:hAnsiTheme="minorHAnsi"/>
              </w:rPr>
              <w:t>Everyone should be respected when they have the floor.</w:t>
            </w:r>
          </w:p>
          <w:p w:rsidR="00775A24" w:rsidRPr="00427F7C" w:rsidRDefault="00775A24" w:rsidP="00775A24">
            <w:pPr>
              <w:pStyle w:val="BodyText2"/>
              <w:numPr>
                <w:ilvl w:val="3"/>
                <w:numId w:val="1"/>
              </w:numPr>
              <w:rPr>
                <w:rFonts w:asciiTheme="minorHAnsi" w:hAnsiTheme="minorHAnsi"/>
              </w:rPr>
            </w:pPr>
            <w:r w:rsidRPr="00427F7C">
              <w:rPr>
                <w:rFonts w:asciiTheme="minorHAnsi" w:hAnsiTheme="minorHAnsi"/>
              </w:rPr>
              <w:t>Come back from breaks on time.</w:t>
            </w:r>
          </w:p>
          <w:p w:rsidR="00775A24" w:rsidRPr="00427F7C" w:rsidRDefault="00775A24" w:rsidP="00775A24">
            <w:pPr>
              <w:pStyle w:val="BodyText2"/>
              <w:ind w:left="1134" w:firstLine="0"/>
              <w:rPr>
                <w:rFonts w:asciiTheme="minorHAnsi" w:hAnsiTheme="minorHAnsi"/>
              </w:rPr>
            </w:pPr>
            <w:r w:rsidRPr="00427F7C">
              <w:rPr>
                <w:rFonts w:asciiTheme="minorHAnsi" w:hAnsiTheme="minorHAnsi"/>
              </w:rPr>
              <w:t>Keep these “ground rules” posted throughout the training. Remind the group that these rules act as reminders to keep everyone focused. Ask everyone to agree to abide by the rules.</w:t>
            </w:r>
          </w:p>
          <w:p w:rsidR="00775A24" w:rsidRPr="00427F7C" w:rsidRDefault="00775A24" w:rsidP="00775A24">
            <w:pPr>
              <w:pStyle w:val="BodyText2"/>
              <w:rPr>
                <w:rFonts w:asciiTheme="minorHAnsi" w:hAnsiTheme="minorHAnsi"/>
              </w:rPr>
            </w:pPr>
            <w:r w:rsidRPr="00427F7C">
              <w:rPr>
                <w:rFonts w:asciiTheme="minorHAnsi" w:hAnsiTheme="minorHAnsi"/>
                <w:b/>
              </w:rPr>
              <w:t>Step 9:</w:t>
            </w:r>
            <w:r w:rsidRPr="00427F7C">
              <w:rPr>
                <w:rFonts w:asciiTheme="minorHAnsi" w:hAnsiTheme="minorHAnsi"/>
              </w:rPr>
              <w:t xml:space="preserve"> </w:t>
            </w:r>
            <w:r w:rsidRPr="00427F7C">
              <w:rPr>
                <w:rFonts w:asciiTheme="minorHAnsi" w:hAnsiTheme="minorHAnsi"/>
              </w:rPr>
              <w:tab/>
              <w:t xml:space="preserve">Introduce the Question Box to participants, reminding them that they can write down any question that they think of during the training and put it in the box anonymously. The trainers will go through and try to address all of the questions each day. </w:t>
            </w:r>
          </w:p>
          <w:p w:rsidR="00775A24" w:rsidRPr="00427F7C" w:rsidRDefault="00775A24" w:rsidP="00775A24">
            <w:pPr>
              <w:pStyle w:val="BodyText2"/>
              <w:rPr>
                <w:rFonts w:asciiTheme="minorHAnsi" w:hAnsiTheme="minorHAnsi"/>
              </w:rPr>
            </w:pPr>
            <w:r w:rsidRPr="00427F7C">
              <w:rPr>
                <w:rStyle w:val="Strong"/>
                <w:rFonts w:asciiTheme="minorHAnsi" w:hAnsiTheme="minorHAnsi"/>
              </w:rPr>
              <w:t>Step 10:</w:t>
            </w:r>
            <w:r w:rsidRPr="00427F7C">
              <w:rPr>
                <w:rFonts w:asciiTheme="minorHAnsi" w:hAnsiTheme="minorHAnsi"/>
              </w:rPr>
              <w:tab/>
              <w:t xml:space="preserve">Tell participants that if they would like to talk privately to you—about the training or about any personal issues—they should come tell you during a break or at the end of the day. </w:t>
            </w:r>
          </w:p>
        </w:tc>
      </w:tr>
    </w:tbl>
    <w:p w:rsidR="00775A24" w:rsidRPr="00427F7C" w:rsidRDefault="00775A24" w:rsidP="00775A24">
      <w:pPr>
        <w:pStyle w:val="Heading3"/>
        <w:rPr>
          <w:rFonts w:asciiTheme="minorHAnsi" w:hAnsiTheme="minorHAnsi"/>
        </w:rPr>
      </w:pPr>
      <w:r w:rsidRPr="00427F7C">
        <w:rPr>
          <w:rFonts w:asciiTheme="minorHAnsi" w:hAnsiTheme="minorHAnsi"/>
        </w:rPr>
        <w:t>KEY INFORMATION</w:t>
      </w:r>
    </w:p>
    <w:p w:rsidR="00775A24" w:rsidRPr="00997AD1" w:rsidRDefault="0001012D" w:rsidP="00775A24">
      <w:pPr>
        <w:autoSpaceDE w:val="0"/>
        <w:autoSpaceDN w:val="0"/>
        <w:adjustRightInd w:val="0"/>
        <w:rPr>
          <w:rFonts w:ascii="TektonMM-503-488-" w:hAnsi="TektonMM-503-488-" w:cs="TektonMM-503-488-"/>
          <w:b/>
          <w:bCs/>
          <w:color w:val="000000"/>
          <w:sz w:val="28"/>
          <w:szCs w:val="28"/>
        </w:rPr>
      </w:pPr>
      <w:r>
        <w:rPr>
          <w:noProof/>
        </w:rPr>
        <mc:AlternateContent>
          <mc:Choice Requires="wps">
            <w:drawing>
              <wp:anchor distT="0" distB="0" distL="114300" distR="114300" simplePos="0" relativeHeight="251515904" behindDoc="0" locked="0" layoutInCell="1" allowOverlap="1">
                <wp:simplePos x="0" y="0"/>
                <wp:positionH relativeFrom="column">
                  <wp:posOffset>394335</wp:posOffset>
                </wp:positionH>
                <wp:positionV relativeFrom="paragraph">
                  <wp:posOffset>149225</wp:posOffset>
                </wp:positionV>
                <wp:extent cx="3076575" cy="1533525"/>
                <wp:effectExtent l="51435" t="47625" r="580390" b="69850"/>
                <wp:wrapTight wrapText="bothSides">
                  <wp:wrapPolygon edited="0">
                    <wp:start x="9897" y="-134"/>
                    <wp:lineTo x="8225" y="0"/>
                    <wp:lineTo x="4146" y="1476"/>
                    <wp:lineTo x="4146" y="2012"/>
                    <wp:lineTo x="3745" y="2281"/>
                    <wp:lineTo x="2006" y="4025"/>
                    <wp:lineTo x="736" y="6306"/>
                    <wp:lineTo x="67" y="8452"/>
                    <wp:lineTo x="-67" y="9660"/>
                    <wp:lineTo x="-67" y="11538"/>
                    <wp:lineTo x="0" y="12745"/>
                    <wp:lineTo x="535" y="14892"/>
                    <wp:lineTo x="1806" y="17173"/>
                    <wp:lineTo x="3678" y="19185"/>
                    <wp:lineTo x="3745" y="19588"/>
                    <wp:lineTo x="7289" y="21332"/>
                    <wp:lineTo x="9095" y="21600"/>
                    <wp:lineTo x="9496" y="21600"/>
                    <wp:lineTo x="12037" y="21600"/>
                    <wp:lineTo x="12505" y="21600"/>
                    <wp:lineTo x="14244" y="21332"/>
                    <wp:lineTo x="17788" y="19588"/>
                    <wp:lineTo x="17922" y="19185"/>
                    <wp:lineTo x="19794" y="17039"/>
                    <wp:lineTo x="20998" y="14892"/>
                    <wp:lineTo x="21600" y="12745"/>
                    <wp:lineTo x="23740" y="10599"/>
                    <wp:lineTo x="25211" y="9660"/>
                    <wp:lineTo x="25144" y="9123"/>
                    <wp:lineTo x="23071" y="8452"/>
                    <wp:lineTo x="20864" y="6306"/>
                    <wp:lineTo x="19594" y="4025"/>
                    <wp:lineTo x="17989" y="2549"/>
                    <wp:lineTo x="17387" y="2012"/>
                    <wp:lineTo x="17454" y="1476"/>
                    <wp:lineTo x="13375" y="0"/>
                    <wp:lineTo x="11770" y="-134"/>
                    <wp:lineTo x="9897" y="-134"/>
                  </wp:wrapPolygon>
                </wp:wrapTight>
                <wp:docPr id="259"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6575" cy="1533525"/>
                        </a:xfrm>
                        <a:prstGeom prst="wedgeEllipseCallout">
                          <a:avLst>
                            <a:gd name="adj1" fmla="val 66222"/>
                            <a:gd name="adj2" fmla="val -5819"/>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4C30ED" w:rsidRDefault="00CA3DF1" w:rsidP="00775A24">
                            <w:pPr>
                              <w:jc w:val="center"/>
                              <w:rPr>
                                <w:sz w:val="22"/>
                                <w:szCs w:val="22"/>
                              </w:rPr>
                            </w:pPr>
                            <w:r w:rsidRPr="004C30ED">
                              <w:rPr>
                                <w:sz w:val="22"/>
                                <w:szCs w:val="22"/>
                              </w:rPr>
                              <w:t>Remember, it’s very important to be a respectful and active participant—be open to one another’s opinions, be on time, and keep any personal information shar</w:t>
                            </w:r>
                            <w:r>
                              <w:rPr>
                                <w:sz w:val="22"/>
                                <w:szCs w:val="22"/>
                              </w:rPr>
                              <w:t>ed during the training private!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0,,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35" o:spid="_x0000_s1026" type="#_x0000_t63" style="position:absolute;margin-left:31.05pt;margin-top:11.75pt;width:242.25pt;height:120.7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" adj="25104,9543" fillcolor="#e6e6e6" strokecolor="#606060" strokeweight=".5pt">
                <v:shadow opacity="22938f" offset="0"/>
                <v:textbox inset=",7.2pt,,7.2pt">
                  <w:txbxContent>
                    <w:p w:rsidR="00CA3DF1" w:rsidRPr="004C30ED" w:rsidRDefault="00CA3DF1" w:rsidP="00775A24">
                      <w:pPr>
                        <w:jc w:val="center"/>
                        <w:rPr>
                          <w:sz w:val="22"/>
                          <w:szCs w:val="22"/>
                        </w:rPr>
                      </w:pPr>
                      <w:r w:rsidRPr="004C30ED">
                        <w:rPr>
                          <w:sz w:val="22"/>
                          <w:szCs w:val="22"/>
                        </w:rPr>
                        <w:t>Remember, it’s very important to be a respectful and active participant—be open to one another’s opinions, be on time, and keep any personal information shar</w:t>
                      </w:r>
                      <w:r>
                        <w:rPr>
                          <w:sz w:val="22"/>
                          <w:szCs w:val="22"/>
                        </w:rPr>
                        <w:t>ed during the training private!</w:t>
                      </w:r>
                    </w:p>
                  </w:txbxContent>
                </v:textbox>
                <w10:wrap type="tight"/>
              </v:shape>
            </w:pict>
          </mc:Fallback>
        </mc:AlternateContent>
      </w:r>
    </w:p>
    <w:p w:rsidR="00775A24" w:rsidRDefault="00775A24" w:rsidP="00775A24">
      <w:pPr>
        <w:autoSpaceDE w:val="0"/>
        <w:autoSpaceDN w:val="0"/>
        <w:adjustRightInd w:val="0"/>
        <w:rPr>
          <w:rFonts w:ascii="TektonMM-503-488-" w:hAnsi="TektonMM-503-488-" w:cs="TektonMM-503-488-"/>
          <w:b/>
          <w:bCs/>
          <w:color w:val="000000"/>
          <w:szCs w:val="28"/>
        </w:rPr>
      </w:pPr>
      <w:r>
        <w:rPr>
          <w:rFonts w:ascii="TektonMM-503-488-" w:hAnsi="TektonMM-503-488-" w:cs="TektonMM-503-488-"/>
          <w:b/>
          <w:bCs/>
          <w:color w:val="000000"/>
          <w:szCs w:val="28"/>
        </w:rPr>
        <w:t xml:space="preserve">      </w:t>
      </w:r>
    </w:p>
    <w:p w:rsidR="00775A24" w:rsidRDefault="00775A24" w:rsidP="00775A24">
      <w:pPr>
        <w:autoSpaceDE w:val="0"/>
        <w:autoSpaceDN w:val="0"/>
        <w:adjustRightInd w:val="0"/>
        <w:rPr>
          <w:rFonts w:ascii="TektonMM-503-488-" w:hAnsi="TektonMM-503-488-" w:cs="TektonMM-503-488-"/>
          <w:b/>
          <w:bCs/>
          <w:color w:val="000000"/>
          <w:szCs w:val="28"/>
        </w:rPr>
      </w:pPr>
      <w:r>
        <w:rPr>
          <w:noProof/>
        </w:rPr>
        <w:t xml:space="preserve">       </w:t>
      </w:r>
    </w:p>
    <w:p w:rsidR="00775A24" w:rsidRDefault="0055476C" w:rsidP="00775A24">
      <w:pPr>
        <w:autoSpaceDE w:val="0"/>
        <w:autoSpaceDN w:val="0"/>
        <w:adjustRightInd w:val="0"/>
        <w:rPr>
          <w:rFonts w:ascii="TektonMM-503-488-" w:hAnsi="TektonMM-503-488-" w:cs="TektonMM-503-488-"/>
          <w:b/>
          <w:bCs/>
          <w:color w:val="000000"/>
          <w:szCs w:val="28"/>
        </w:rPr>
      </w:pPr>
      <w:r>
        <w:rPr>
          <w:noProof/>
        </w:rPr>
        <w:drawing>
          <wp:anchor distT="0" distB="0" distL="114300" distR="114300" simplePos="0" relativeHeight="251779072" behindDoc="1" locked="0" layoutInCell="1" allowOverlap="1">
            <wp:simplePos x="0" y="0"/>
            <wp:positionH relativeFrom="column">
              <wp:posOffset>3716655</wp:posOffset>
            </wp:positionH>
            <wp:positionV relativeFrom="paragraph">
              <wp:posOffset>57150</wp:posOffset>
            </wp:positionV>
            <wp:extent cx="1440815" cy="1205230"/>
            <wp:effectExtent l="25400" t="0" r="6985" b="0"/>
            <wp:wrapTight wrapText="bothSides">
              <wp:wrapPolygon edited="0">
                <wp:start x="-381" y="0"/>
                <wp:lineTo x="-381" y="21395"/>
                <wp:lineTo x="21705" y="21395"/>
                <wp:lineTo x="21705" y="0"/>
                <wp:lineTo x="-381" y="0"/>
              </wp:wrapPolygon>
            </wp:wrapTight>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440815" cy="1205230"/>
                    </a:xfrm>
                    <a:prstGeom prst="rect">
                      <a:avLst/>
                    </a:prstGeom>
                    <a:noFill/>
                  </pic:spPr>
                </pic:pic>
              </a:graphicData>
            </a:graphic>
          </wp:anchor>
        </w:drawing>
      </w:r>
    </w:p>
    <w:p w:rsidR="00775A24" w:rsidRDefault="00775A24" w:rsidP="00775A24">
      <w:pPr>
        <w:autoSpaceDE w:val="0"/>
        <w:autoSpaceDN w:val="0"/>
        <w:adjustRightInd w:val="0"/>
        <w:rPr>
          <w:rFonts w:ascii="TektonMM-503-488-" w:hAnsi="TektonMM-503-488-" w:cs="TektonMM-503-488-"/>
          <w:b/>
          <w:bCs/>
          <w:color w:val="000000"/>
          <w:szCs w:val="28"/>
        </w:rPr>
      </w:pPr>
    </w:p>
    <w:p w:rsidR="00775A24" w:rsidRPr="00427F7C" w:rsidRDefault="00662655" w:rsidP="00775A24">
      <w:pPr>
        <w:pStyle w:val="Heading2"/>
        <w:spacing w:before="0"/>
        <w:rPr>
          <w:rFonts w:asciiTheme="minorHAnsi" w:hAnsiTheme="minorHAnsi"/>
        </w:rPr>
      </w:pPr>
      <w:r>
        <w:rPr>
          <w:rFonts w:ascii="Gill Sans" w:hAnsi="Gill Sans"/>
        </w:rPr>
        <w:br w:type="page"/>
      </w:r>
      <w:r w:rsidR="00775A24" w:rsidRPr="00427F7C">
        <w:rPr>
          <w:rFonts w:asciiTheme="minorHAnsi" w:hAnsiTheme="minorHAnsi"/>
        </w:rPr>
        <w:t>SESSION 1.2: Why We Are Here: Review of Training Objectives (15 minutes)</w:t>
      </w:r>
    </w:p>
    <w:p w:rsidR="00775A24" w:rsidRPr="00427F7C"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31"/>
      </w:tblGrid>
      <w:tr w:rsidR="00775A24" w:rsidRPr="00427F7C" w:rsidTr="00391293">
        <w:tc>
          <w:tcPr>
            <w:tcW w:w="9231" w:type="dxa"/>
            <w:shd w:val="clear" w:color="auto" w:fill="E6E6E6"/>
          </w:tcPr>
          <w:p w:rsidR="00775A24" w:rsidRPr="00427F7C" w:rsidRDefault="00775A24" w:rsidP="00775A24">
            <w:pPr>
              <w:pStyle w:val="Heading6"/>
              <w:rPr>
                <w:rFonts w:asciiTheme="minorHAnsi" w:hAnsiTheme="minorHAnsi"/>
              </w:rPr>
            </w:pPr>
            <w:r w:rsidRPr="00427F7C">
              <w:rPr>
                <w:rFonts w:asciiTheme="minorHAnsi" w:hAnsiTheme="minorHAnsi"/>
              </w:rPr>
              <w:t>TRAINER INSTRUCTIONS</w:t>
            </w:r>
          </w:p>
          <w:p w:rsidR="00775A24" w:rsidRPr="00427F7C" w:rsidRDefault="00775A24" w:rsidP="00775A24">
            <w:pPr>
              <w:pStyle w:val="Heading7"/>
              <w:rPr>
                <w:rStyle w:val="Strong"/>
                <w:bCs w:val="0"/>
                <w:caps/>
                <w:szCs w:val="22"/>
              </w:rPr>
            </w:pPr>
            <w:r w:rsidRPr="00427F7C">
              <w:rPr>
                <w:rFonts w:asciiTheme="minorHAnsi" w:hAnsiTheme="minorHAnsi"/>
              </w:rPr>
              <w:t xml:space="preserve">Methodologies: Large Group Discussion, Interactive Trainer Presentation </w:t>
            </w:r>
          </w:p>
          <w:p w:rsidR="00427F7C" w:rsidRPr="00427F7C" w:rsidRDefault="00427F7C" w:rsidP="00775A24">
            <w:pPr>
              <w:pStyle w:val="BodyText2"/>
              <w:rPr>
                <w:rStyle w:val="Strong"/>
                <w:b w:val="0"/>
              </w:rPr>
            </w:pPr>
          </w:p>
          <w:p w:rsidR="00775A24" w:rsidRPr="00427F7C" w:rsidRDefault="0055476C" w:rsidP="00775A24">
            <w:pPr>
              <w:pStyle w:val="BodyText2"/>
              <w:rPr>
                <w:rFonts w:asciiTheme="minorHAnsi" w:hAnsiTheme="minorHAnsi"/>
              </w:rPr>
            </w:pPr>
            <w:r>
              <w:rPr>
                <w:rFonts w:asciiTheme="minorHAnsi" w:hAnsiTheme="minorHAnsi"/>
                <w:noProof/>
              </w:rPr>
              <w:drawing>
                <wp:anchor distT="0" distB="0" distL="114300" distR="114300" simplePos="0" relativeHeight="251513856" behindDoc="0" locked="0" layoutInCell="1" allowOverlap="0" wp14:anchorId="278E6E01" wp14:editId="1E1ED2FD">
                  <wp:simplePos x="0" y="0"/>
                  <wp:positionH relativeFrom="column">
                    <wp:posOffset>78105</wp:posOffset>
                  </wp:positionH>
                  <wp:positionV relativeFrom="paragraph">
                    <wp:posOffset>-882015</wp:posOffset>
                  </wp:positionV>
                  <wp:extent cx="594360" cy="664845"/>
                  <wp:effectExtent l="25400" t="0" r="0" b="0"/>
                  <wp:wrapSquare wrapText="bothSides"/>
                  <wp:docPr id="354" name="Picture 354"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427F7C">
              <w:rPr>
                <w:rStyle w:val="Strong"/>
                <w:rFonts w:asciiTheme="minorHAnsi" w:hAnsiTheme="minorHAnsi"/>
              </w:rPr>
              <w:t>Step 1:</w:t>
            </w:r>
            <w:r w:rsidR="00775A24" w:rsidRPr="00427F7C">
              <w:rPr>
                <w:rFonts w:asciiTheme="minorHAnsi" w:hAnsiTheme="minorHAnsi"/>
              </w:rPr>
              <w:tab/>
              <w:t xml:space="preserve">Ask participants to write an answer to the following question on colored post-it notes or small slips of paper.  </w:t>
            </w:r>
          </w:p>
          <w:p w:rsidR="00775A24" w:rsidRPr="00427F7C" w:rsidRDefault="00775A24" w:rsidP="00775A24">
            <w:pPr>
              <w:pStyle w:val="ListBullet"/>
              <w:numPr>
                <w:ilvl w:val="3"/>
                <w:numId w:val="40"/>
              </w:numPr>
              <w:spacing w:before="120" w:after="120"/>
              <w:rPr>
                <w:rFonts w:asciiTheme="minorHAnsi" w:hAnsiTheme="minorHAnsi"/>
                <w:i/>
              </w:rPr>
            </w:pPr>
            <w:r w:rsidRPr="00427F7C">
              <w:rPr>
                <w:rFonts w:asciiTheme="minorHAnsi" w:hAnsiTheme="minorHAnsi"/>
                <w:i/>
              </w:rPr>
              <w:t>What skills and information do you hope to learn at this Peer Educator training?</w:t>
            </w:r>
          </w:p>
          <w:p w:rsidR="00775A24" w:rsidRPr="00427F7C" w:rsidRDefault="00775A24" w:rsidP="00775A24">
            <w:pPr>
              <w:pStyle w:val="BodyText2"/>
              <w:rPr>
                <w:rFonts w:asciiTheme="minorHAnsi" w:hAnsiTheme="minorHAnsi"/>
                <w:b/>
              </w:rPr>
            </w:pPr>
            <w:r w:rsidRPr="00427F7C">
              <w:rPr>
                <w:rFonts w:asciiTheme="minorHAnsi" w:hAnsiTheme="minorHAnsi"/>
              </w:rPr>
              <w:tab/>
            </w:r>
            <w:r w:rsidRPr="00427F7C">
              <w:rPr>
                <w:rStyle w:val="Strong"/>
                <w:rFonts w:asciiTheme="minorHAnsi" w:hAnsiTheme="minorHAnsi"/>
                <w:b w:val="0"/>
              </w:rPr>
              <w:t>Then collect and stick all of the small papers on a wall where they are visible to all participants. Periodically go back and review these goals and take them down as they are achieved.</w:t>
            </w:r>
            <w:r w:rsidRPr="00427F7C">
              <w:rPr>
                <w:rFonts w:asciiTheme="minorHAnsi" w:hAnsiTheme="minorHAnsi"/>
                <w:b/>
              </w:rPr>
              <w:t xml:space="preserve"> </w:t>
            </w:r>
          </w:p>
          <w:p w:rsidR="00775A24" w:rsidRPr="00427F7C" w:rsidRDefault="00775A24" w:rsidP="00775A24">
            <w:pPr>
              <w:pStyle w:val="BodyText2"/>
              <w:rPr>
                <w:rFonts w:asciiTheme="minorHAnsi" w:hAnsiTheme="minorHAnsi"/>
              </w:rPr>
            </w:pPr>
            <w:r w:rsidRPr="00427F7C">
              <w:rPr>
                <w:rStyle w:val="Strong"/>
                <w:rFonts w:asciiTheme="minorHAnsi" w:hAnsiTheme="minorHAnsi"/>
              </w:rPr>
              <w:t xml:space="preserve">Step 2: </w:t>
            </w:r>
            <w:r w:rsidRPr="00427F7C">
              <w:rPr>
                <w:rFonts w:asciiTheme="minorHAnsi" w:hAnsiTheme="minorHAnsi"/>
              </w:rPr>
              <w:tab/>
              <w:t xml:space="preserve">Review each of the training objectives below, referring to the pre-prepared flip chart where the training objectives have been written. </w:t>
            </w:r>
          </w:p>
          <w:p w:rsidR="00775A24" w:rsidRPr="00427F7C" w:rsidRDefault="00775A24" w:rsidP="00775A24">
            <w:pPr>
              <w:pStyle w:val="BodyText2"/>
              <w:rPr>
                <w:rFonts w:asciiTheme="minorHAnsi" w:hAnsiTheme="minorHAnsi"/>
              </w:rPr>
            </w:pPr>
            <w:r w:rsidRPr="00427F7C">
              <w:rPr>
                <w:rStyle w:val="Strong"/>
                <w:rFonts w:asciiTheme="minorHAnsi" w:hAnsiTheme="minorHAnsi"/>
              </w:rPr>
              <w:t>Step 3:</w:t>
            </w:r>
            <w:r w:rsidRPr="00427F7C">
              <w:rPr>
                <w:rFonts w:asciiTheme="minorHAnsi" w:hAnsiTheme="minorHAnsi"/>
              </w:rPr>
              <w:tab/>
              <w:t xml:space="preserve">Allow participants time to ask questions about the training objectives and remind them that, in addition to this basic training, Peer Educators will get on-the-job support from their supervisor and members of the multidisciplinary care team as well as refresher trainings. </w:t>
            </w:r>
          </w:p>
        </w:tc>
      </w:tr>
    </w:tbl>
    <w:p w:rsidR="00775A24" w:rsidRPr="00427F7C" w:rsidRDefault="00775A24" w:rsidP="00775A24">
      <w:pPr>
        <w:pStyle w:val="Heading3"/>
        <w:rPr>
          <w:rFonts w:asciiTheme="minorHAnsi" w:hAnsiTheme="minorHAnsi"/>
        </w:rPr>
      </w:pPr>
      <w:r w:rsidRPr="00427F7C">
        <w:rPr>
          <w:rFonts w:asciiTheme="minorHAnsi" w:hAnsiTheme="minorHAnsi"/>
        </w:rPr>
        <w:t>KEY INFORMATION</w:t>
      </w:r>
    </w:p>
    <w:p w:rsidR="00775A24" w:rsidRPr="007838A6" w:rsidRDefault="00775A24" w:rsidP="00775A24">
      <w:pPr>
        <w:rPr>
          <w:rStyle w:val="Strong"/>
          <w:rFonts w:ascii="Gill Sans MT" w:hAnsi="Gill Sans MT" w:cs="Arial"/>
          <w:b w:val="0"/>
          <w:bCs w:val="0"/>
          <w:caps/>
          <w:sz w:val="28"/>
          <w:szCs w:val="26"/>
        </w:rPr>
      </w:pPr>
      <w:r w:rsidRPr="007838A6">
        <w:rPr>
          <w:rStyle w:val="Strong"/>
          <w:rFonts w:eastAsia="Courier New"/>
        </w:rPr>
        <w:t xml:space="preserve">Training objectives </w:t>
      </w:r>
    </w:p>
    <w:p w:rsidR="00775A24" w:rsidRPr="007838A6" w:rsidRDefault="00775A24" w:rsidP="00775A24">
      <w:r w:rsidRPr="007838A6">
        <w:rPr>
          <w:rStyle w:val="Strong"/>
          <w:rFonts w:eastAsia="Courier New"/>
        </w:rPr>
        <w:t>By the end of this basic training course</w:t>
      </w:r>
      <w:r>
        <w:rPr>
          <w:rStyle w:val="Strong"/>
          <w:rFonts w:eastAsia="Courier New"/>
        </w:rPr>
        <w:t xml:space="preserve">, </w:t>
      </w:r>
      <w:r w:rsidRPr="007838A6">
        <w:rPr>
          <w:rStyle w:val="Strong"/>
          <w:rFonts w:eastAsia="Courier New"/>
        </w:rPr>
        <w:t>participants will be able to:</w:t>
      </w:r>
    </w:p>
    <w:p w:rsidR="00775A24" w:rsidRDefault="00775A24" w:rsidP="00775A24">
      <w:pPr>
        <w:numPr>
          <w:ilvl w:val="0"/>
          <w:numId w:val="5"/>
        </w:numPr>
        <w:tabs>
          <w:tab w:val="num" w:pos="-1170"/>
        </w:tabs>
      </w:pPr>
      <w:r w:rsidRPr="00225C57">
        <w:t xml:space="preserve">Work as an integral part of </w:t>
      </w:r>
      <w:r>
        <w:t>a clinic’s multidisciplinary care team</w:t>
      </w:r>
    </w:p>
    <w:p w:rsidR="00775A24" w:rsidRDefault="00775A24" w:rsidP="00775A24">
      <w:pPr>
        <w:numPr>
          <w:ilvl w:val="0"/>
          <w:numId w:val="5"/>
        </w:numPr>
        <w:tabs>
          <w:tab w:val="num" w:pos="-1170"/>
        </w:tabs>
      </w:pPr>
      <w:r>
        <w:t xml:space="preserve">Understand needs and challenges </w:t>
      </w:r>
      <w:r w:rsidR="00F2618C">
        <w:t xml:space="preserve">of </w:t>
      </w:r>
      <w:r w:rsidR="00F2618C" w:rsidRPr="009B404A">
        <w:t>adolescent</w:t>
      </w:r>
      <w:r w:rsidR="009B404A" w:rsidRPr="009B404A">
        <w:t>s living with HIV</w:t>
      </w:r>
      <w:r w:rsidR="009B404A">
        <w:t xml:space="preserve"> (ALHIV)</w:t>
      </w:r>
      <w:r>
        <w:t xml:space="preserve"> and how to help make clinic services more youth-friendly</w:t>
      </w:r>
    </w:p>
    <w:p w:rsidR="00775A24" w:rsidRDefault="00775A24" w:rsidP="00775A24">
      <w:pPr>
        <w:numPr>
          <w:ilvl w:val="0"/>
          <w:numId w:val="5"/>
        </w:numPr>
        <w:tabs>
          <w:tab w:val="num" w:pos="-1170"/>
        </w:tabs>
      </w:pPr>
      <w:r>
        <w:t>Give</w:t>
      </w:r>
      <w:r w:rsidRPr="00225C57">
        <w:t xml:space="preserve"> one-on-one </w:t>
      </w:r>
      <w:r>
        <w:t xml:space="preserve">peer education </w:t>
      </w:r>
      <w:r w:rsidRPr="00225C57">
        <w:t xml:space="preserve">and </w:t>
      </w:r>
      <w:r>
        <w:t xml:space="preserve">assist with facilitation of </w:t>
      </w:r>
      <w:r w:rsidRPr="00225C57">
        <w:t xml:space="preserve">group education to </w:t>
      </w:r>
      <w:r w:rsidR="00F2618C">
        <w:t>A</w:t>
      </w:r>
      <w:r>
        <w:t xml:space="preserve">LHIV </w:t>
      </w:r>
      <w:r w:rsidRPr="00225C57">
        <w:t>so they better understand, use</w:t>
      </w:r>
      <w:r>
        <w:t>,</w:t>
      </w:r>
      <w:r w:rsidRPr="00225C57">
        <w:t xml:space="preserve"> and adhere to HIV prevention, care</w:t>
      </w:r>
      <w:r>
        <w:t>,</w:t>
      </w:r>
      <w:r w:rsidRPr="00225C57">
        <w:t xml:space="preserve"> and treatment services</w:t>
      </w:r>
    </w:p>
    <w:p w:rsidR="00775A24" w:rsidRPr="0028644B" w:rsidRDefault="001670C5" w:rsidP="00775A24">
      <w:pPr>
        <w:numPr>
          <w:ilvl w:val="0"/>
          <w:numId w:val="5"/>
        </w:numPr>
        <w:tabs>
          <w:tab w:val="num" w:pos="-1170"/>
        </w:tabs>
      </w:pPr>
      <w:r>
        <w:rPr>
          <w:rFonts w:cs="Meta-Normal"/>
        </w:rPr>
        <w:t>Demonstrate</w:t>
      </w:r>
      <w:r w:rsidR="00775A24" w:rsidRPr="00801B8C">
        <w:rPr>
          <w:rFonts w:cs="Meta-Normal"/>
        </w:rPr>
        <w:t xml:space="preserve"> knowledge</w:t>
      </w:r>
      <w:r w:rsidR="00775A24">
        <w:rPr>
          <w:rFonts w:cs="Meta-Normal"/>
        </w:rPr>
        <w:t xml:space="preserve"> about issues related to</w:t>
      </w:r>
      <w:r w:rsidR="00775A24" w:rsidRPr="00801B8C">
        <w:rPr>
          <w:rFonts w:cs="Meta-Normal"/>
        </w:rPr>
        <w:t xml:space="preserve"> sexual and reproductive health and </w:t>
      </w:r>
      <w:r w:rsidR="00775A24">
        <w:rPr>
          <w:rFonts w:cs="Meta-Normal"/>
        </w:rPr>
        <w:t xml:space="preserve">show </w:t>
      </w:r>
      <w:r>
        <w:rPr>
          <w:rFonts w:cs="Meta-Normal"/>
        </w:rPr>
        <w:t xml:space="preserve">that </w:t>
      </w:r>
      <w:r w:rsidR="00775A24">
        <w:rPr>
          <w:rFonts w:cs="Meta-Normal"/>
        </w:rPr>
        <w:t xml:space="preserve">they are comfortable </w:t>
      </w:r>
      <w:r w:rsidR="00775A24" w:rsidRPr="00801B8C">
        <w:rPr>
          <w:rFonts w:cs="Meta-Normal"/>
        </w:rPr>
        <w:t>talking about them</w:t>
      </w:r>
    </w:p>
    <w:p w:rsidR="00775A24" w:rsidRPr="00801B8C" w:rsidRDefault="00775A24" w:rsidP="00775A24">
      <w:pPr>
        <w:numPr>
          <w:ilvl w:val="0"/>
          <w:numId w:val="5"/>
        </w:numPr>
        <w:tabs>
          <w:tab w:val="num" w:pos="-1170"/>
        </w:tabs>
      </w:pPr>
      <w:r>
        <w:rPr>
          <w:rFonts w:cs="Meta-Normal"/>
        </w:rPr>
        <w:t>Help add</w:t>
      </w:r>
      <w:r w:rsidR="00F2618C">
        <w:rPr>
          <w:rFonts w:cs="Meta-Normal"/>
        </w:rPr>
        <w:t>ress the psychosocial needs of A</w:t>
      </w:r>
      <w:r>
        <w:rPr>
          <w:rFonts w:cs="Meta-Normal"/>
        </w:rPr>
        <w:t>LHIV and caregivers</w:t>
      </w:r>
    </w:p>
    <w:p w:rsidR="00775A24" w:rsidRPr="00225C57" w:rsidRDefault="00775A24" w:rsidP="00775A24">
      <w:pPr>
        <w:numPr>
          <w:ilvl w:val="0"/>
          <w:numId w:val="5"/>
        </w:numPr>
      </w:pPr>
      <w:r>
        <w:t>Disclose their own HIV-status</w:t>
      </w:r>
      <w:r w:rsidR="001670C5">
        <w:t xml:space="preserve"> to clients</w:t>
      </w:r>
      <w:r>
        <w:t>, support</w:t>
      </w:r>
      <w:r w:rsidRPr="00225C57">
        <w:t xml:space="preserve"> </w:t>
      </w:r>
      <w:r w:rsidR="00F2618C">
        <w:t>A</w:t>
      </w:r>
      <w:r>
        <w:t>LHIV</w:t>
      </w:r>
      <w:r w:rsidRPr="00225C57">
        <w:t xml:space="preserve"> </w:t>
      </w:r>
      <w:r>
        <w:t xml:space="preserve">through the disclosure process, and help members of the multidisciplinary care team support caregivers who disclose their perinatally-infected child’s status </w:t>
      </w:r>
    </w:p>
    <w:p w:rsidR="00775A24" w:rsidRPr="00225C57" w:rsidRDefault="00775A24" w:rsidP="00775A24">
      <w:pPr>
        <w:numPr>
          <w:ilvl w:val="0"/>
          <w:numId w:val="5"/>
        </w:numPr>
        <w:tabs>
          <w:tab w:val="num" w:pos="-1170"/>
        </w:tabs>
      </w:pPr>
      <w:r>
        <w:t>Be role models of</w:t>
      </w:r>
      <w:r w:rsidRPr="00225C57">
        <w:t xml:space="preserve"> positive living</w:t>
      </w:r>
      <w:r>
        <w:t>, disclosure,</w:t>
      </w:r>
      <w:r w:rsidRPr="00225C57">
        <w:t xml:space="preserve"> and adherence to care and treatment</w:t>
      </w:r>
    </w:p>
    <w:p w:rsidR="00775A24" w:rsidRDefault="00775A24" w:rsidP="00775A24">
      <w:pPr>
        <w:numPr>
          <w:ilvl w:val="0"/>
          <w:numId w:val="5"/>
        </w:numPr>
        <w:tabs>
          <w:tab w:val="num" w:pos="-1170"/>
        </w:tabs>
      </w:pPr>
      <w:r w:rsidRPr="00225C57">
        <w:t xml:space="preserve">Help </w:t>
      </w:r>
      <w:r w:rsidR="00F2618C">
        <w:t>A</w:t>
      </w:r>
      <w:r>
        <w:t>LHIV and</w:t>
      </w:r>
      <w:r w:rsidRPr="00225C57">
        <w:t xml:space="preserve"> family members live positively with HIV </w:t>
      </w:r>
    </w:p>
    <w:p w:rsidR="00775A24" w:rsidRPr="00225C57" w:rsidRDefault="00F2618C" w:rsidP="00775A24">
      <w:pPr>
        <w:numPr>
          <w:ilvl w:val="0"/>
          <w:numId w:val="5"/>
        </w:numPr>
        <w:tabs>
          <w:tab w:val="num" w:pos="-1170"/>
        </w:tabs>
      </w:pPr>
      <w:r>
        <w:t>Link A</w:t>
      </w:r>
      <w:r w:rsidR="00775A24">
        <w:t>LHIV to required health services or support services within the community and clinic settings</w:t>
      </w:r>
    </w:p>
    <w:p w:rsidR="00775A24" w:rsidRDefault="00775A24" w:rsidP="00775A24">
      <w:pPr>
        <w:numPr>
          <w:ilvl w:val="0"/>
          <w:numId w:val="5"/>
        </w:numPr>
        <w:tabs>
          <w:tab w:val="num" w:pos="-1170"/>
        </w:tabs>
      </w:pPr>
      <w:r>
        <w:t>Keep basic r</w:t>
      </w:r>
      <w:r w:rsidRPr="00225C57">
        <w:t>ecords of daily and monthly activities</w:t>
      </w:r>
    </w:p>
    <w:p w:rsidR="00775A24" w:rsidRDefault="00775A24" w:rsidP="00775A24">
      <w:pPr>
        <w:ind w:left="360"/>
      </w:pPr>
    </w:p>
    <w:p w:rsidR="00775A24" w:rsidRDefault="00775A24" w:rsidP="00775A24">
      <w:pPr>
        <w:ind w:left="360"/>
      </w:pPr>
    </w:p>
    <w:p w:rsidR="00775A24" w:rsidRDefault="00775A24" w:rsidP="00775A24">
      <w:pPr>
        <w:rPr>
          <w:rStyle w:val="Strong"/>
        </w:rPr>
      </w:pPr>
      <w:r w:rsidRPr="0028644B">
        <w:rPr>
          <w:b/>
          <w:bCs/>
        </w:rPr>
        <w:t>There is also a</w:t>
      </w:r>
      <w:r>
        <w:rPr>
          <w:b/>
          <w:bCs/>
        </w:rPr>
        <w:t xml:space="preserve"> </w:t>
      </w:r>
      <w:r w:rsidRPr="0028644B">
        <w:rPr>
          <w:b/>
          <w:bCs/>
        </w:rPr>
        <w:t xml:space="preserve">supervised practicum (Module 15) included in this </w:t>
      </w:r>
      <w:r>
        <w:rPr>
          <w:b/>
          <w:bCs/>
        </w:rPr>
        <w:t>training</w:t>
      </w:r>
      <w:r w:rsidRPr="0028644B">
        <w:rPr>
          <w:b/>
          <w:bCs/>
        </w:rPr>
        <w:t xml:space="preserve">. </w:t>
      </w:r>
      <w:r>
        <w:rPr>
          <w:b/>
          <w:bCs/>
        </w:rPr>
        <w:t>By the end of the practical sessions, which will take place in the clinic setting, participants will be able to:</w:t>
      </w:r>
    </w:p>
    <w:p w:rsidR="00775A24" w:rsidRPr="00A40260" w:rsidRDefault="00775A24" w:rsidP="00775A24">
      <w:pPr>
        <w:pStyle w:val="ListBullet"/>
        <w:numPr>
          <w:ilvl w:val="0"/>
          <w:numId w:val="8"/>
        </w:numPr>
        <w:spacing w:after="0"/>
        <w:rPr>
          <w:rFonts w:ascii="Garamond" w:hAnsi="Garamond"/>
        </w:rPr>
      </w:pPr>
      <w:r w:rsidRPr="00A40260">
        <w:rPr>
          <w:rFonts w:ascii="Garamond" w:hAnsi="Garamond"/>
        </w:rPr>
        <w:t>Practice skills learned during the training in a health facility offering HIV prevention, care</w:t>
      </w:r>
      <w:r>
        <w:rPr>
          <w:rFonts w:ascii="Garamond" w:hAnsi="Garamond"/>
        </w:rPr>
        <w:t>,</w:t>
      </w:r>
      <w:r w:rsidRPr="00A40260">
        <w:rPr>
          <w:rFonts w:ascii="Garamond" w:hAnsi="Garamond"/>
        </w:rPr>
        <w:t xml:space="preserve"> and treatment services</w:t>
      </w:r>
      <w:r>
        <w:rPr>
          <w:rFonts w:ascii="Garamond" w:hAnsi="Garamond"/>
        </w:rPr>
        <w:t xml:space="preserve"> to young people</w:t>
      </w:r>
    </w:p>
    <w:p w:rsidR="00775A24" w:rsidRPr="00A40260" w:rsidRDefault="00775A24" w:rsidP="00775A24">
      <w:pPr>
        <w:pStyle w:val="ListBullet"/>
        <w:numPr>
          <w:ilvl w:val="0"/>
          <w:numId w:val="8"/>
        </w:numPr>
        <w:spacing w:after="0"/>
        <w:rPr>
          <w:rFonts w:ascii="Garamond" w:hAnsi="Garamond"/>
        </w:rPr>
      </w:pPr>
      <w:r>
        <w:rPr>
          <w:rFonts w:ascii="Garamond" w:hAnsi="Garamond"/>
        </w:rPr>
        <w:t>Show</w:t>
      </w:r>
      <w:r w:rsidRPr="00A40260">
        <w:rPr>
          <w:rFonts w:ascii="Garamond" w:hAnsi="Garamond"/>
        </w:rPr>
        <w:t xml:space="preserve"> competency in the major skills taught during the training</w:t>
      </w:r>
      <w:r>
        <w:rPr>
          <w:rFonts w:ascii="Garamond" w:hAnsi="Garamond"/>
        </w:rPr>
        <w:t>, with supportive supervision and mentoring</w:t>
      </w:r>
    </w:p>
    <w:p w:rsidR="00775A24" w:rsidRPr="00A40260" w:rsidRDefault="00775A24" w:rsidP="00775A24">
      <w:pPr>
        <w:pStyle w:val="ListBullet"/>
        <w:numPr>
          <w:ilvl w:val="0"/>
          <w:numId w:val="8"/>
        </w:numPr>
        <w:spacing w:after="0"/>
        <w:rPr>
          <w:rFonts w:ascii="Garamond" w:hAnsi="Garamond"/>
        </w:rPr>
      </w:pPr>
      <w:r w:rsidRPr="00A40260">
        <w:rPr>
          <w:rFonts w:ascii="Garamond" w:hAnsi="Garamond"/>
        </w:rPr>
        <w:t>Identify skill areas where further on-the-job practice and mentoring are</w:t>
      </w:r>
      <w:r>
        <w:rPr>
          <w:rFonts w:ascii="Garamond" w:hAnsi="Garamond"/>
        </w:rPr>
        <w:t xml:space="preserve"> needed</w:t>
      </w:r>
      <w:r w:rsidRPr="00A40260">
        <w:rPr>
          <w:rFonts w:ascii="Garamond" w:hAnsi="Garamond"/>
        </w:rPr>
        <w:t xml:space="preserve"> </w:t>
      </w:r>
    </w:p>
    <w:p w:rsidR="00775A24" w:rsidRDefault="00775A24" w:rsidP="00775A24"/>
    <w:p w:rsidR="00F2618C" w:rsidRPr="002641AA" w:rsidRDefault="00F2618C" w:rsidP="00F2618C">
      <w:pPr>
        <w:rPr>
          <w:bCs/>
        </w:rPr>
      </w:pPr>
      <w:r>
        <w:rPr>
          <w:b/>
        </w:rPr>
        <w:t>Please note:</w:t>
      </w:r>
      <w:r w:rsidRPr="002641AA">
        <w:rPr>
          <w:bCs/>
        </w:rPr>
        <w:t xml:space="preserve"> For the purposes of this curriculum, we define “adolescents” as </w:t>
      </w:r>
      <w:r>
        <w:rPr>
          <w:bCs/>
        </w:rPr>
        <w:t>people between the ages of 10 and 19 years</w:t>
      </w:r>
      <w:r w:rsidRPr="002641AA">
        <w:rPr>
          <w:bCs/>
        </w:rPr>
        <w:t>.</w:t>
      </w:r>
    </w:p>
    <w:p w:rsidR="00775A24" w:rsidRPr="00F2618C" w:rsidRDefault="00775A24" w:rsidP="00775A24">
      <w:pPr>
        <w:rPr>
          <w:b/>
        </w:rPr>
      </w:pPr>
    </w:p>
    <w:p w:rsidR="00F2618C" w:rsidRDefault="00F2618C" w:rsidP="00775A24">
      <w:pPr>
        <w:pStyle w:val="Heading2"/>
        <w:spacing w:before="0"/>
      </w:pPr>
    </w:p>
    <w:p w:rsidR="00775A24" w:rsidRPr="001670C5" w:rsidRDefault="0055476C" w:rsidP="00775A24">
      <w:pPr>
        <w:pStyle w:val="Heading2"/>
        <w:spacing w:before="0"/>
        <w:rPr>
          <w:rFonts w:asciiTheme="minorHAnsi" w:hAnsiTheme="minorHAnsi"/>
        </w:rPr>
      </w:pPr>
      <w:r>
        <w:rPr>
          <w:noProof/>
        </w:rPr>
        <w:drawing>
          <wp:anchor distT="0" distB="0" distL="114300" distR="114300" simplePos="0" relativeHeight="251756544" behindDoc="1" locked="0" layoutInCell="1" allowOverlap="1">
            <wp:simplePos x="0" y="0"/>
            <wp:positionH relativeFrom="column">
              <wp:posOffset>624840</wp:posOffset>
            </wp:positionH>
            <wp:positionV relativeFrom="paragraph">
              <wp:posOffset>1097280</wp:posOffset>
            </wp:positionV>
            <wp:extent cx="4148455" cy="2827020"/>
            <wp:effectExtent l="25400" t="0" r="0" b="0"/>
            <wp:wrapTight wrapText="bothSides">
              <wp:wrapPolygon edited="0">
                <wp:start x="-132" y="0"/>
                <wp:lineTo x="-132" y="21542"/>
                <wp:lineTo x="21557" y="21542"/>
                <wp:lineTo x="21557" y="0"/>
                <wp:lineTo x="-132" y="0"/>
              </wp:wrapPolygon>
            </wp:wrapTight>
            <wp:docPr id="46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4148455" cy="2827020"/>
                    </a:xfrm>
                    <a:prstGeom prst="rect">
                      <a:avLst/>
                    </a:prstGeom>
                    <a:noFill/>
                  </pic:spPr>
                </pic:pic>
              </a:graphicData>
            </a:graphic>
          </wp:anchor>
        </w:drawing>
      </w:r>
      <w:r w:rsidR="00775A24">
        <w:br w:type="page"/>
      </w:r>
      <w:r w:rsidR="00775A24" w:rsidRPr="001670C5">
        <w:rPr>
          <w:rFonts w:asciiTheme="minorHAnsi" w:hAnsiTheme="minorHAnsi"/>
        </w:rPr>
        <w:t>SESSION 1.3: Learning Needs Assessment (20 minutes)</w:t>
      </w:r>
    </w:p>
    <w:p w:rsidR="00775A24" w:rsidRPr="001670C5" w:rsidRDefault="00775A24" w:rsidP="00775A24">
      <w:pPr>
        <w:spacing w:line="260" w:lineRule="exact"/>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1670C5" w:rsidTr="00391293">
        <w:tc>
          <w:tcPr>
            <w:tcW w:w="9245" w:type="dxa"/>
            <w:shd w:val="clear" w:color="auto" w:fill="E6E6E6"/>
          </w:tcPr>
          <w:p w:rsidR="00775A24" w:rsidRPr="001670C5" w:rsidRDefault="0055476C" w:rsidP="00775A24">
            <w:pPr>
              <w:pStyle w:val="Heading6"/>
              <w:spacing w:line="260" w:lineRule="exact"/>
              <w:rPr>
                <w:rFonts w:asciiTheme="minorHAnsi" w:hAnsiTheme="minorHAnsi"/>
              </w:rPr>
            </w:pPr>
            <w:r>
              <w:rPr>
                <w:rFonts w:asciiTheme="minorHAnsi" w:hAnsiTheme="minorHAnsi"/>
                <w:noProof/>
              </w:rPr>
              <w:drawing>
                <wp:anchor distT="0" distB="0" distL="114300" distR="114300" simplePos="0" relativeHeight="251514880" behindDoc="0" locked="0" layoutInCell="1" allowOverlap="0" wp14:anchorId="460A7C2F" wp14:editId="1B4AF9E8">
                  <wp:simplePos x="0" y="0"/>
                  <wp:positionH relativeFrom="column">
                    <wp:posOffset>73025</wp:posOffset>
                  </wp:positionH>
                  <wp:positionV relativeFrom="paragraph">
                    <wp:posOffset>-68580</wp:posOffset>
                  </wp:positionV>
                  <wp:extent cx="594360" cy="664845"/>
                  <wp:effectExtent l="25400" t="0" r="0" b="0"/>
                  <wp:wrapSquare wrapText="bothSides"/>
                  <wp:docPr id="353" name="Picture 353"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1670C5">
              <w:rPr>
                <w:rFonts w:asciiTheme="minorHAnsi" w:hAnsiTheme="minorHAnsi"/>
              </w:rPr>
              <w:t>TRAINER INSTRUCTIONS</w:t>
            </w:r>
          </w:p>
          <w:p w:rsidR="00775A24" w:rsidRPr="001670C5" w:rsidRDefault="00775A24" w:rsidP="00775A24">
            <w:pPr>
              <w:pStyle w:val="Heading7"/>
              <w:spacing w:line="260" w:lineRule="exact"/>
              <w:rPr>
                <w:rFonts w:asciiTheme="minorHAnsi" w:hAnsiTheme="minorHAnsi"/>
              </w:rPr>
            </w:pPr>
            <w:r w:rsidRPr="001670C5">
              <w:rPr>
                <w:rFonts w:asciiTheme="minorHAnsi" w:hAnsiTheme="minorHAnsi"/>
              </w:rPr>
              <w:t>Methodologies: Needs Assessment</w:t>
            </w:r>
          </w:p>
          <w:p w:rsidR="00775A24" w:rsidRPr="001670C5" w:rsidRDefault="00775A24" w:rsidP="00775A24">
            <w:pPr>
              <w:pStyle w:val="BodyText2"/>
              <w:spacing w:line="260" w:lineRule="exact"/>
              <w:ind w:left="0" w:firstLine="0"/>
              <w:rPr>
                <w:rFonts w:asciiTheme="minorHAnsi" w:hAnsiTheme="minorHAnsi"/>
              </w:rPr>
            </w:pPr>
          </w:p>
          <w:p w:rsidR="00775A24" w:rsidRPr="001670C5" w:rsidRDefault="00775A24" w:rsidP="00775A24">
            <w:pPr>
              <w:pStyle w:val="BodyText2"/>
              <w:rPr>
                <w:rFonts w:asciiTheme="minorHAnsi" w:hAnsiTheme="minorHAnsi"/>
              </w:rPr>
            </w:pPr>
            <w:r w:rsidRPr="001670C5">
              <w:rPr>
                <w:rStyle w:val="Strong"/>
                <w:rFonts w:asciiTheme="minorHAnsi" w:hAnsiTheme="minorHAnsi"/>
              </w:rPr>
              <w:t>Step 1:</w:t>
            </w:r>
            <w:r w:rsidRPr="001670C5">
              <w:rPr>
                <w:rFonts w:asciiTheme="minorHAnsi" w:hAnsiTheme="minorHAnsi"/>
              </w:rPr>
              <w:tab/>
              <w:t>Tell participants that in order to guide the training and make it useful to them, trainers need to have an idea of what people already know and what they still need to learn.</w:t>
            </w:r>
          </w:p>
          <w:p w:rsidR="00775A24" w:rsidRPr="001670C5" w:rsidRDefault="00775A24" w:rsidP="00775A24">
            <w:pPr>
              <w:pStyle w:val="BodyText2"/>
              <w:rPr>
                <w:rFonts w:asciiTheme="minorHAnsi" w:hAnsiTheme="minorHAnsi"/>
              </w:rPr>
            </w:pPr>
            <w:r w:rsidRPr="001670C5">
              <w:rPr>
                <w:rStyle w:val="Strong"/>
                <w:rFonts w:asciiTheme="minorHAnsi" w:hAnsiTheme="minorHAnsi"/>
              </w:rPr>
              <w:t>Step 2:</w:t>
            </w:r>
            <w:r w:rsidRPr="001670C5">
              <w:rPr>
                <w:rFonts w:asciiTheme="minorHAnsi" w:hAnsiTheme="minorHAnsi"/>
              </w:rPr>
              <w:tab/>
              <w:t xml:space="preserve">Pass out copies of </w:t>
            </w:r>
            <w:r w:rsidRPr="001670C5">
              <w:rPr>
                <w:rFonts w:asciiTheme="minorHAnsi" w:hAnsiTheme="minorHAnsi"/>
                <w:i/>
              </w:rPr>
              <w:t xml:space="preserve">Appendix 1C: Peer Educator Bingo </w:t>
            </w:r>
            <w:r w:rsidRPr="001670C5">
              <w:rPr>
                <w:rFonts w:asciiTheme="minorHAnsi" w:hAnsiTheme="minorHAnsi"/>
              </w:rPr>
              <w:t xml:space="preserve">to each participant. Give participants about 10 minutes to respond to the questions—they should circle the T (for true) or the F (for false) under each question. Tell participants that they probably will not know the answer to every question right now, but that they will have another opportunity to play Peer Educator Bingo after they finish the training. Ask participants to hand their papers to a trainer when they have finished. The trainers should score each Bingo game by referring to </w:t>
            </w:r>
            <w:r w:rsidRPr="001670C5">
              <w:rPr>
                <w:rFonts w:asciiTheme="minorHAnsi" w:hAnsiTheme="minorHAnsi"/>
                <w:i/>
              </w:rPr>
              <w:t>Appendix 1D: Answers to Peer Educator Bingo</w:t>
            </w:r>
            <w:r w:rsidRPr="001670C5">
              <w:rPr>
                <w:rFonts w:asciiTheme="minorHAnsi" w:hAnsiTheme="minorHAnsi"/>
              </w:rPr>
              <w:t xml:space="preserve"> as a guide.</w:t>
            </w:r>
          </w:p>
          <w:p w:rsidR="00775A24" w:rsidRPr="001670C5" w:rsidRDefault="00775A24" w:rsidP="00775A24">
            <w:pPr>
              <w:pStyle w:val="BodyText2"/>
              <w:rPr>
                <w:rFonts w:asciiTheme="minorHAnsi" w:hAnsiTheme="minorHAnsi"/>
              </w:rPr>
            </w:pPr>
            <w:r w:rsidRPr="001670C5">
              <w:rPr>
                <w:rStyle w:val="Strong"/>
                <w:rFonts w:asciiTheme="minorHAnsi" w:hAnsiTheme="minorHAnsi"/>
              </w:rPr>
              <w:t>Step 3:</w:t>
            </w:r>
            <w:r w:rsidRPr="001670C5">
              <w:rPr>
                <w:rFonts w:asciiTheme="minorHAnsi" w:hAnsiTheme="minorHAnsi"/>
              </w:rPr>
              <w:tab/>
              <w:t>After the needs assessment, debrief by asking participants how they felt about the questions:</w:t>
            </w:r>
          </w:p>
          <w:p w:rsidR="00775A24" w:rsidRPr="001670C5" w:rsidRDefault="00775A24" w:rsidP="00775A24">
            <w:pPr>
              <w:pStyle w:val="BodyText2"/>
              <w:numPr>
                <w:ilvl w:val="0"/>
                <w:numId w:val="7"/>
              </w:numPr>
              <w:ind w:left="1905"/>
              <w:rPr>
                <w:rFonts w:asciiTheme="minorHAnsi" w:hAnsiTheme="minorHAnsi"/>
                <w:i/>
              </w:rPr>
            </w:pPr>
            <w:r w:rsidRPr="001670C5">
              <w:rPr>
                <w:rFonts w:asciiTheme="minorHAnsi" w:hAnsiTheme="minorHAnsi"/>
                <w:i/>
              </w:rPr>
              <w:t>Were the questions easy or difficult?</w:t>
            </w:r>
          </w:p>
          <w:p w:rsidR="00775A24" w:rsidRPr="001670C5" w:rsidRDefault="00775A24" w:rsidP="00775A24">
            <w:pPr>
              <w:pStyle w:val="BodyText2"/>
              <w:rPr>
                <w:rFonts w:asciiTheme="minorHAnsi" w:hAnsiTheme="minorHAnsi"/>
              </w:rPr>
            </w:pPr>
            <w:r w:rsidRPr="001670C5">
              <w:rPr>
                <w:rFonts w:asciiTheme="minorHAnsi" w:hAnsiTheme="minorHAnsi"/>
              </w:rPr>
              <w:tab/>
              <w:t>Again, remind participants that we are all here to learn and that at the end of the training they will be able to answer all of these questions and many more with confidence.</w:t>
            </w:r>
          </w:p>
        </w:tc>
      </w:tr>
    </w:tbl>
    <w:p w:rsidR="00775A24" w:rsidRPr="001670C5" w:rsidRDefault="00775A24" w:rsidP="00775A24">
      <w:pPr>
        <w:pStyle w:val="Heading3"/>
        <w:spacing w:line="260" w:lineRule="exact"/>
        <w:rPr>
          <w:rFonts w:asciiTheme="minorHAnsi" w:hAnsiTheme="minorHAnsi"/>
        </w:rPr>
      </w:pPr>
      <w:r w:rsidRPr="001670C5">
        <w:rPr>
          <w:rFonts w:asciiTheme="minorHAnsi" w:hAnsiTheme="minorHAnsi"/>
        </w:rPr>
        <w:t>KEY INFORMATION</w:t>
      </w:r>
    </w:p>
    <w:p w:rsidR="00775A24" w:rsidRDefault="00775A24" w:rsidP="00775A24">
      <w:pPr>
        <w:rPr>
          <w:rStyle w:val="Strong"/>
          <w:rFonts w:ascii="Gill Sans MT" w:hAnsi="Gill Sans MT" w:cs="Arial"/>
          <w:b w:val="0"/>
          <w:bCs w:val="0"/>
          <w:caps/>
          <w:sz w:val="28"/>
          <w:szCs w:val="26"/>
        </w:rPr>
      </w:pPr>
      <w:r>
        <w:rPr>
          <w:rStyle w:val="Strong"/>
        </w:rPr>
        <w:t xml:space="preserve">See </w:t>
      </w:r>
      <w:r>
        <w:rPr>
          <w:rStyle w:val="Strong"/>
          <w:i/>
        </w:rPr>
        <w:t>Appendix 1C: Peer Educator Bingo</w:t>
      </w:r>
    </w:p>
    <w:p w:rsidR="00775A24" w:rsidRDefault="00775A24" w:rsidP="00775A24">
      <w:pPr>
        <w:rPr>
          <w:rStyle w:val="Strong"/>
        </w:rPr>
      </w:pPr>
    </w:p>
    <w:p w:rsidR="00775A24" w:rsidRDefault="0001012D" w:rsidP="00775A24">
      <w:pPr>
        <w:rPr>
          <w:rStyle w:val="Strong"/>
        </w:rPr>
      </w:pPr>
      <w:r>
        <w:rPr>
          <w:noProof/>
        </w:rPr>
        <mc:AlternateContent>
          <mc:Choice Requires="wps">
            <w:drawing>
              <wp:anchor distT="0" distB="0" distL="114300" distR="114300" simplePos="0" relativeHeight="251516928" behindDoc="0" locked="0" layoutInCell="1" allowOverlap="1">
                <wp:simplePos x="0" y="0"/>
                <wp:positionH relativeFrom="column">
                  <wp:posOffset>447040</wp:posOffset>
                </wp:positionH>
                <wp:positionV relativeFrom="paragraph">
                  <wp:posOffset>90805</wp:posOffset>
                </wp:positionV>
                <wp:extent cx="2733675" cy="1257300"/>
                <wp:effectExtent l="53340" t="52705" r="400685" b="74295"/>
                <wp:wrapTight wrapText="bothSides">
                  <wp:wrapPolygon edited="0">
                    <wp:start x="9709" y="-164"/>
                    <wp:lineTo x="7902" y="0"/>
                    <wp:lineTo x="3537" y="1800"/>
                    <wp:lineTo x="3537" y="2455"/>
                    <wp:lineTo x="2258" y="3764"/>
                    <wp:lineTo x="1355" y="4909"/>
                    <wp:lineTo x="226" y="7691"/>
                    <wp:lineTo x="-75" y="9491"/>
                    <wp:lineTo x="-75" y="11618"/>
                    <wp:lineTo x="0" y="12927"/>
                    <wp:lineTo x="828" y="15545"/>
                    <wp:lineTo x="2559" y="18164"/>
                    <wp:lineTo x="2634" y="18491"/>
                    <wp:lineTo x="5946" y="20782"/>
                    <wp:lineTo x="6322" y="20945"/>
                    <wp:lineTo x="8655" y="21600"/>
                    <wp:lineTo x="9332" y="21600"/>
                    <wp:lineTo x="12192" y="21600"/>
                    <wp:lineTo x="12870" y="21600"/>
                    <wp:lineTo x="15203" y="20945"/>
                    <wp:lineTo x="15579" y="20782"/>
                    <wp:lineTo x="18891" y="18491"/>
                    <wp:lineTo x="18891" y="18164"/>
                    <wp:lineTo x="24084" y="17018"/>
                    <wp:lineTo x="24234" y="16691"/>
                    <wp:lineTo x="23406" y="15545"/>
                    <wp:lineTo x="21525" y="12927"/>
                    <wp:lineTo x="21751" y="10309"/>
                    <wp:lineTo x="21449" y="8345"/>
                    <wp:lineTo x="21374" y="7691"/>
                    <wp:lineTo x="20245" y="5073"/>
                    <wp:lineTo x="19116" y="3600"/>
                    <wp:lineTo x="17987" y="2455"/>
                    <wp:lineTo x="18063" y="1800"/>
                    <wp:lineTo x="13547" y="0"/>
                    <wp:lineTo x="11816" y="-164"/>
                    <wp:lineTo x="9709" y="-164"/>
                  </wp:wrapPolygon>
                </wp:wrapTight>
                <wp:docPr id="258"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3675" cy="1257300"/>
                        </a:xfrm>
                        <a:prstGeom prst="wedgeEllipseCallout">
                          <a:avLst>
                            <a:gd name="adj1" fmla="val 61731"/>
                            <a:gd name="adj2" fmla="val 27727"/>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4C30ED" w:rsidRDefault="00CA3DF1" w:rsidP="00775A24">
                            <w:pPr>
                              <w:ind w:right="-71"/>
                              <w:jc w:val="center"/>
                              <w:rPr>
                                <w:sz w:val="22"/>
                                <w:szCs w:val="22"/>
                              </w:rPr>
                            </w:pPr>
                            <w:r w:rsidRPr="004C30ED">
                              <w:rPr>
                                <w:sz w:val="22"/>
                                <w:szCs w:val="22"/>
                              </w:rPr>
                              <w:t>As you continue with this training, you will develop the confidence, knowled</w:t>
                            </w:r>
                            <w:r>
                              <w:rPr>
                                <w:sz w:val="22"/>
                                <w:szCs w:val="22"/>
                              </w:rPr>
                              <w:t>ge, and skills needed</w:t>
                            </w:r>
                            <w:r w:rsidRPr="004C30ED">
                              <w:rPr>
                                <w:sz w:val="22"/>
                                <w:szCs w:val="22"/>
                              </w:rPr>
                              <w:t xml:space="preserve"> to </w:t>
                            </w:r>
                            <w:r>
                              <w:rPr>
                                <w:sz w:val="22"/>
                                <w:szCs w:val="22"/>
                              </w:rPr>
                              <w:t>be an Adolescent Peer Educator!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 o:spid="_x0000_s1027" type="#_x0000_t63" style="position:absolute;margin-left:35.2pt;margin-top:7.15pt;width:215.25pt;height:99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" adj="24134,16789" fillcolor="#e6e6e6" strokecolor="#606060" strokeweight=".5pt">
                <v:shadow opacity="22938f" offset="0"/>
                <v:textbox inset=",7.2pt,,7.2pt">
                  <w:txbxContent>
                    <w:p w:rsidR="00CA3DF1" w:rsidRPr="004C30ED" w:rsidRDefault="00CA3DF1" w:rsidP="00775A24">
                      <w:pPr>
                        <w:ind w:right="-71"/>
                        <w:jc w:val="center"/>
                        <w:rPr>
                          <w:sz w:val="22"/>
                          <w:szCs w:val="22"/>
                        </w:rPr>
                      </w:pPr>
                      <w:r w:rsidRPr="004C30ED">
                        <w:rPr>
                          <w:sz w:val="22"/>
                          <w:szCs w:val="22"/>
                        </w:rPr>
                        <w:t>As you continue with this training, you will develop the confidence, knowled</w:t>
                      </w:r>
                      <w:r>
                        <w:rPr>
                          <w:sz w:val="22"/>
                          <w:szCs w:val="22"/>
                        </w:rPr>
                        <w:t>ge, and skills needed</w:t>
                      </w:r>
                      <w:r w:rsidRPr="004C30ED">
                        <w:rPr>
                          <w:sz w:val="22"/>
                          <w:szCs w:val="22"/>
                        </w:rPr>
                        <w:t xml:space="preserve"> to </w:t>
                      </w:r>
                      <w:r>
                        <w:rPr>
                          <w:sz w:val="22"/>
                          <w:szCs w:val="22"/>
                        </w:rPr>
                        <w:t>be an Adolescent Peer Educator!</w:t>
                      </w:r>
                    </w:p>
                  </w:txbxContent>
                </v:textbox>
                <w10:wrap type="tight"/>
              </v:shape>
            </w:pict>
          </mc:Fallback>
        </mc:AlternateContent>
      </w:r>
    </w:p>
    <w:p w:rsidR="00775A24" w:rsidRDefault="00775A24" w:rsidP="00775A24">
      <w:pPr>
        <w:rPr>
          <w:rStyle w:val="Strong"/>
          <w:b w:val="0"/>
          <w:bCs w:val="0"/>
          <w:highlight w:val="yellow"/>
        </w:rPr>
      </w:pPr>
    </w:p>
    <w:p w:rsidR="00775A24" w:rsidRDefault="00775A24" w:rsidP="00775A24">
      <w:pPr>
        <w:rPr>
          <w:rStyle w:val="Strong"/>
          <w:highlight w:val="yellow"/>
        </w:rPr>
      </w:pPr>
    </w:p>
    <w:p w:rsidR="00775A24" w:rsidRDefault="00775A24" w:rsidP="00775A24">
      <w:pPr>
        <w:rPr>
          <w:rStyle w:val="Strong"/>
          <w:highlight w:val="yellow"/>
        </w:rPr>
      </w:pPr>
    </w:p>
    <w:p w:rsidR="00775A24" w:rsidRDefault="0055476C" w:rsidP="00775A24">
      <w:pPr>
        <w:rPr>
          <w:rStyle w:val="Strong"/>
          <w:highlight w:val="yellow"/>
        </w:rPr>
      </w:pPr>
      <w:r>
        <w:rPr>
          <w:noProof/>
        </w:rPr>
        <w:drawing>
          <wp:anchor distT="0" distB="0" distL="114300" distR="114300" simplePos="0" relativeHeight="251746304" behindDoc="1" locked="0" layoutInCell="1" allowOverlap="1">
            <wp:simplePos x="0" y="0"/>
            <wp:positionH relativeFrom="column">
              <wp:posOffset>3293745</wp:posOffset>
            </wp:positionH>
            <wp:positionV relativeFrom="paragraph">
              <wp:posOffset>146050</wp:posOffset>
            </wp:positionV>
            <wp:extent cx="1492250" cy="1192530"/>
            <wp:effectExtent l="25400" t="0" r="6350" b="0"/>
            <wp:wrapTight wrapText="bothSides">
              <wp:wrapPolygon edited="0">
                <wp:start x="-368" y="0"/>
                <wp:lineTo x="-368" y="21163"/>
                <wp:lineTo x="21692" y="21163"/>
                <wp:lineTo x="21692" y="0"/>
                <wp:lineTo x="-368" y="0"/>
              </wp:wrapPolygon>
            </wp:wrapTight>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1492250" cy="1192530"/>
                    </a:xfrm>
                    <a:prstGeom prst="rect">
                      <a:avLst/>
                    </a:prstGeom>
                    <a:noFill/>
                  </pic:spPr>
                </pic:pic>
              </a:graphicData>
            </a:graphic>
          </wp:anchor>
        </w:drawing>
      </w:r>
      <w:r w:rsidR="00775A24">
        <w:rPr>
          <w:rStyle w:val="Strong"/>
          <w:highlight w:val="yellow"/>
        </w:rPr>
        <w:t xml:space="preserve">                     </w:t>
      </w:r>
    </w:p>
    <w:p w:rsidR="00775A24" w:rsidRDefault="00775A24" w:rsidP="00775A24">
      <w:pPr>
        <w:rPr>
          <w:rStyle w:val="Strong"/>
          <w:highlight w:val="yellow"/>
        </w:rPr>
      </w:pPr>
    </w:p>
    <w:p w:rsidR="00775A24" w:rsidRPr="004C30ED" w:rsidRDefault="00775A24" w:rsidP="00775A24">
      <w:pPr>
        <w:rPr>
          <w:b/>
          <w:bCs/>
          <w:highlight w:val="yellow"/>
        </w:rPr>
      </w:pPr>
      <w:r>
        <w:rPr>
          <w:noProof/>
        </w:rPr>
        <w:t xml:space="preserve"> </w:t>
      </w:r>
    </w:p>
    <w:p w:rsidR="00775A24" w:rsidRPr="001670C5" w:rsidRDefault="00775A24" w:rsidP="00775A24">
      <w:pPr>
        <w:pStyle w:val="Heading2"/>
        <w:spacing w:before="0"/>
        <w:rPr>
          <w:rFonts w:asciiTheme="minorHAnsi" w:eastAsia="Courier New" w:hAnsiTheme="minorHAnsi"/>
        </w:rPr>
      </w:pPr>
      <w:r>
        <w:rPr>
          <w:rFonts w:ascii="Gill Sans" w:eastAsia="Courier New" w:hAnsi="Gill Sans"/>
        </w:rPr>
        <w:br w:type="page"/>
      </w:r>
      <w:r w:rsidRPr="001670C5">
        <w:rPr>
          <w:rFonts w:asciiTheme="minorHAnsi" w:eastAsia="Courier New" w:hAnsiTheme="minorHAnsi"/>
        </w:rPr>
        <w:t>APPENDIX 1A:</w:t>
      </w:r>
      <w:r w:rsidRPr="001670C5">
        <w:rPr>
          <w:rFonts w:asciiTheme="minorHAnsi" w:hAnsiTheme="minorHAnsi"/>
        </w:rPr>
        <w:t xml:space="preserve"> </w:t>
      </w:r>
      <w:r w:rsidRPr="001670C5">
        <w:rPr>
          <w:rFonts w:asciiTheme="minorHAnsi" w:eastAsia="Courier New" w:hAnsiTheme="minorHAnsi"/>
        </w:rPr>
        <w:t>Sample Training Registration Form</w:t>
      </w:r>
    </w:p>
    <w:p w:rsidR="00775A24" w:rsidRDefault="00775A24" w:rsidP="00775A24">
      <w:pPr>
        <w:rPr>
          <w:rFonts w:eastAsia="Courier Ne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2"/>
        <w:gridCol w:w="432"/>
        <w:gridCol w:w="432"/>
        <w:gridCol w:w="432"/>
        <w:gridCol w:w="432"/>
        <w:gridCol w:w="432"/>
        <w:gridCol w:w="432"/>
        <w:gridCol w:w="432"/>
        <w:gridCol w:w="432"/>
        <w:gridCol w:w="432"/>
        <w:gridCol w:w="432"/>
        <w:gridCol w:w="432"/>
        <w:gridCol w:w="432"/>
        <w:gridCol w:w="432"/>
        <w:gridCol w:w="432"/>
        <w:gridCol w:w="432"/>
        <w:gridCol w:w="432"/>
        <w:gridCol w:w="432"/>
        <w:gridCol w:w="432"/>
      </w:tblGrid>
      <w:tr w:rsidR="00775A24" w:rsidTr="00391293">
        <w:trPr>
          <w:cantSplit/>
          <w:trHeight w:val="719"/>
        </w:trPr>
        <w:tc>
          <w:tcPr>
            <w:tcW w:w="0" w:type="auto"/>
            <w:shd w:val="clear" w:color="auto" w:fill="000000" w:themeFill="text1"/>
            <w:textDirection w:val="btLr"/>
            <w:vAlign w:val="bottom"/>
          </w:tcPr>
          <w:p w:rsidR="00775A24" w:rsidRDefault="00775A24" w:rsidP="00775A24">
            <w:pPr>
              <w:pStyle w:val="Heading8"/>
              <w:rPr>
                <w:rFonts w:eastAsia="Courier New"/>
              </w:rPr>
            </w:pPr>
            <w:r>
              <w:rPr>
                <w:rFonts w:eastAsia="Courier New"/>
              </w:rPr>
              <w:t>Grade Level</w:t>
            </w: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r>
      <w:tr w:rsidR="00775A24" w:rsidTr="00391293">
        <w:trPr>
          <w:cantSplit/>
          <w:trHeight w:val="2060"/>
        </w:trPr>
        <w:tc>
          <w:tcPr>
            <w:tcW w:w="0" w:type="auto"/>
            <w:shd w:val="clear" w:color="auto" w:fill="000000" w:themeFill="text1"/>
            <w:textDirection w:val="btLr"/>
            <w:vAlign w:val="bottom"/>
          </w:tcPr>
          <w:p w:rsidR="00775A24" w:rsidRDefault="00775A24" w:rsidP="00775A24">
            <w:pPr>
              <w:pStyle w:val="Heading8"/>
              <w:rPr>
                <w:rFonts w:eastAsia="Courier New"/>
              </w:rPr>
            </w:pPr>
            <w:r>
              <w:rPr>
                <w:rFonts w:eastAsia="Courier New"/>
              </w:rPr>
              <w:t>School Attended and Address</w:t>
            </w: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r>
      <w:tr w:rsidR="00775A24" w:rsidTr="00391293">
        <w:trPr>
          <w:cantSplit/>
          <w:trHeight w:val="1736"/>
        </w:trPr>
        <w:tc>
          <w:tcPr>
            <w:tcW w:w="0" w:type="auto"/>
            <w:shd w:val="clear" w:color="auto" w:fill="000000" w:themeFill="text1"/>
            <w:textDirection w:val="btLr"/>
            <w:vAlign w:val="bottom"/>
          </w:tcPr>
          <w:p w:rsidR="00775A24" w:rsidRDefault="00775A24" w:rsidP="00775A24">
            <w:pPr>
              <w:pStyle w:val="Heading8"/>
              <w:rPr>
                <w:rFonts w:eastAsia="Courier New"/>
              </w:rPr>
            </w:pPr>
            <w:r>
              <w:rPr>
                <w:rFonts w:eastAsia="Courier New"/>
              </w:rPr>
              <w:t xml:space="preserve">Phone # </w:t>
            </w:r>
          </w:p>
          <w:p w:rsidR="00775A24" w:rsidRDefault="00775A24" w:rsidP="00775A24">
            <w:pPr>
              <w:pStyle w:val="Heading8"/>
              <w:rPr>
                <w:rFonts w:eastAsia="Courier New"/>
              </w:rPr>
            </w:pPr>
            <w:r>
              <w:rPr>
                <w:rFonts w:eastAsia="Courier New"/>
              </w:rPr>
              <w:t>(or contact #)</w:t>
            </w: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r>
      <w:tr w:rsidR="00775A24" w:rsidTr="00391293">
        <w:trPr>
          <w:cantSplit/>
          <w:trHeight w:val="2258"/>
        </w:trPr>
        <w:tc>
          <w:tcPr>
            <w:tcW w:w="0" w:type="auto"/>
            <w:shd w:val="clear" w:color="auto" w:fill="000000" w:themeFill="text1"/>
            <w:textDirection w:val="btLr"/>
            <w:vAlign w:val="bottom"/>
          </w:tcPr>
          <w:p w:rsidR="00775A24" w:rsidRDefault="00775A24" w:rsidP="00775A24">
            <w:pPr>
              <w:pStyle w:val="Heading8"/>
              <w:rPr>
                <w:rFonts w:eastAsia="Courier New"/>
              </w:rPr>
            </w:pPr>
            <w:r>
              <w:rPr>
                <w:rFonts w:eastAsia="Courier New"/>
              </w:rPr>
              <w:t xml:space="preserve">Address </w:t>
            </w: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r>
      <w:tr w:rsidR="00775A24" w:rsidTr="00391293">
        <w:trPr>
          <w:cantSplit/>
          <w:trHeight w:val="611"/>
        </w:trPr>
        <w:tc>
          <w:tcPr>
            <w:tcW w:w="0" w:type="auto"/>
            <w:shd w:val="clear" w:color="auto" w:fill="000000" w:themeFill="text1"/>
            <w:textDirection w:val="btLr"/>
            <w:vAlign w:val="bottom"/>
          </w:tcPr>
          <w:p w:rsidR="00775A24" w:rsidRDefault="00775A24" w:rsidP="00775A24">
            <w:pPr>
              <w:pStyle w:val="Heading8"/>
              <w:rPr>
                <w:rFonts w:eastAsia="Courier New"/>
              </w:rPr>
            </w:pPr>
            <w:r>
              <w:rPr>
                <w:rFonts w:eastAsia="Courier New"/>
              </w:rPr>
              <w:t>Age</w:t>
            </w: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r>
      <w:tr w:rsidR="00775A24" w:rsidTr="00391293">
        <w:trPr>
          <w:cantSplit/>
          <w:trHeight w:val="620"/>
        </w:trPr>
        <w:tc>
          <w:tcPr>
            <w:tcW w:w="0" w:type="auto"/>
            <w:shd w:val="clear" w:color="auto" w:fill="000000" w:themeFill="text1"/>
            <w:textDirection w:val="btLr"/>
            <w:vAlign w:val="bottom"/>
          </w:tcPr>
          <w:p w:rsidR="00775A24" w:rsidRDefault="00775A24" w:rsidP="00775A24">
            <w:pPr>
              <w:pStyle w:val="Heading8"/>
              <w:rPr>
                <w:rFonts w:eastAsia="Courier New"/>
              </w:rPr>
            </w:pPr>
            <w:r>
              <w:rPr>
                <w:rFonts w:eastAsia="Courier New"/>
              </w:rPr>
              <w:t>Sex</w:t>
            </w: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r>
      <w:tr w:rsidR="00775A24" w:rsidTr="00391293">
        <w:trPr>
          <w:cantSplit/>
          <w:trHeight w:val="1691"/>
        </w:trPr>
        <w:tc>
          <w:tcPr>
            <w:tcW w:w="0" w:type="auto"/>
            <w:shd w:val="clear" w:color="auto" w:fill="000000" w:themeFill="text1"/>
            <w:textDirection w:val="btLr"/>
            <w:vAlign w:val="bottom"/>
          </w:tcPr>
          <w:p w:rsidR="00775A24" w:rsidRDefault="00775A24" w:rsidP="00775A24">
            <w:pPr>
              <w:pStyle w:val="Heading8"/>
              <w:rPr>
                <w:rFonts w:eastAsia="Courier New"/>
              </w:rPr>
            </w:pPr>
            <w:r w:rsidRPr="004975A2">
              <w:rPr>
                <w:rFonts w:eastAsia="Courier New"/>
              </w:rPr>
              <w:t>Organization, if</w:t>
            </w:r>
            <w:r>
              <w:rPr>
                <w:rFonts w:eastAsia="Courier New"/>
              </w:rPr>
              <w:t xml:space="preserve"> applicable</w:t>
            </w: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r>
      <w:tr w:rsidR="00775A24" w:rsidTr="00391293">
        <w:trPr>
          <w:cantSplit/>
          <w:trHeight w:val="2510"/>
        </w:trPr>
        <w:tc>
          <w:tcPr>
            <w:tcW w:w="0" w:type="auto"/>
            <w:shd w:val="clear" w:color="auto" w:fill="000000" w:themeFill="text1"/>
            <w:textDirection w:val="btLr"/>
            <w:vAlign w:val="bottom"/>
          </w:tcPr>
          <w:p w:rsidR="00775A24" w:rsidRDefault="00775A24" w:rsidP="00775A24">
            <w:pPr>
              <w:pStyle w:val="Heading8"/>
              <w:rPr>
                <w:rFonts w:eastAsia="Courier New"/>
              </w:rPr>
            </w:pPr>
            <w:r>
              <w:rPr>
                <w:rFonts w:eastAsia="Courier New"/>
              </w:rPr>
              <w:t>Name</w:t>
            </w: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c>
          <w:tcPr>
            <w:tcW w:w="432" w:type="dxa"/>
          </w:tcPr>
          <w:p w:rsidR="00775A24" w:rsidRDefault="00775A24" w:rsidP="00775A24">
            <w:pPr>
              <w:rPr>
                <w:rFonts w:eastAsia="Courier New"/>
              </w:rPr>
            </w:pPr>
          </w:p>
        </w:tc>
      </w:tr>
    </w:tbl>
    <w:p w:rsidR="00775A24" w:rsidRDefault="00775A24" w:rsidP="00775A24">
      <w:pPr>
        <w:rPr>
          <w:rFonts w:eastAsia="Courier New"/>
        </w:rPr>
        <w:sectPr w:rsidR="00775A24">
          <w:footerReference w:type="even" r:id="rId36"/>
          <w:footerReference w:type="default" r:id="rId37"/>
          <w:pgSz w:w="11909" w:h="16834" w:code="9"/>
          <w:pgMar w:top="1440" w:right="1440" w:bottom="1152" w:left="1440" w:header="720" w:footer="720" w:gutter="0"/>
          <w:pgNumType w:start="1"/>
          <w:cols w:space="720"/>
          <w:docGrid w:linePitch="360"/>
        </w:sectPr>
      </w:pPr>
    </w:p>
    <w:p w:rsidR="00775A24" w:rsidRPr="001670C5" w:rsidRDefault="00775A24" w:rsidP="00775A24">
      <w:pPr>
        <w:pStyle w:val="Heading2"/>
        <w:spacing w:before="0"/>
        <w:rPr>
          <w:rFonts w:asciiTheme="minorHAnsi" w:eastAsia="Courier New" w:hAnsiTheme="minorHAnsi"/>
          <w:highlight w:val="green"/>
        </w:rPr>
      </w:pPr>
      <w:r w:rsidRPr="001670C5">
        <w:rPr>
          <w:rFonts w:asciiTheme="minorHAnsi" w:eastAsia="Courier New" w:hAnsiTheme="minorHAnsi"/>
        </w:rPr>
        <w:t>APPENDIX 1B:</w:t>
      </w:r>
      <w:r w:rsidRPr="001670C5">
        <w:rPr>
          <w:rFonts w:asciiTheme="minorHAnsi" w:hAnsiTheme="minorHAnsi"/>
        </w:rPr>
        <w:t xml:space="preserve"> </w:t>
      </w:r>
      <w:r w:rsidRPr="001670C5">
        <w:rPr>
          <w:rFonts w:asciiTheme="minorHAnsi" w:eastAsia="Courier New" w:hAnsiTheme="minorHAnsi"/>
        </w:rPr>
        <w:t>Sample Training Agenda</w:t>
      </w:r>
    </w:p>
    <w:p w:rsidR="00775A24" w:rsidRPr="00BF3670" w:rsidRDefault="00775A24" w:rsidP="00775A24">
      <w:pPr>
        <w:rPr>
          <w:rFonts w:eastAsia="Courier New"/>
          <w:sz w:val="14"/>
        </w:rPr>
      </w:pPr>
    </w:p>
    <w:p w:rsidR="00775A24" w:rsidRPr="00225C57" w:rsidRDefault="00775A24" w:rsidP="00775A24">
      <w:pPr>
        <w:spacing w:before="120"/>
        <w:rPr>
          <w:bCs/>
        </w:rPr>
      </w:pPr>
      <w:r w:rsidRPr="00225C57">
        <w:rPr>
          <w:rFonts w:eastAsia="Courier New"/>
        </w:rPr>
        <w:t>This suggested Peer Educator basic training agenda should be used as a guide. The exact agenda will depend on the days and times of the training and the availability of trainers, preceptors</w:t>
      </w:r>
      <w:r>
        <w:rPr>
          <w:rFonts w:eastAsia="Courier New"/>
        </w:rPr>
        <w:t>,</w:t>
      </w:r>
      <w:r w:rsidRPr="00225C57">
        <w:rPr>
          <w:rFonts w:eastAsia="Courier New"/>
        </w:rPr>
        <w:t xml:space="preserve"> and participants; the training and practicum venue; as well as </w:t>
      </w:r>
      <w:r>
        <w:rPr>
          <w:rFonts w:eastAsia="Courier New"/>
        </w:rPr>
        <w:t xml:space="preserve">the expected role of adolescent PE and </w:t>
      </w:r>
      <w:r w:rsidRPr="00225C57">
        <w:rPr>
          <w:rFonts w:eastAsia="Courier New"/>
        </w:rPr>
        <w:t>participant</w:t>
      </w:r>
      <w:r>
        <w:rPr>
          <w:rFonts w:eastAsia="Courier New"/>
        </w:rPr>
        <w:t>s’</w:t>
      </w:r>
      <w:r w:rsidRPr="00225C57">
        <w:rPr>
          <w:rFonts w:eastAsia="Courier New"/>
        </w:rPr>
        <w:t xml:space="preserve"> knowledge and skills. </w:t>
      </w:r>
      <w:r w:rsidRPr="00225C57">
        <w:rPr>
          <w:bCs/>
        </w:rPr>
        <w:t xml:space="preserve"> </w:t>
      </w:r>
    </w:p>
    <w:p w:rsidR="00775A24" w:rsidRPr="005102D0" w:rsidRDefault="00775A24" w:rsidP="00775A24">
      <w:pPr>
        <w:rPr>
          <w:rStyle w:val="HTMLTypewriter"/>
        </w:rPr>
      </w:pPr>
    </w:p>
    <w:p w:rsidR="00775A24" w:rsidRDefault="00775A24" w:rsidP="00775A24">
      <w:pPr>
        <w:rPr>
          <w:b/>
        </w:rPr>
      </w:pPr>
      <w:r>
        <w:rPr>
          <w:b/>
        </w:rPr>
        <w:t>Week 1:</w:t>
      </w:r>
    </w:p>
    <w:tbl>
      <w:tblPr>
        <w:tblW w:w="49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2519"/>
        <w:gridCol w:w="2519"/>
        <w:gridCol w:w="2519"/>
        <w:gridCol w:w="2519"/>
        <w:gridCol w:w="2519"/>
      </w:tblGrid>
      <w:tr w:rsidR="00775A24" w:rsidTr="00391293">
        <w:trPr>
          <w:trHeight w:val="20"/>
        </w:trPr>
        <w:tc>
          <w:tcPr>
            <w:tcW w:w="490" w:type="pct"/>
            <w:shd w:val="clear" w:color="auto" w:fill="000000" w:themeFill="text1"/>
          </w:tcPr>
          <w:p w:rsidR="00775A24" w:rsidRDefault="00775A24" w:rsidP="00775A24">
            <w:pPr>
              <w:rPr>
                <w:b/>
              </w:rPr>
            </w:pPr>
            <w:r>
              <w:rPr>
                <w:b/>
              </w:rPr>
              <w:t>Time</w:t>
            </w:r>
          </w:p>
        </w:tc>
        <w:tc>
          <w:tcPr>
            <w:tcW w:w="902" w:type="pct"/>
            <w:shd w:val="clear" w:color="auto" w:fill="000000" w:themeFill="text1"/>
          </w:tcPr>
          <w:p w:rsidR="00775A24" w:rsidRDefault="00775A24" w:rsidP="00775A24">
            <w:pPr>
              <w:jc w:val="center"/>
              <w:rPr>
                <w:b/>
              </w:rPr>
            </w:pPr>
            <w:r>
              <w:rPr>
                <w:b/>
              </w:rPr>
              <w:t>Day 1</w:t>
            </w:r>
          </w:p>
        </w:tc>
        <w:tc>
          <w:tcPr>
            <w:tcW w:w="902" w:type="pct"/>
            <w:shd w:val="clear" w:color="auto" w:fill="000000" w:themeFill="text1"/>
          </w:tcPr>
          <w:p w:rsidR="00775A24" w:rsidRDefault="00775A24" w:rsidP="00775A24">
            <w:pPr>
              <w:jc w:val="center"/>
              <w:rPr>
                <w:b/>
              </w:rPr>
            </w:pPr>
            <w:r>
              <w:rPr>
                <w:b/>
              </w:rPr>
              <w:t>Day 2</w:t>
            </w:r>
          </w:p>
        </w:tc>
        <w:tc>
          <w:tcPr>
            <w:tcW w:w="902" w:type="pct"/>
            <w:shd w:val="clear" w:color="auto" w:fill="000000" w:themeFill="text1"/>
          </w:tcPr>
          <w:p w:rsidR="00775A24" w:rsidRDefault="00775A24" w:rsidP="00775A24">
            <w:pPr>
              <w:jc w:val="center"/>
              <w:rPr>
                <w:b/>
              </w:rPr>
            </w:pPr>
            <w:r>
              <w:rPr>
                <w:b/>
              </w:rPr>
              <w:t>Day 3</w:t>
            </w:r>
          </w:p>
        </w:tc>
        <w:tc>
          <w:tcPr>
            <w:tcW w:w="902" w:type="pct"/>
            <w:shd w:val="clear" w:color="auto" w:fill="000000" w:themeFill="text1"/>
          </w:tcPr>
          <w:p w:rsidR="00775A24" w:rsidRDefault="00775A24" w:rsidP="00775A24">
            <w:pPr>
              <w:jc w:val="center"/>
              <w:rPr>
                <w:b/>
              </w:rPr>
            </w:pPr>
            <w:r>
              <w:rPr>
                <w:b/>
              </w:rPr>
              <w:t>Day 4</w:t>
            </w:r>
          </w:p>
        </w:tc>
        <w:tc>
          <w:tcPr>
            <w:tcW w:w="902" w:type="pct"/>
            <w:shd w:val="clear" w:color="auto" w:fill="000000" w:themeFill="text1"/>
          </w:tcPr>
          <w:p w:rsidR="00775A24" w:rsidRDefault="00775A24" w:rsidP="00775A24">
            <w:pPr>
              <w:jc w:val="center"/>
              <w:rPr>
                <w:b/>
              </w:rPr>
            </w:pPr>
            <w:r>
              <w:rPr>
                <w:b/>
              </w:rPr>
              <w:t>Day 5</w:t>
            </w:r>
          </w:p>
        </w:tc>
      </w:tr>
      <w:tr w:rsidR="00775A24">
        <w:trPr>
          <w:trHeight w:val="665"/>
        </w:trPr>
        <w:tc>
          <w:tcPr>
            <w:tcW w:w="490" w:type="pct"/>
            <w:tcBorders>
              <w:bottom w:val="single" w:sz="4" w:space="0" w:color="auto"/>
            </w:tcBorders>
          </w:tcPr>
          <w:p w:rsidR="00775A24" w:rsidRDefault="00775A24" w:rsidP="00775A24">
            <w:pPr>
              <w:rPr>
                <w:sz w:val="22"/>
                <w:szCs w:val="22"/>
              </w:rPr>
            </w:pPr>
            <w:r>
              <w:rPr>
                <w:sz w:val="22"/>
                <w:szCs w:val="22"/>
              </w:rPr>
              <w:t>12:0</w:t>
            </w:r>
            <w:r w:rsidRPr="00236B61">
              <w:rPr>
                <w:sz w:val="22"/>
                <w:szCs w:val="22"/>
              </w:rPr>
              <w:t>0-</w:t>
            </w:r>
            <w:r>
              <w:rPr>
                <w:sz w:val="22"/>
                <w:szCs w:val="22"/>
              </w:rPr>
              <w:t>12:30</w:t>
            </w:r>
          </w:p>
          <w:p w:rsidR="00775A24" w:rsidRPr="00236B61" w:rsidRDefault="00775A24" w:rsidP="00775A24">
            <w:pPr>
              <w:rPr>
                <w:sz w:val="22"/>
                <w:szCs w:val="22"/>
              </w:rPr>
            </w:pPr>
          </w:p>
        </w:tc>
        <w:tc>
          <w:tcPr>
            <w:tcW w:w="902" w:type="pct"/>
            <w:tcBorders>
              <w:bottom w:val="single" w:sz="4" w:space="0" w:color="auto"/>
            </w:tcBorders>
          </w:tcPr>
          <w:p w:rsidR="00775A24" w:rsidRDefault="00775A24" w:rsidP="00775A24">
            <w:pPr>
              <w:rPr>
                <w:sz w:val="22"/>
                <w:szCs w:val="22"/>
              </w:rPr>
            </w:pPr>
            <w:r>
              <w:rPr>
                <w:sz w:val="22"/>
                <w:szCs w:val="22"/>
              </w:rPr>
              <w:t>Lunch</w:t>
            </w:r>
          </w:p>
          <w:p w:rsidR="00775A24" w:rsidRPr="00236B61" w:rsidRDefault="00775A24" w:rsidP="00775A24">
            <w:pPr>
              <w:rPr>
                <w:sz w:val="22"/>
                <w:szCs w:val="22"/>
              </w:rPr>
            </w:pPr>
            <w:r w:rsidRPr="00236B61">
              <w:rPr>
                <w:sz w:val="22"/>
                <w:szCs w:val="22"/>
              </w:rPr>
              <w:t xml:space="preserve">Official Opening </w:t>
            </w:r>
          </w:p>
        </w:tc>
        <w:tc>
          <w:tcPr>
            <w:tcW w:w="902" w:type="pct"/>
            <w:tcBorders>
              <w:bottom w:val="single" w:sz="4" w:space="0" w:color="auto"/>
            </w:tcBorders>
          </w:tcPr>
          <w:p w:rsidR="00775A24" w:rsidRDefault="00775A24" w:rsidP="00775A24">
            <w:pPr>
              <w:rPr>
                <w:sz w:val="22"/>
                <w:szCs w:val="22"/>
              </w:rPr>
            </w:pPr>
            <w:r>
              <w:rPr>
                <w:sz w:val="22"/>
                <w:szCs w:val="22"/>
              </w:rPr>
              <w:t>Lunch</w:t>
            </w:r>
          </w:p>
          <w:p w:rsidR="00775A24" w:rsidRPr="00236B61" w:rsidRDefault="00775A24" w:rsidP="00775A24">
            <w:pPr>
              <w:rPr>
                <w:sz w:val="22"/>
                <w:szCs w:val="22"/>
              </w:rPr>
            </w:pPr>
            <w:r w:rsidRPr="00236B61">
              <w:rPr>
                <w:sz w:val="22"/>
                <w:szCs w:val="22"/>
              </w:rPr>
              <w:t>Review and recap</w:t>
            </w:r>
            <w:r>
              <w:rPr>
                <w:sz w:val="22"/>
                <w:szCs w:val="22"/>
              </w:rPr>
              <w:t xml:space="preserve"> of Day 1</w:t>
            </w:r>
          </w:p>
        </w:tc>
        <w:tc>
          <w:tcPr>
            <w:tcW w:w="902" w:type="pct"/>
            <w:tcBorders>
              <w:bottom w:val="single" w:sz="4" w:space="0" w:color="auto"/>
            </w:tcBorders>
          </w:tcPr>
          <w:p w:rsidR="00775A24" w:rsidRDefault="00775A24" w:rsidP="00775A24">
            <w:pPr>
              <w:rPr>
                <w:sz w:val="22"/>
                <w:szCs w:val="22"/>
              </w:rPr>
            </w:pPr>
            <w:r>
              <w:rPr>
                <w:sz w:val="22"/>
                <w:szCs w:val="22"/>
              </w:rPr>
              <w:t>Lunch</w:t>
            </w:r>
          </w:p>
          <w:p w:rsidR="00775A24" w:rsidRPr="00236B61" w:rsidRDefault="00775A24" w:rsidP="00775A24">
            <w:pPr>
              <w:rPr>
                <w:sz w:val="22"/>
                <w:szCs w:val="22"/>
              </w:rPr>
            </w:pPr>
            <w:r w:rsidRPr="00236B61">
              <w:rPr>
                <w:sz w:val="22"/>
                <w:szCs w:val="22"/>
              </w:rPr>
              <w:t>Review and recap</w:t>
            </w:r>
            <w:r>
              <w:rPr>
                <w:sz w:val="22"/>
                <w:szCs w:val="22"/>
              </w:rPr>
              <w:t xml:space="preserve"> of Day 2</w:t>
            </w:r>
          </w:p>
        </w:tc>
        <w:tc>
          <w:tcPr>
            <w:tcW w:w="902" w:type="pct"/>
            <w:tcBorders>
              <w:bottom w:val="single" w:sz="4" w:space="0" w:color="auto"/>
            </w:tcBorders>
          </w:tcPr>
          <w:p w:rsidR="00775A24" w:rsidRDefault="00775A24" w:rsidP="00775A24">
            <w:pPr>
              <w:rPr>
                <w:sz w:val="22"/>
                <w:szCs w:val="22"/>
              </w:rPr>
            </w:pPr>
            <w:r>
              <w:rPr>
                <w:sz w:val="22"/>
                <w:szCs w:val="22"/>
              </w:rPr>
              <w:t>Lunch</w:t>
            </w:r>
          </w:p>
          <w:p w:rsidR="00775A24" w:rsidRPr="00236B61" w:rsidRDefault="00775A24" w:rsidP="00775A24">
            <w:pPr>
              <w:rPr>
                <w:sz w:val="22"/>
                <w:szCs w:val="22"/>
              </w:rPr>
            </w:pPr>
            <w:r w:rsidRPr="00236B61">
              <w:rPr>
                <w:sz w:val="22"/>
                <w:szCs w:val="22"/>
              </w:rPr>
              <w:t>Review and recap</w:t>
            </w:r>
            <w:r>
              <w:rPr>
                <w:sz w:val="22"/>
                <w:szCs w:val="22"/>
              </w:rPr>
              <w:t xml:space="preserve"> of Day 3</w:t>
            </w:r>
          </w:p>
        </w:tc>
        <w:tc>
          <w:tcPr>
            <w:tcW w:w="902" w:type="pct"/>
            <w:tcBorders>
              <w:bottom w:val="single" w:sz="4" w:space="0" w:color="auto"/>
            </w:tcBorders>
          </w:tcPr>
          <w:p w:rsidR="00775A24" w:rsidRDefault="00775A24" w:rsidP="00775A24">
            <w:pPr>
              <w:rPr>
                <w:sz w:val="22"/>
                <w:szCs w:val="22"/>
              </w:rPr>
            </w:pPr>
            <w:r>
              <w:rPr>
                <w:sz w:val="22"/>
                <w:szCs w:val="22"/>
              </w:rPr>
              <w:t>Lunch</w:t>
            </w:r>
          </w:p>
          <w:p w:rsidR="00775A24" w:rsidRPr="00236B61" w:rsidRDefault="00775A24" w:rsidP="00775A24">
            <w:pPr>
              <w:rPr>
                <w:sz w:val="22"/>
                <w:szCs w:val="22"/>
              </w:rPr>
            </w:pPr>
            <w:r w:rsidRPr="00236B61">
              <w:rPr>
                <w:sz w:val="22"/>
                <w:szCs w:val="22"/>
              </w:rPr>
              <w:t>Review and recap</w:t>
            </w:r>
            <w:r>
              <w:rPr>
                <w:sz w:val="22"/>
                <w:szCs w:val="22"/>
              </w:rPr>
              <w:t xml:space="preserve"> of Day 4</w:t>
            </w:r>
          </w:p>
        </w:tc>
      </w:tr>
      <w:tr w:rsidR="00775A24">
        <w:trPr>
          <w:trHeight w:val="2564"/>
        </w:trPr>
        <w:tc>
          <w:tcPr>
            <w:tcW w:w="490" w:type="pct"/>
            <w:tcBorders>
              <w:bottom w:val="single" w:sz="4" w:space="0" w:color="auto"/>
            </w:tcBorders>
          </w:tcPr>
          <w:p w:rsidR="00775A24" w:rsidRDefault="00775A24" w:rsidP="00775A24">
            <w:pPr>
              <w:rPr>
                <w:sz w:val="22"/>
                <w:szCs w:val="22"/>
              </w:rPr>
            </w:pPr>
            <w:r>
              <w:rPr>
                <w:sz w:val="22"/>
                <w:szCs w:val="22"/>
              </w:rPr>
              <w:t>12:30-14:30</w:t>
            </w:r>
          </w:p>
        </w:tc>
        <w:tc>
          <w:tcPr>
            <w:tcW w:w="902" w:type="pct"/>
            <w:tcBorders>
              <w:bottom w:val="single" w:sz="4" w:space="0" w:color="auto"/>
            </w:tcBorders>
          </w:tcPr>
          <w:p w:rsidR="00775A24" w:rsidRDefault="00775A24" w:rsidP="00775A24">
            <w:pPr>
              <w:rPr>
                <w:sz w:val="22"/>
                <w:szCs w:val="22"/>
              </w:rPr>
            </w:pPr>
            <w:r w:rsidRPr="00236B61">
              <w:rPr>
                <w:sz w:val="22"/>
                <w:szCs w:val="22"/>
              </w:rPr>
              <w:t xml:space="preserve">Module 1: Course Overview and Introduction </w:t>
            </w:r>
          </w:p>
          <w:p w:rsidR="00775A24" w:rsidRDefault="00775A24" w:rsidP="00775A24">
            <w:pPr>
              <w:tabs>
                <w:tab w:val="left" w:pos="-90"/>
                <w:tab w:val="right" w:leader="dot" w:pos="9000"/>
              </w:tabs>
              <w:contextualSpacing/>
              <w:rPr>
                <w:sz w:val="22"/>
                <w:szCs w:val="22"/>
              </w:rPr>
            </w:pPr>
            <w:r>
              <w:rPr>
                <w:sz w:val="22"/>
                <w:szCs w:val="22"/>
              </w:rPr>
              <w:t xml:space="preserve"> </w:t>
            </w:r>
          </w:p>
          <w:p w:rsidR="00775A24" w:rsidRPr="00505655" w:rsidRDefault="00775A24" w:rsidP="00505655">
            <w:pPr>
              <w:tabs>
                <w:tab w:val="left" w:pos="-90"/>
                <w:tab w:val="right" w:leader="dot" w:pos="9000"/>
              </w:tabs>
              <w:contextualSpacing/>
              <w:rPr>
                <w:sz w:val="22"/>
                <w:szCs w:val="22"/>
              </w:rPr>
            </w:pPr>
            <w:r w:rsidRPr="00236B61">
              <w:rPr>
                <w:sz w:val="22"/>
                <w:szCs w:val="22"/>
              </w:rPr>
              <w:t>Mod</w:t>
            </w:r>
            <w:r w:rsidR="001670C5">
              <w:rPr>
                <w:sz w:val="22"/>
                <w:szCs w:val="22"/>
              </w:rPr>
              <w:t>ule 2: The Needs of Ado</w:t>
            </w:r>
            <w:r w:rsidR="00163BA6">
              <w:rPr>
                <w:sz w:val="22"/>
                <w:szCs w:val="22"/>
              </w:rPr>
              <w:t>le</w:t>
            </w:r>
            <w:r w:rsidR="001670C5">
              <w:rPr>
                <w:sz w:val="22"/>
                <w:szCs w:val="22"/>
              </w:rPr>
              <w:t>scents</w:t>
            </w:r>
            <w:r w:rsidR="00163BA6">
              <w:rPr>
                <w:sz w:val="22"/>
                <w:szCs w:val="22"/>
              </w:rPr>
              <w:t xml:space="preserve"> Living with HIV (A</w:t>
            </w:r>
            <w:r w:rsidRPr="00236B61">
              <w:rPr>
                <w:sz w:val="22"/>
                <w:szCs w:val="22"/>
              </w:rPr>
              <w:t>LHIV) and the Role of Adolescent Peer Educators in Meeting Them</w:t>
            </w:r>
          </w:p>
        </w:tc>
        <w:tc>
          <w:tcPr>
            <w:tcW w:w="902" w:type="pct"/>
            <w:tcBorders>
              <w:bottom w:val="single" w:sz="4" w:space="0" w:color="auto"/>
            </w:tcBorders>
          </w:tcPr>
          <w:p w:rsidR="00775A24" w:rsidRDefault="00775A24" w:rsidP="00775A24">
            <w:pPr>
              <w:rPr>
                <w:sz w:val="22"/>
                <w:szCs w:val="22"/>
              </w:rPr>
            </w:pPr>
            <w:r w:rsidRPr="00236B61">
              <w:rPr>
                <w:sz w:val="22"/>
                <w:szCs w:val="22"/>
              </w:rPr>
              <w:t>Module 3: Review of HIV Basics</w:t>
            </w:r>
          </w:p>
          <w:p w:rsidR="00775A24" w:rsidRPr="00EC1D3F" w:rsidRDefault="00775A24" w:rsidP="00775A24">
            <w:pPr>
              <w:rPr>
                <w:b/>
                <w:sz w:val="22"/>
                <w:szCs w:val="22"/>
              </w:rPr>
            </w:pPr>
          </w:p>
        </w:tc>
        <w:tc>
          <w:tcPr>
            <w:tcW w:w="902" w:type="pct"/>
            <w:tcBorders>
              <w:bottom w:val="single" w:sz="4" w:space="0" w:color="auto"/>
            </w:tcBorders>
          </w:tcPr>
          <w:p w:rsidR="00775A24" w:rsidRPr="00236B61" w:rsidRDefault="00775A24" w:rsidP="00775A24">
            <w:pPr>
              <w:rPr>
                <w:sz w:val="22"/>
                <w:szCs w:val="22"/>
              </w:rPr>
            </w:pPr>
            <w:r w:rsidRPr="00236B61">
              <w:rPr>
                <w:sz w:val="22"/>
                <w:szCs w:val="22"/>
              </w:rPr>
              <w:t>Module 4</w:t>
            </w:r>
            <w:r>
              <w:rPr>
                <w:sz w:val="22"/>
                <w:szCs w:val="22"/>
              </w:rPr>
              <w:t>, continued</w:t>
            </w:r>
          </w:p>
          <w:p w:rsidR="00775A24" w:rsidRPr="00236B61" w:rsidRDefault="00775A24" w:rsidP="00775A24">
            <w:pPr>
              <w:rPr>
                <w:sz w:val="22"/>
                <w:szCs w:val="22"/>
              </w:rPr>
            </w:pPr>
          </w:p>
          <w:p w:rsidR="00775A24" w:rsidRPr="00236B61" w:rsidRDefault="00775A24" w:rsidP="00775A24">
            <w:pPr>
              <w:rPr>
                <w:sz w:val="22"/>
                <w:szCs w:val="22"/>
              </w:rPr>
            </w:pPr>
          </w:p>
          <w:p w:rsidR="00775A24" w:rsidRDefault="00775A24" w:rsidP="00775A24">
            <w:pPr>
              <w:rPr>
                <w:sz w:val="22"/>
                <w:szCs w:val="22"/>
              </w:rPr>
            </w:pPr>
          </w:p>
        </w:tc>
        <w:tc>
          <w:tcPr>
            <w:tcW w:w="902" w:type="pct"/>
            <w:tcBorders>
              <w:bottom w:val="single" w:sz="4" w:space="0" w:color="auto"/>
            </w:tcBorders>
          </w:tcPr>
          <w:p w:rsidR="00775A24" w:rsidRPr="00236B61" w:rsidRDefault="00775A24" w:rsidP="00775A24">
            <w:pPr>
              <w:rPr>
                <w:sz w:val="22"/>
                <w:szCs w:val="22"/>
              </w:rPr>
            </w:pPr>
            <w:r w:rsidRPr="00236B61">
              <w:rPr>
                <w:sz w:val="22"/>
                <w:szCs w:val="22"/>
              </w:rPr>
              <w:t>Module 5: Comprehensive HIV Care and ART</w:t>
            </w:r>
          </w:p>
          <w:p w:rsidR="00775A24" w:rsidRDefault="00775A24" w:rsidP="00775A24">
            <w:pPr>
              <w:rPr>
                <w:sz w:val="22"/>
                <w:szCs w:val="22"/>
              </w:rPr>
            </w:pPr>
          </w:p>
          <w:p w:rsidR="00775A24" w:rsidRDefault="00775A24" w:rsidP="00775A24">
            <w:pPr>
              <w:rPr>
                <w:sz w:val="22"/>
                <w:szCs w:val="22"/>
              </w:rPr>
            </w:pPr>
          </w:p>
        </w:tc>
        <w:tc>
          <w:tcPr>
            <w:tcW w:w="902" w:type="pct"/>
            <w:tcBorders>
              <w:bottom w:val="single" w:sz="4" w:space="0" w:color="auto"/>
            </w:tcBorders>
          </w:tcPr>
          <w:p w:rsidR="00775A24" w:rsidRPr="00236B61" w:rsidRDefault="00775A24" w:rsidP="00775A24">
            <w:pPr>
              <w:rPr>
                <w:sz w:val="22"/>
                <w:szCs w:val="22"/>
              </w:rPr>
            </w:pPr>
            <w:r w:rsidRPr="00236B61">
              <w:rPr>
                <w:sz w:val="22"/>
                <w:szCs w:val="22"/>
              </w:rPr>
              <w:t>Module 6: Supporting Adherence to HIV Care and Treatment</w:t>
            </w:r>
          </w:p>
          <w:p w:rsidR="00775A24" w:rsidRPr="00EC1D3F" w:rsidRDefault="00775A24" w:rsidP="00775A24">
            <w:pPr>
              <w:rPr>
                <w:b/>
                <w:sz w:val="22"/>
                <w:szCs w:val="22"/>
              </w:rPr>
            </w:pPr>
          </w:p>
          <w:p w:rsidR="00775A24" w:rsidRDefault="00775A24" w:rsidP="00775A24">
            <w:pPr>
              <w:rPr>
                <w:b/>
                <w:sz w:val="22"/>
                <w:szCs w:val="22"/>
              </w:rPr>
            </w:pPr>
          </w:p>
        </w:tc>
      </w:tr>
      <w:tr w:rsidR="00775A24">
        <w:tc>
          <w:tcPr>
            <w:tcW w:w="490" w:type="pct"/>
            <w:shd w:val="clear" w:color="auto" w:fill="E0E0E0"/>
          </w:tcPr>
          <w:p w:rsidR="00775A24" w:rsidRPr="00236B61" w:rsidRDefault="00775A24" w:rsidP="00775A24">
            <w:pPr>
              <w:rPr>
                <w:sz w:val="22"/>
                <w:szCs w:val="22"/>
              </w:rPr>
            </w:pPr>
            <w:r>
              <w:rPr>
                <w:sz w:val="22"/>
                <w:szCs w:val="22"/>
              </w:rPr>
              <w:t>14:30</w:t>
            </w:r>
            <w:r w:rsidRPr="00236B61">
              <w:rPr>
                <w:sz w:val="22"/>
                <w:szCs w:val="22"/>
              </w:rPr>
              <w:t>-</w:t>
            </w:r>
            <w:r>
              <w:rPr>
                <w:sz w:val="22"/>
                <w:szCs w:val="22"/>
              </w:rPr>
              <w:t>14:45</w:t>
            </w:r>
          </w:p>
        </w:tc>
        <w:tc>
          <w:tcPr>
            <w:tcW w:w="902" w:type="pct"/>
            <w:shd w:val="clear" w:color="auto" w:fill="E0E0E0"/>
          </w:tcPr>
          <w:p w:rsidR="00775A24" w:rsidRPr="00236B61" w:rsidRDefault="00775A24" w:rsidP="00775A24">
            <w:pPr>
              <w:rPr>
                <w:sz w:val="22"/>
                <w:szCs w:val="22"/>
              </w:rPr>
            </w:pPr>
            <w:r w:rsidRPr="00236B61">
              <w:rPr>
                <w:sz w:val="22"/>
                <w:szCs w:val="22"/>
              </w:rPr>
              <w:t>TEA BREAK</w:t>
            </w:r>
          </w:p>
        </w:tc>
        <w:tc>
          <w:tcPr>
            <w:tcW w:w="902" w:type="pct"/>
            <w:shd w:val="clear" w:color="auto" w:fill="E0E0E0"/>
          </w:tcPr>
          <w:p w:rsidR="00775A24" w:rsidRPr="00236B61" w:rsidRDefault="00775A24" w:rsidP="00775A24">
            <w:pPr>
              <w:rPr>
                <w:sz w:val="22"/>
                <w:szCs w:val="22"/>
              </w:rPr>
            </w:pPr>
            <w:r w:rsidRPr="00236B61">
              <w:rPr>
                <w:sz w:val="22"/>
                <w:szCs w:val="22"/>
              </w:rPr>
              <w:t>TEA BREAK</w:t>
            </w:r>
          </w:p>
          <w:p w:rsidR="00775A24" w:rsidRPr="00236B61" w:rsidRDefault="00775A24" w:rsidP="00775A24">
            <w:pPr>
              <w:rPr>
                <w:sz w:val="22"/>
                <w:szCs w:val="22"/>
              </w:rPr>
            </w:pPr>
          </w:p>
        </w:tc>
        <w:tc>
          <w:tcPr>
            <w:tcW w:w="902" w:type="pct"/>
            <w:shd w:val="clear" w:color="auto" w:fill="E0E0E0"/>
          </w:tcPr>
          <w:p w:rsidR="00775A24" w:rsidRPr="00236B61" w:rsidRDefault="00775A24" w:rsidP="00775A24">
            <w:pPr>
              <w:rPr>
                <w:sz w:val="22"/>
                <w:szCs w:val="22"/>
              </w:rPr>
            </w:pPr>
            <w:r w:rsidRPr="00236B61">
              <w:rPr>
                <w:sz w:val="22"/>
                <w:szCs w:val="22"/>
              </w:rPr>
              <w:t>TEA BREAK</w:t>
            </w:r>
          </w:p>
        </w:tc>
        <w:tc>
          <w:tcPr>
            <w:tcW w:w="902" w:type="pct"/>
            <w:shd w:val="clear" w:color="auto" w:fill="E0E0E0"/>
          </w:tcPr>
          <w:p w:rsidR="00775A24" w:rsidRPr="00236B61" w:rsidRDefault="00775A24" w:rsidP="00775A24">
            <w:pPr>
              <w:rPr>
                <w:sz w:val="22"/>
                <w:szCs w:val="22"/>
              </w:rPr>
            </w:pPr>
            <w:r w:rsidRPr="00236B61">
              <w:rPr>
                <w:sz w:val="22"/>
                <w:szCs w:val="22"/>
              </w:rPr>
              <w:t>TEA BREAK</w:t>
            </w:r>
          </w:p>
        </w:tc>
        <w:tc>
          <w:tcPr>
            <w:tcW w:w="902" w:type="pct"/>
            <w:shd w:val="clear" w:color="auto" w:fill="E0E0E0"/>
          </w:tcPr>
          <w:p w:rsidR="00775A24" w:rsidRPr="00236B61" w:rsidRDefault="00775A24" w:rsidP="00775A24">
            <w:pPr>
              <w:rPr>
                <w:sz w:val="22"/>
                <w:szCs w:val="22"/>
              </w:rPr>
            </w:pPr>
            <w:r w:rsidRPr="00236B61">
              <w:rPr>
                <w:sz w:val="22"/>
                <w:szCs w:val="22"/>
              </w:rPr>
              <w:t>TEA BREAK</w:t>
            </w:r>
          </w:p>
        </w:tc>
      </w:tr>
      <w:tr w:rsidR="00775A24">
        <w:trPr>
          <w:trHeight w:val="629"/>
        </w:trPr>
        <w:tc>
          <w:tcPr>
            <w:tcW w:w="490" w:type="pct"/>
          </w:tcPr>
          <w:p w:rsidR="00775A24" w:rsidRPr="00236B61" w:rsidRDefault="00775A24" w:rsidP="00775A24">
            <w:pPr>
              <w:rPr>
                <w:sz w:val="22"/>
                <w:szCs w:val="22"/>
              </w:rPr>
            </w:pPr>
            <w:r>
              <w:rPr>
                <w:sz w:val="22"/>
                <w:szCs w:val="22"/>
              </w:rPr>
              <w:t>14:45-16:45</w:t>
            </w:r>
          </w:p>
        </w:tc>
        <w:tc>
          <w:tcPr>
            <w:tcW w:w="902" w:type="pct"/>
          </w:tcPr>
          <w:p w:rsidR="00775A24" w:rsidRPr="00CE572A" w:rsidRDefault="00775A24" w:rsidP="00775A24">
            <w:pPr>
              <w:rPr>
                <w:sz w:val="22"/>
                <w:szCs w:val="22"/>
              </w:rPr>
            </w:pPr>
            <w:r w:rsidRPr="00CE572A">
              <w:rPr>
                <w:sz w:val="22"/>
                <w:szCs w:val="22"/>
              </w:rPr>
              <w:t>Module 2</w:t>
            </w:r>
            <w:r>
              <w:rPr>
                <w:sz w:val="22"/>
                <w:szCs w:val="22"/>
              </w:rPr>
              <w:t>,</w:t>
            </w:r>
            <w:r w:rsidRPr="00CE572A">
              <w:rPr>
                <w:sz w:val="22"/>
                <w:szCs w:val="22"/>
              </w:rPr>
              <w:t xml:space="preserve"> continued</w:t>
            </w:r>
          </w:p>
        </w:tc>
        <w:tc>
          <w:tcPr>
            <w:tcW w:w="902" w:type="pct"/>
          </w:tcPr>
          <w:p w:rsidR="00775A24" w:rsidRPr="00236B61" w:rsidRDefault="00775A24" w:rsidP="00775A24">
            <w:pPr>
              <w:rPr>
                <w:sz w:val="22"/>
                <w:szCs w:val="22"/>
              </w:rPr>
            </w:pPr>
            <w:r w:rsidRPr="00236B61">
              <w:rPr>
                <w:sz w:val="22"/>
                <w:szCs w:val="22"/>
              </w:rPr>
              <w:t xml:space="preserve">Module 4: </w:t>
            </w:r>
            <w:r>
              <w:rPr>
                <w:sz w:val="22"/>
                <w:szCs w:val="22"/>
              </w:rPr>
              <w:t>Communicating with y</w:t>
            </w:r>
            <w:r w:rsidRPr="00236B61">
              <w:rPr>
                <w:sz w:val="22"/>
                <w:szCs w:val="22"/>
              </w:rPr>
              <w:t>our Peers</w:t>
            </w:r>
          </w:p>
        </w:tc>
        <w:tc>
          <w:tcPr>
            <w:tcW w:w="902" w:type="pct"/>
          </w:tcPr>
          <w:p w:rsidR="00775A24" w:rsidRPr="00236B61" w:rsidRDefault="00775A24" w:rsidP="00775A24">
            <w:pPr>
              <w:rPr>
                <w:sz w:val="22"/>
                <w:szCs w:val="22"/>
              </w:rPr>
            </w:pPr>
            <w:r>
              <w:rPr>
                <w:sz w:val="22"/>
                <w:szCs w:val="22"/>
              </w:rPr>
              <w:t>Module 4, continued</w:t>
            </w:r>
          </w:p>
        </w:tc>
        <w:tc>
          <w:tcPr>
            <w:tcW w:w="902" w:type="pct"/>
          </w:tcPr>
          <w:p w:rsidR="00775A24" w:rsidRPr="00236B61" w:rsidRDefault="00775A24" w:rsidP="00775A24">
            <w:pPr>
              <w:rPr>
                <w:sz w:val="22"/>
                <w:szCs w:val="22"/>
              </w:rPr>
            </w:pPr>
            <w:r>
              <w:rPr>
                <w:sz w:val="22"/>
                <w:szCs w:val="22"/>
              </w:rPr>
              <w:t xml:space="preserve">Module 5, continued </w:t>
            </w:r>
          </w:p>
        </w:tc>
        <w:tc>
          <w:tcPr>
            <w:tcW w:w="902" w:type="pct"/>
          </w:tcPr>
          <w:p w:rsidR="00775A24" w:rsidRPr="00236B61" w:rsidRDefault="00775A24" w:rsidP="00775A24">
            <w:pPr>
              <w:rPr>
                <w:sz w:val="22"/>
                <w:szCs w:val="22"/>
              </w:rPr>
            </w:pPr>
            <w:r>
              <w:rPr>
                <w:sz w:val="22"/>
                <w:szCs w:val="22"/>
              </w:rPr>
              <w:t>Module 6, continued</w:t>
            </w:r>
          </w:p>
        </w:tc>
      </w:tr>
      <w:tr w:rsidR="00775A24">
        <w:trPr>
          <w:trHeight w:val="332"/>
        </w:trPr>
        <w:tc>
          <w:tcPr>
            <w:tcW w:w="490" w:type="pct"/>
            <w:tcBorders>
              <w:bottom w:val="single" w:sz="4" w:space="0" w:color="auto"/>
            </w:tcBorders>
          </w:tcPr>
          <w:p w:rsidR="00775A24" w:rsidRPr="00236B61" w:rsidRDefault="00775A24" w:rsidP="00775A24">
            <w:pPr>
              <w:rPr>
                <w:sz w:val="22"/>
                <w:szCs w:val="22"/>
              </w:rPr>
            </w:pPr>
            <w:r>
              <w:rPr>
                <w:sz w:val="22"/>
                <w:szCs w:val="22"/>
              </w:rPr>
              <w:t>16:45 -17:00</w:t>
            </w:r>
          </w:p>
        </w:tc>
        <w:tc>
          <w:tcPr>
            <w:tcW w:w="902" w:type="pct"/>
            <w:tcBorders>
              <w:bottom w:val="single" w:sz="4" w:space="0" w:color="auto"/>
            </w:tcBorders>
          </w:tcPr>
          <w:p w:rsidR="00775A24" w:rsidRPr="00236B61" w:rsidRDefault="00775A24" w:rsidP="00775A24">
            <w:pPr>
              <w:rPr>
                <w:sz w:val="22"/>
                <w:szCs w:val="22"/>
              </w:rPr>
            </w:pPr>
            <w:r>
              <w:rPr>
                <w:sz w:val="22"/>
                <w:szCs w:val="22"/>
              </w:rPr>
              <w:t>Daily Summary</w:t>
            </w:r>
            <w:r w:rsidRPr="00236B61">
              <w:rPr>
                <w:sz w:val="22"/>
                <w:szCs w:val="22"/>
              </w:rPr>
              <w:t xml:space="preserve"> and Closing</w:t>
            </w:r>
          </w:p>
        </w:tc>
        <w:tc>
          <w:tcPr>
            <w:tcW w:w="902" w:type="pct"/>
            <w:tcBorders>
              <w:bottom w:val="single" w:sz="4" w:space="0" w:color="auto"/>
            </w:tcBorders>
          </w:tcPr>
          <w:p w:rsidR="00775A24" w:rsidRPr="00236B61" w:rsidRDefault="00775A24" w:rsidP="00775A24">
            <w:pPr>
              <w:rPr>
                <w:sz w:val="22"/>
                <w:szCs w:val="22"/>
              </w:rPr>
            </w:pPr>
            <w:r>
              <w:rPr>
                <w:sz w:val="22"/>
                <w:szCs w:val="22"/>
              </w:rPr>
              <w:t>Daily Summary</w:t>
            </w:r>
            <w:r w:rsidRPr="00236B61">
              <w:rPr>
                <w:sz w:val="22"/>
                <w:szCs w:val="22"/>
              </w:rPr>
              <w:t xml:space="preserve"> and Closing</w:t>
            </w:r>
          </w:p>
        </w:tc>
        <w:tc>
          <w:tcPr>
            <w:tcW w:w="902" w:type="pct"/>
            <w:tcBorders>
              <w:bottom w:val="single" w:sz="4" w:space="0" w:color="auto"/>
            </w:tcBorders>
          </w:tcPr>
          <w:p w:rsidR="00775A24" w:rsidRPr="00236B61" w:rsidRDefault="00775A24" w:rsidP="00775A24">
            <w:pPr>
              <w:rPr>
                <w:sz w:val="22"/>
                <w:szCs w:val="22"/>
              </w:rPr>
            </w:pPr>
            <w:r>
              <w:rPr>
                <w:sz w:val="22"/>
                <w:szCs w:val="22"/>
              </w:rPr>
              <w:t>Daily Summary</w:t>
            </w:r>
            <w:r w:rsidRPr="00236B61">
              <w:rPr>
                <w:sz w:val="22"/>
                <w:szCs w:val="22"/>
              </w:rPr>
              <w:t xml:space="preserve"> and Closing</w:t>
            </w:r>
          </w:p>
        </w:tc>
        <w:tc>
          <w:tcPr>
            <w:tcW w:w="902" w:type="pct"/>
            <w:tcBorders>
              <w:bottom w:val="single" w:sz="4" w:space="0" w:color="auto"/>
            </w:tcBorders>
          </w:tcPr>
          <w:p w:rsidR="00775A24" w:rsidRPr="00236B61" w:rsidRDefault="00775A24" w:rsidP="00775A24">
            <w:pPr>
              <w:rPr>
                <w:sz w:val="22"/>
                <w:szCs w:val="22"/>
              </w:rPr>
            </w:pPr>
            <w:r>
              <w:rPr>
                <w:sz w:val="22"/>
                <w:szCs w:val="22"/>
              </w:rPr>
              <w:t>Daily Summary</w:t>
            </w:r>
            <w:r w:rsidRPr="00236B61">
              <w:rPr>
                <w:sz w:val="22"/>
                <w:szCs w:val="22"/>
              </w:rPr>
              <w:t xml:space="preserve"> and Closing</w:t>
            </w:r>
          </w:p>
        </w:tc>
        <w:tc>
          <w:tcPr>
            <w:tcW w:w="902" w:type="pct"/>
            <w:tcBorders>
              <w:bottom w:val="single" w:sz="4" w:space="0" w:color="auto"/>
            </w:tcBorders>
          </w:tcPr>
          <w:p w:rsidR="00775A24" w:rsidRPr="00236B61" w:rsidRDefault="00775A24" w:rsidP="00775A24">
            <w:pPr>
              <w:rPr>
                <w:sz w:val="22"/>
                <w:szCs w:val="22"/>
              </w:rPr>
            </w:pPr>
            <w:r>
              <w:rPr>
                <w:sz w:val="22"/>
                <w:szCs w:val="22"/>
              </w:rPr>
              <w:t>Daily Summary</w:t>
            </w:r>
            <w:r w:rsidRPr="00236B61">
              <w:rPr>
                <w:sz w:val="22"/>
                <w:szCs w:val="22"/>
              </w:rPr>
              <w:t xml:space="preserve"> and Closing</w:t>
            </w:r>
          </w:p>
        </w:tc>
      </w:tr>
    </w:tbl>
    <w:p w:rsidR="00775A24" w:rsidRDefault="00775A24" w:rsidP="00775A24">
      <w:pPr>
        <w:spacing w:line="240" w:lineRule="exact"/>
      </w:pPr>
    </w:p>
    <w:p w:rsidR="00775A24" w:rsidRDefault="00775A24" w:rsidP="00775A24">
      <w:pPr>
        <w:spacing w:line="240" w:lineRule="exact"/>
      </w:pPr>
    </w:p>
    <w:p w:rsidR="00775A24" w:rsidRDefault="00775A24" w:rsidP="00775A24">
      <w:pPr>
        <w:spacing w:line="240" w:lineRule="exact"/>
      </w:pPr>
    </w:p>
    <w:p w:rsidR="00775A24" w:rsidRDefault="00775A24" w:rsidP="00775A24">
      <w:pPr>
        <w:spacing w:line="240" w:lineRule="exact"/>
        <w:rPr>
          <w:b/>
        </w:rPr>
      </w:pPr>
    </w:p>
    <w:p w:rsidR="00775A24" w:rsidRDefault="00775A24" w:rsidP="00775A24">
      <w:pPr>
        <w:spacing w:line="240" w:lineRule="exact"/>
        <w:rPr>
          <w:b/>
        </w:rPr>
      </w:pPr>
    </w:p>
    <w:p w:rsidR="00505655" w:rsidRDefault="00505655" w:rsidP="00775A24">
      <w:pPr>
        <w:spacing w:line="240" w:lineRule="exact"/>
        <w:rPr>
          <w:b/>
        </w:rPr>
      </w:pPr>
    </w:p>
    <w:p w:rsidR="00775A24" w:rsidRPr="005102D0" w:rsidRDefault="00775A24" w:rsidP="00775A24">
      <w:pPr>
        <w:spacing w:line="240" w:lineRule="exact"/>
      </w:pPr>
      <w:r>
        <w:rPr>
          <w:b/>
        </w:rPr>
        <w:t>Week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2519"/>
        <w:gridCol w:w="2593"/>
        <w:gridCol w:w="2565"/>
        <w:gridCol w:w="2565"/>
        <w:gridCol w:w="2551"/>
        <w:gridCol w:w="9"/>
      </w:tblGrid>
      <w:tr w:rsidR="00775A24" w:rsidTr="00391293">
        <w:trPr>
          <w:trHeight w:val="20"/>
        </w:trPr>
        <w:tc>
          <w:tcPr>
            <w:tcW w:w="483" w:type="pct"/>
            <w:shd w:val="clear" w:color="auto" w:fill="000000" w:themeFill="text1"/>
          </w:tcPr>
          <w:p w:rsidR="00775A24" w:rsidRDefault="00775A24" w:rsidP="00775A24">
            <w:pPr>
              <w:rPr>
                <w:b/>
              </w:rPr>
            </w:pPr>
            <w:r>
              <w:rPr>
                <w:b/>
              </w:rPr>
              <w:t>Time</w:t>
            </w:r>
          </w:p>
        </w:tc>
        <w:tc>
          <w:tcPr>
            <w:tcW w:w="889" w:type="pct"/>
            <w:shd w:val="clear" w:color="auto" w:fill="000000" w:themeFill="text1"/>
          </w:tcPr>
          <w:p w:rsidR="00775A24" w:rsidRDefault="00775A24" w:rsidP="00775A24">
            <w:pPr>
              <w:jc w:val="center"/>
              <w:rPr>
                <w:b/>
              </w:rPr>
            </w:pPr>
            <w:r>
              <w:rPr>
                <w:b/>
              </w:rPr>
              <w:t>Day 6</w:t>
            </w:r>
          </w:p>
        </w:tc>
        <w:tc>
          <w:tcPr>
            <w:tcW w:w="915" w:type="pct"/>
            <w:shd w:val="clear" w:color="auto" w:fill="000000" w:themeFill="text1"/>
          </w:tcPr>
          <w:p w:rsidR="00775A24" w:rsidRDefault="00775A24" w:rsidP="00775A24">
            <w:pPr>
              <w:jc w:val="center"/>
              <w:rPr>
                <w:b/>
              </w:rPr>
            </w:pPr>
            <w:r>
              <w:rPr>
                <w:b/>
              </w:rPr>
              <w:t>Day 7</w:t>
            </w:r>
          </w:p>
        </w:tc>
        <w:tc>
          <w:tcPr>
            <w:tcW w:w="905" w:type="pct"/>
            <w:shd w:val="clear" w:color="auto" w:fill="000000" w:themeFill="text1"/>
          </w:tcPr>
          <w:p w:rsidR="00775A24" w:rsidRDefault="00775A24" w:rsidP="00775A24">
            <w:pPr>
              <w:jc w:val="center"/>
              <w:rPr>
                <w:b/>
              </w:rPr>
            </w:pPr>
            <w:r>
              <w:rPr>
                <w:b/>
              </w:rPr>
              <w:t>Day 8</w:t>
            </w:r>
          </w:p>
        </w:tc>
        <w:tc>
          <w:tcPr>
            <w:tcW w:w="905" w:type="pct"/>
            <w:shd w:val="clear" w:color="auto" w:fill="000000" w:themeFill="text1"/>
          </w:tcPr>
          <w:p w:rsidR="00775A24" w:rsidRDefault="00775A24" w:rsidP="00775A24">
            <w:pPr>
              <w:jc w:val="center"/>
              <w:rPr>
                <w:b/>
              </w:rPr>
            </w:pPr>
            <w:r>
              <w:rPr>
                <w:b/>
              </w:rPr>
              <w:t>Day 9</w:t>
            </w:r>
          </w:p>
        </w:tc>
        <w:tc>
          <w:tcPr>
            <w:tcW w:w="903" w:type="pct"/>
            <w:gridSpan w:val="2"/>
            <w:shd w:val="clear" w:color="auto" w:fill="000000" w:themeFill="text1"/>
          </w:tcPr>
          <w:p w:rsidR="00775A24" w:rsidRDefault="00775A24" w:rsidP="00775A24">
            <w:pPr>
              <w:jc w:val="center"/>
              <w:rPr>
                <w:b/>
              </w:rPr>
            </w:pPr>
            <w:r>
              <w:rPr>
                <w:b/>
              </w:rPr>
              <w:t>Day 10</w:t>
            </w:r>
          </w:p>
        </w:tc>
      </w:tr>
      <w:tr w:rsidR="00775A24">
        <w:trPr>
          <w:trHeight w:val="458"/>
        </w:trPr>
        <w:tc>
          <w:tcPr>
            <w:tcW w:w="483" w:type="pct"/>
            <w:tcBorders>
              <w:bottom w:val="single" w:sz="4" w:space="0" w:color="auto"/>
            </w:tcBorders>
          </w:tcPr>
          <w:p w:rsidR="00775A24" w:rsidRDefault="00775A24" w:rsidP="00775A24">
            <w:pPr>
              <w:rPr>
                <w:sz w:val="22"/>
                <w:szCs w:val="22"/>
              </w:rPr>
            </w:pPr>
            <w:r>
              <w:rPr>
                <w:sz w:val="22"/>
                <w:szCs w:val="22"/>
              </w:rPr>
              <w:t>12:00-12:30</w:t>
            </w:r>
          </w:p>
          <w:p w:rsidR="00775A24" w:rsidRPr="00076887" w:rsidRDefault="00775A24" w:rsidP="00775A24">
            <w:pPr>
              <w:rPr>
                <w:sz w:val="22"/>
                <w:szCs w:val="22"/>
              </w:rPr>
            </w:pPr>
          </w:p>
        </w:tc>
        <w:tc>
          <w:tcPr>
            <w:tcW w:w="889" w:type="pct"/>
            <w:tcBorders>
              <w:bottom w:val="single" w:sz="4" w:space="0" w:color="auto"/>
            </w:tcBorders>
          </w:tcPr>
          <w:p w:rsidR="00775A24" w:rsidRDefault="00775A24" w:rsidP="00775A24">
            <w:pPr>
              <w:rPr>
                <w:sz w:val="22"/>
                <w:szCs w:val="22"/>
              </w:rPr>
            </w:pPr>
            <w:r>
              <w:rPr>
                <w:sz w:val="22"/>
                <w:szCs w:val="22"/>
              </w:rPr>
              <w:t>Lunch</w:t>
            </w:r>
          </w:p>
          <w:p w:rsidR="00775A24" w:rsidRPr="00076887" w:rsidRDefault="00775A24" w:rsidP="00775A24">
            <w:pPr>
              <w:rPr>
                <w:sz w:val="22"/>
                <w:szCs w:val="22"/>
              </w:rPr>
            </w:pPr>
            <w:r w:rsidRPr="00236B61">
              <w:rPr>
                <w:sz w:val="22"/>
                <w:szCs w:val="22"/>
              </w:rPr>
              <w:t>Review and recap</w:t>
            </w:r>
            <w:r>
              <w:rPr>
                <w:sz w:val="22"/>
                <w:szCs w:val="22"/>
              </w:rPr>
              <w:t xml:space="preserve"> of Day 5</w:t>
            </w:r>
          </w:p>
        </w:tc>
        <w:tc>
          <w:tcPr>
            <w:tcW w:w="915" w:type="pct"/>
            <w:tcBorders>
              <w:bottom w:val="single" w:sz="4" w:space="0" w:color="auto"/>
            </w:tcBorders>
          </w:tcPr>
          <w:p w:rsidR="00775A24" w:rsidRDefault="00775A24" w:rsidP="00775A24">
            <w:pPr>
              <w:rPr>
                <w:sz w:val="22"/>
                <w:szCs w:val="22"/>
              </w:rPr>
            </w:pPr>
            <w:r>
              <w:rPr>
                <w:sz w:val="22"/>
                <w:szCs w:val="22"/>
              </w:rPr>
              <w:t>Lunch</w:t>
            </w:r>
          </w:p>
          <w:p w:rsidR="00775A24" w:rsidRPr="00076887" w:rsidRDefault="00775A24" w:rsidP="00775A24">
            <w:pPr>
              <w:rPr>
                <w:sz w:val="22"/>
                <w:szCs w:val="22"/>
              </w:rPr>
            </w:pPr>
            <w:r w:rsidRPr="00236B61">
              <w:rPr>
                <w:sz w:val="22"/>
                <w:szCs w:val="22"/>
              </w:rPr>
              <w:t>Review and recap</w:t>
            </w:r>
            <w:r>
              <w:rPr>
                <w:sz w:val="22"/>
                <w:szCs w:val="22"/>
              </w:rPr>
              <w:t xml:space="preserve"> of Day 6</w:t>
            </w:r>
          </w:p>
        </w:tc>
        <w:tc>
          <w:tcPr>
            <w:tcW w:w="905" w:type="pct"/>
            <w:tcBorders>
              <w:bottom w:val="single" w:sz="4" w:space="0" w:color="auto"/>
            </w:tcBorders>
          </w:tcPr>
          <w:p w:rsidR="00775A24" w:rsidRDefault="00775A24" w:rsidP="00775A24">
            <w:pPr>
              <w:rPr>
                <w:sz w:val="22"/>
                <w:szCs w:val="22"/>
              </w:rPr>
            </w:pPr>
            <w:r>
              <w:rPr>
                <w:sz w:val="22"/>
                <w:szCs w:val="22"/>
              </w:rPr>
              <w:t>Lunch</w:t>
            </w:r>
          </w:p>
          <w:p w:rsidR="00775A24" w:rsidRPr="00076887" w:rsidRDefault="00775A24" w:rsidP="00775A24">
            <w:pPr>
              <w:rPr>
                <w:sz w:val="22"/>
                <w:szCs w:val="22"/>
              </w:rPr>
            </w:pPr>
            <w:r w:rsidRPr="00236B61">
              <w:rPr>
                <w:sz w:val="22"/>
                <w:szCs w:val="22"/>
              </w:rPr>
              <w:t>Review and recap</w:t>
            </w:r>
            <w:r>
              <w:rPr>
                <w:sz w:val="22"/>
                <w:szCs w:val="22"/>
              </w:rPr>
              <w:t xml:space="preserve"> of Day 7</w:t>
            </w:r>
          </w:p>
        </w:tc>
        <w:tc>
          <w:tcPr>
            <w:tcW w:w="905" w:type="pct"/>
            <w:tcBorders>
              <w:bottom w:val="single" w:sz="4" w:space="0" w:color="auto"/>
            </w:tcBorders>
          </w:tcPr>
          <w:p w:rsidR="00775A24" w:rsidRDefault="00775A24" w:rsidP="00775A24">
            <w:pPr>
              <w:rPr>
                <w:sz w:val="22"/>
                <w:szCs w:val="22"/>
              </w:rPr>
            </w:pPr>
            <w:r>
              <w:rPr>
                <w:sz w:val="22"/>
                <w:szCs w:val="22"/>
              </w:rPr>
              <w:t>Lunch</w:t>
            </w:r>
          </w:p>
          <w:p w:rsidR="00775A24" w:rsidRPr="00076887" w:rsidRDefault="00775A24" w:rsidP="00775A24">
            <w:pPr>
              <w:rPr>
                <w:sz w:val="22"/>
                <w:szCs w:val="22"/>
              </w:rPr>
            </w:pPr>
            <w:r w:rsidRPr="00236B61">
              <w:rPr>
                <w:sz w:val="22"/>
                <w:szCs w:val="22"/>
              </w:rPr>
              <w:t>Review and recap</w:t>
            </w:r>
            <w:r>
              <w:rPr>
                <w:sz w:val="22"/>
                <w:szCs w:val="22"/>
              </w:rPr>
              <w:t xml:space="preserve"> of Day 8</w:t>
            </w:r>
          </w:p>
        </w:tc>
        <w:tc>
          <w:tcPr>
            <w:tcW w:w="903" w:type="pct"/>
            <w:gridSpan w:val="2"/>
            <w:tcBorders>
              <w:bottom w:val="single" w:sz="4" w:space="0" w:color="auto"/>
            </w:tcBorders>
          </w:tcPr>
          <w:p w:rsidR="00775A24" w:rsidRDefault="00775A24" w:rsidP="00775A24">
            <w:pPr>
              <w:rPr>
                <w:sz w:val="22"/>
                <w:szCs w:val="22"/>
              </w:rPr>
            </w:pPr>
            <w:r>
              <w:rPr>
                <w:sz w:val="22"/>
                <w:szCs w:val="22"/>
              </w:rPr>
              <w:t>Lunch</w:t>
            </w:r>
          </w:p>
          <w:p w:rsidR="00775A24" w:rsidRPr="00076887" w:rsidRDefault="00775A24" w:rsidP="00775A24">
            <w:pPr>
              <w:rPr>
                <w:sz w:val="22"/>
                <w:szCs w:val="22"/>
              </w:rPr>
            </w:pPr>
            <w:r w:rsidRPr="00236B61">
              <w:rPr>
                <w:sz w:val="22"/>
                <w:szCs w:val="22"/>
              </w:rPr>
              <w:t>Review and recap</w:t>
            </w:r>
            <w:r>
              <w:rPr>
                <w:sz w:val="22"/>
                <w:szCs w:val="22"/>
              </w:rPr>
              <w:t xml:space="preserve"> of Day 9</w:t>
            </w:r>
          </w:p>
        </w:tc>
      </w:tr>
      <w:tr w:rsidR="00775A24">
        <w:trPr>
          <w:trHeight w:val="1034"/>
        </w:trPr>
        <w:tc>
          <w:tcPr>
            <w:tcW w:w="483" w:type="pct"/>
          </w:tcPr>
          <w:p w:rsidR="00775A24" w:rsidRDefault="00775A24" w:rsidP="00775A24">
            <w:pPr>
              <w:rPr>
                <w:sz w:val="22"/>
                <w:szCs w:val="22"/>
              </w:rPr>
            </w:pPr>
            <w:r>
              <w:rPr>
                <w:sz w:val="22"/>
                <w:szCs w:val="22"/>
              </w:rPr>
              <w:t>12:30-14:30</w:t>
            </w:r>
          </w:p>
        </w:tc>
        <w:tc>
          <w:tcPr>
            <w:tcW w:w="889" w:type="pct"/>
          </w:tcPr>
          <w:p w:rsidR="00775A24" w:rsidRDefault="00775A24" w:rsidP="00775A24">
            <w:pPr>
              <w:rPr>
                <w:sz w:val="22"/>
                <w:szCs w:val="22"/>
              </w:rPr>
            </w:pPr>
            <w:r w:rsidRPr="00236B61">
              <w:rPr>
                <w:sz w:val="22"/>
                <w:szCs w:val="22"/>
              </w:rPr>
              <w:t>Module 7: Providing Psychosocial Support</w:t>
            </w:r>
          </w:p>
        </w:tc>
        <w:tc>
          <w:tcPr>
            <w:tcW w:w="915" w:type="pct"/>
          </w:tcPr>
          <w:p w:rsidR="00775A24" w:rsidRPr="00E226A0" w:rsidRDefault="00775A24" w:rsidP="00775A24">
            <w:pPr>
              <w:pStyle w:val="TOCHeading1"/>
              <w:tabs>
                <w:tab w:val="clear" w:pos="432"/>
                <w:tab w:val="clear" w:pos="1080"/>
                <w:tab w:val="clear" w:pos="1440"/>
                <w:tab w:val="clear" w:pos="9216"/>
                <w:tab w:val="left" w:pos="0"/>
                <w:tab w:val="right" w:leader="dot" w:pos="9000"/>
              </w:tabs>
              <w:spacing w:before="0" w:after="0" w:line="280" w:lineRule="exact"/>
              <w:contextualSpacing/>
              <w:rPr>
                <w:rFonts w:ascii="Garamond" w:hAnsi="Garamond"/>
                <w:b w:val="0"/>
                <w:sz w:val="22"/>
                <w:szCs w:val="22"/>
              </w:rPr>
            </w:pPr>
            <w:r w:rsidRPr="00236B61">
              <w:rPr>
                <w:rFonts w:ascii="Garamond" w:hAnsi="Garamond"/>
                <w:b w:val="0"/>
                <w:sz w:val="22"/>
                <w:szCs w:val="22"/>
              </w:rPr>
              <w:t xml:space="preserve">Module 8: </w:t>
            </w:r>
            <w:r>
              <w:rPr>
                <w:rFonts w:ascii="Garamond" w:hAnsi="Garamond"/>
                <w:b w:val="0"/>
                <w:sz w:val="22"/>
                <w:szCs w:val="22"/>
              </w:rPr>
              <w:t>Planning and Co-</w:t>
            </w:r>
            <w:r w:rsidRPr="00236B61">
              <w:rPr>
                <w:rFonts w:ascii="Garamond" w:hAnsi="Garamond"/>
                <w:b w:val="0"/>
                <w:sz w:val="22"/>
                <w:szCs w:val="22"/>
              </w:rPr>
              <w:t xml:space="preserve">Facilitating Support Groups </w:t>
            </w:r>
            <w:r>
              <w:rPr>
                <w:rFonts w:ascii="Garamond" w:hAnsi="Garamond"/>
                <w:b w:val="0"/>
                <w:sz w:val="22"/>
                <w:szCs w:val="22"/>
              </w:rPr>
              <w:t xml:space="preserve">for </w:t>
            </w:r>
            <w:r w:rsidR="00744D7B">
              <w:rPr>
                <w:rFonts w:ascii="Garamond" w:hAnsi="Garamond"/>
                <w:b w:val="0"/>
                <w:sz w:val="22"/>
                <w:szCs w:val="22"/>
              </w:rPr>
              <w:t>ALHIV</w:t>
            </w:r>
          </w:p>
        </w:tc>
        <w:tc>
          <w:tcPr>
            <w:tcW w:w="905" w:type="pct"/>
          </w:tcPr>
          <w:p w:rsidR="00775A24" w:rsidRDefault="00775A24" w:rsidP="00775A24">
            <w:pPr>
              <w:rPr>
                <w:sz w:val="22"/>
                <w:szCs w:val="22"/>
              </w:rPr>
            </w:pPr>
            <w:r>
              <w:rPr>
                <w:sz w:val="22"/>
                <w:szCs w:val="22"/>
              </w:rPr>
              <w:t>Module 9</w:t>
            </w:r>
            <w:r w:rsidRPr="00076887">
              <w:rPr>
                <w:sz w:val="22"/>
                <w:szCs w:val="22"/>
              </w:rPr>
              <w:t xml:space="preserve">: </w:t>
            </w:r>
            <w:r>
              <w:rPr>
                <w:sz w:val="22"/>
                <w:szCs w:val="22"/>
              </w:rPr>
              <w:t>Understanding and Supporting the Disclosure Process</w:t>
            </w:r>
          </w:p>
        </w:tc>
        <w:tc>
          <w:tcPr>
            <w:tcW w:w="905" w:type="pct"/>
          </w:tcPr>
          <w:p w:rsidR="00775A24" w:rsidRDefault="00775A24" w:rsidP="00775A24">
            <w:pPr>
              <w:rPr>
                <w:sz w:val="22"/>
                <w:szCs w:val="22"/>
              </w:rPr>
            </w:pPr>
            <w:r>
              <w:rPr>
                <w:sz w:val="22"/>
                <w:szCs w:val="22"/>
              </w:rPr>
              <w:t>Module 10</w:t>
            </w:r>
            <w:r w:rsidRPr="00076887">
              <w:rPr>
                <w:sz w:val="22"/>
                <w:szCs w:val="22"/>
              </w:rPr>
              <w:t xml:space="preserve">: </w:t>
            </w:r>
            <w:r>
              <w:rPr>
                <w:sz w:val="22"/>
                <w:szCs w:val="22"/>
              </w:rPr>
              <w:t>Sexual and Reproductive Health</w:t>
            </w:r>
          </w:p>
        </w:tc>
        <w:tc>
          <w:tcPr>
            <w:tcW w:w="903" w:type="pct"/>
            <w:gridSpan w:val="2"/>
            <w:shd w:val="clear" w:color="auto" w:fill="FFFFFF"/>
          </w:tcPr>
          <w:p w:rsidR="00775A24" w:rsidRDefault="00775A24" w:rsidP="00775A24">
            <w:pPr>
              <w:pStyle w:val="TOCHeading1"/>
              <w:tabs>
                <w:tab w:val="clear" w:pos="9216"/>
                <w:tab w:val="left" w:pos="-90"/>
                <w:tab w:val="right" w:leader="dot" w:pos="9000"/>
              </w:tabs>
              <w:spacing w:before="0" w:after="0" w:line="240" w:lineRule="auto"/>
              <w:contextualSpacing/>
              <w:rPr>
                <w:rFonts w:ascii="Garamond" w:hAnsi="Garamond"/>
                <w:b w:val="0"/>
                <w:sz w:val="22"/>
                <w:szCs w:val="22"/>
              </w:rPr>
            </w:pPr>
            <w:r w:rsidRPr="00236B61">
              <w:rPr>
                <w:rFonts w:ascii="Garamond" w:hAnsi="Garamond"/>
                <w:b w:val="0"/>
                <w:sz w:val="22"/>
                <w:szCs w:val="22"/>
              </w:rPr>
              <w:t xml:space="preserve">Module 11: </w:t>
            </w:r>
            <w:r>
              <w:rPr>
                <w:rFonts w:ascii="Garamond" w:hAnsi="Garamond"/>
                <w:b w:val="0"/>
                <w:sz w:val="22"/>
                <w:szCs w:val="22"/>
              </w:rPr>
              <w:t>Positive Living</w:t>
            </w:r>
          </w:p>
          <w:p w:rsidR="00775A24" w:rsidRPr="00EC1D3F" w:rsidRDefault="00775A24" w:rsidP="00775A24">
            <w:pPr>
              <w:rPr>
                <w:b/>
              </w:rPr>
            </w:pPr>
          </w:p>
          <w:p w:rsidR="00775A24" w:rsidRDefault="00775A24" w:rsidP="00775A24">
            <w:pPr>
              <w:rPr>
                <w:sz w:val="22"/>
                <w:szCs w:val="22"/>
              </w:rPr>
            </w:pPr>
          </w:p>
        </w:tc>
      </w:tr>
      <w:tr w:rsidR="00775A24">
        <w:trPr>
          <w:gridAfter w:val="1"/>
          <w:wAfter w:w="3" w:type="pct"/>
        </w:trPr>
        <w:tc>
          <w:tcPr>
            <w:tcW w:w="483" w:type="pct"/>
            <w:shd w:val="clear" w:color="auto" w:fill="E0E0E0"/>
          </w:tcPr>
          <w:p w:rsidR="00775A24" w:rsidRPr="00076887" w:rsidRDefault="00775A24" w:rsidP="00775A24">
            <w:pPr>
              <w:rPr>
                <w:sz w:val="22"/>
                <w:szCs w:val="22"/>
              </w:rPr>
            </w:pPr>
            <w:r>
              <w:rPr>
                <w:sz w:val="22"/>
                <w:szCs w:val="22"/>
              </w:rPr>
              <w:t>14:30-14:45</w:t>
            </w:r>
          </w:p>
        </w:tc>
        <w:tc>
          <w:tcPr>
            <w:tcW w:w="889" w:type="pct"/>
            <w:shd w:val="clear" w:color="auto" w:fill="E0E0E0"/>
          </w:tcPr>
          <w:p w:rsidR="00775A24" w:rsidRPr="00076887" w:rsidRDefault="00775A24" w:rsidP="00775A24">
            <w:pPr>
              <w:rPr>
                <w:sz w:val="22"/>
                <w:szCs w:val="22"/>
              </w:rPr>
            </w:pPr>
            <w:r w:rsidRPr="00076887">
              <w:rPr>
                <w:sz w:val="22"/>
                <w:szCs w:val="22"/>
              </w:rPr>
              <w:t>TEA BREAK</w:t>
            </w:r>
          </w:p>
        </w:tc>
        <w:tc>
          <w:tcPr>
            <w:tcW w:w="915" w:type="pct"/>
            <w:shd w:val="clear" w:color="auto" w:fill="E0E0E0"/>
          </w:tcPr>
          <w:p w:rsidR="00775A24" w:rsidRPr="00076887" w:rsidRDefault="00775A24" w:rsidP="00775A24">
            <w:pPr>
              <w:rPr>
                <w:sz w:val="22"/>
                <w:szCs w:val="22"/>
              </w:rPr>
            </w:pPr>
            <w:r w:rsidRPr="00076887">
              <w:rPr>
                <w:sz w:val="22"/>
                <w:szCs w:val="22"/>
              </w:rPr>
              <w:t>TEA BREAK</w:t>
            </w:r>
          </w:p>
        </w:tc>
        <w:tc>
          <w:tcPr>
            <w:tcW w:w="905" w:type="pct"/>
            <w:shd w:val="clear" w:color="auto" w:fill="E0E0E0"/>
          </w:tcPr>
          <w:p w:rsidR="00775A24" w:rsidRPr="00076887" w:rsidRDefault="00775A24" w:rsidP="00775A24">
            <w:pPr>
              <w:rPr>
                <w:sz w:val="22"/>
                <w:szCs w:val="22"/>
              </w:rPr>
            </w:pPr>
            <w:r w:rsidRPr="00076887">
              <w:rPr>
                <w:sz w:val="22"/>
                <w:szCs w:val="22"/>
              </w:rPr>
              <w:t>TEA BREAK</w:t>
            </w:r>
          </w:p>
        </w:tc>
        <w:tc>
          <w:tcPr>
            <w:tcW w:w="905" w:type="pct"/>
            <w:shd w:val="clear" w:color="auto" w:fill="E0E0E0"/>
          </w:tcPr>
          <w:p w:rsidR="00775A24" w:rsidRPr="00076887" w:rsidRDefault="00775A24" w:rsidP="00775A24">
            <w:pPr>
              <w:rPr>
                <w:sz w:val="22"/>
                <w:szCs w:val="22"/>
              </w:rPr>
            </w:pPr>
            <w:r w:rsidRPr="00225C57">
              <w:t>TEA BREAK</w:t>
            </w:r>
          </w:p>
        </w:tc>
        <w:tc>
          <w:tcPr>
            <w:tcW w:w="900" w:type="pct"/>
            <w:tcBorders>
              <w:top w:val="nil"/>
            </w:tcBorders>
            <w:shd w:val="clear" w:color="auto" w:fill="D9D9D9"/>
          </w:tcPr>
          <w:p w:rsidR="00775A24" w:rsidRPr="00CE572A" w:rsidRDefault="00775A24" w:rsidP="00775A24">
            <w:r w:rsidRPr="00CE572A">
              <w:t xml:space="preserve">TEA </w:t>
            </w:r>
            <w:r w:rsidRPr="00CE572A">
              <w:rPr>
                <w:shd w:val="clear" w:color="auto" w:fill="D9D9D9"/>
              </w:rPr>
              <w:t>BRE</w:t>
            </w:r>
            <w:r w:rsidRPr="00CE572A">
              <w:t>AK</w:t>
            </w:r>
          </w:p>
        </w:tc>
      </w:tr>
      <w:tr w:rsidR="00775A24">
        <w:trPr>
          <w:gridAfter w:val="1"/>
          <w:wAfter w:w="3" w:type="pct"/>
          <w:trHeight w:val="1331"/>
        </w:trPr>
        <w:tc>
          <w:tcPr>
            <w:tcW w:w="483" w:type="pct"/>
            <w:tcBorders>
              <w:bottom w:val="single" w:sz="4" w:space="0" w:color="auto"/>
            </w:tcBorders>
          </w:tcPr>
          <w:p w:rsidR="00775A24" w:rsidRPr="00076887" w:rsidRDefault="00775A24" w:rsidP="00775A24">
            <w:pPr>
              <w:rPr>
                <w:sz w:val="22"/>
                <w:szCs w:val="22"/>
              </w:rPr>
            </w:pPr>
            <w:r>
              <w:rPr>
                <w:sz w:val="22"/>
                <w:szCs w:val="22"/>
              </w:rPr>
              <w:t>14:45-16:45</w:t>
            </w:r>
          </w:p>
        </w:tc>
        <w:tc>
          <w:tcPr>
            <w:tcW w:w="889" w:type="pct"/>
            <w:tcBorders>
              <w:bottom w:val="single" w:sz="4" w:space="0" w:color="auto"/>
            </w:tcBorders>
          </w:tcPr>
          <w:p w:rsidR="00775A24" w:rsidRPr="00076887" w:rsidRDefault="00775A24" w:rsidP="00775A24">
            <w:pPr>
              <w:rPr>
                <w:sz w:val="22"/>
                <w:szCs w:val="22"/>
              </w:rPr>
            </w:pPr>
            <w:r>
              <w:rPr>
                <w:sz w:val="22"/>
                <w:szCs w:val="22"/>
              </w:rPr>
              <w:t>Module 7</w:t>
            </w:r>
            <w:r w:rsidRPr="00076887">
              <w:rPr>
                <w:sz w:val="22"/>
                <w:szCs w:val="22"/>
              </w:rPr>
              <w:t>, continued</w:t>
            </w:r>
          </w:p>
          <w:p w:rsidR="00775A24" w:rsidRDefault="00775A24" w:rsidP="00775A24">
            <w:pPr>
              <w:rPr>
                <w:sz w:val="22"/>
                <w:szCs w:val="22"/>
              </w:rPr>
            </w:pPr>
          </w:p>
          <w:p w:rsidR="00775A24" w:rsidRDefault="00775A24" w:rsidP="00775A24">
            <w:pPr>
              <w:rPr>
                <w:sz w:val="22"/>
                <w:szCs w:val="22"/>
              </w:rPr>
            </w:pPr>
          </w:p>
          <w:p w:rsidR="00775A24" w:rsidRDefault="00775A24" w:rsidP="00775A24">
            <w:pPr>
              <w:rPr>
                <w:sz w:val="22"/>
                <w:szCs w:val="22"/>
              </w:rPr>
            </w:pPr>
          </w:p>
          <w:p w:rsidR="00775A24" w:rsidRPr="00076887" w:rsidRDefault="00775A24" w:rsidP="00775A24">
            <w:pPr>
              <w:rPr>
                <w:sz w:val="22"/>
                <w:szCs w:val="22"/>
              </w:rPr>
            </w:pPr>
          </w:p>
        </w:tc>
        <w:tc>
          <w:tcPr>
            <w:tcW w:w="915" w:type="pct"/>
            <w:tcBorders>
              <w:bottom w:val="single" w:sz="4" w:space="0" w:color="auto"/>
            </w:tcBorders>
          </w:tcPr>
          <w:p w:rsidR="00775A24" w:rsidRDefault="00775A24" w:rsidP="00775A24">
            <w:pPr>
              <w:rPr>
                <w:sz w:val="22"/>
                <w:szCs w:val="22"/>
              </w:rPr>
            </w:pPr>
            <w:r>
              <w:rPr>
                <w:sz w:val="22"/>
                <w:szCs w:val="22"/>
              </w:rPr>
              <w:t>Module 8, continued</w:t>
            </w:r>
          </w:p>
          <w:p w:rsidR="00775A24" w:rsidRPr="00076887" w:rsidRDefault="00775A24" w:rsidP="00775A24">
            <w:pPr>
              <w:rPr>
                <w:sz w:val="22"/>
                <w:szCs w:val="22"/>
              </w:rPr>
            </w:pPr>
          </w:p>
        </w:tc>
        <w:tc>
          <w:tcPr>
            <w:tcW w:w="905" w:type="pct"/>
            <w:tcBorders>
              <w:bottom w:val="single" w:sz="4" w:space="0" w:color="auto"/>
            </w:tcBorders>
          </w:tcPr>
          <w:p w:rsidR="00775A24" w:rsidRPr="00076887" w:rsidRDefault="00775A24" w:rsidP="00775A24">
            <w:pPr>
              <w:rPr>
                <w:sz w:val="22"/>
                <w:szCs w:val="22"/>
              </w:rPr>
            </w:pPr>
            <w:r w:rsidRPr="00076887">
              <w:rPr>
                <w:sz w:val="22"/>
                <w:szCs w:val="22"/>
              </w:rPr>
              <w:t>Mo</w:t>
            </w:r>
            <w:r>
              <w:rPr>
                <w:sz w:val="22"/>
                <w:szCs w:val="22"/>
              </w:rPr>
              <w:t xml:space="preserve">dule 9, </w:t>
            </w:r>
            <w:r w:rsidRPr="00076887">
              <w:rPr>
                <w:sz w:val="22"/>
                <w:szCs w:val="22"/>
              </w:rPr>
              <w:t>continued</w:t>
            </w:r>
          </w:p>
          <w:p w:rsidR="00775A24" w:rsidRPr="00076887" w:rsidRDefault="00775A24" w:rsidP="00775A24">
            <w:pPr>
              <w:rPr>
                <w:sz w:val="22"/>
                <w:szCs w:val="22"/>
              </w:rPr>
            </w:pPr>
          </w:p>
        </w:tc>
        <w:tc>
          <w:tcPr>
            <w:tcW w:w="905" w:type="pct"/>
          </w:tcPr>
          <w:p w:rsidR="00775A24" w:rsidRPr="00FB2147" w:rsidRDefault="00775A24" w:rsidP="00775A24">
            <w:pPr>
              <w:rPr>
                <w:sz w:val="22"/>
                <w:szCs w:val="22"/>
              </w:rPr>
            </w:pPr>
            <w:r w:rsidRPr="00FB2147">
              <w:rPr>
                <w:sz w:val="22"/>
                <w:szCs w:val="22"/>
              </w:rPr>
              <w:t>Module 10, continued</w:t>
            </w:r>
          </w:p>
          <w:p w:rsidR="00775A24" w:rsidRDefault="00775A24" w:rsidP="00775A24">
            <w:pPr>
              <w:rPr>
                <w:sz w:val="22"/>
                <w:szCs w:val="22"/>
              </w:rPr>
            </w:pPr>
          </w:p>
          <w:p w:rsidR="00775A24" w:rsidRDefault="00775A24" w:rsidP="00775A24">
            <w:pPr>
              <w:rPr>
                <w:sz w:val="22"/>
                <w:szCs w:val="22"/>
              </w:rPr>
            </w:pPr>
          </w:p>
          <w:p w:rsidR="00775A24" w:rsidRDefault="00775A24" w:rsidP="00775A24">
            <w:pPr>
              <w:rPr>
                <w:sz w:val="22"/>
                <w:szCs w:val="22"/>
              </w:rPr>
            </w:pPr>
          </w:p>
          <w:p w:rsidR="00775A24" w:rsidRPr="00076887" w:rsidRDefault="00775A24" w:rsidP="00775A24">
            <w:pPr>
              <w:rPr>
                <w:sz w:val="22"/>
                <w:szCs w:val="22"/>
              </w:rPr>
            </w:pPr>
          </w:p>
        </w:tc>
        <w:tc>
          <w:tcPr>
            <w:tcW w:w="900" w:type="pct"/>
            <w:shd w:val="clear" w:color="auto" w:fill="FFFFFF"/>
          </w:tcPr>
          <w:p w:rsidR="00775A24" w:rsidRDefault="00775A24" w:rsidP="00775A24">
            <w:pPr>
              <w:rPr>
                <w:sz w:val="22"/>
                <w:szCs w:val="22"/>
              </w:rPr>
            </w:pPr>
            <w:r>
              <w:rPr>
                <w:sz w:val="22"/>
                <w:szCs w:val="22"/>
              </w:rPr>
              <w:t>Module 11, continued</w:t>
            </w:r>
          </w:p>
          <w:p w:rsidR="00775A24" w:rsidRDefault="00775A24" w:rsidP="00775A24">
            <w:pPr>
              <w:rPr>
                <w:sz w:val="22"/>
                <w:szCs w:val="22"/>
              </w:rPr>
            </w:pPr>
          </w:p>
          <w:p w:rsidR="00775A24" w:rsidRPr="00E226A0" w:rsidRDefault="00775A24" w:rsidP="00775A24">
            <w:pPr>
              <w:rPr>
                <w:sz w:val="22"/>
                <w:szCs w:val="22"/>
              </w:rPr>
            </w:pPr>
            <w:r>
              <w:rPr>
                <w:sz w:val="22"/>
                <w:szCs w:val="22"/>
              </w:rPr>
              <w:t>Module 12</w:t>
            </w:r>
            <w:r w:rsidRPr="00076887">
              <w:rPr>
                <w:sz w:val="22"/>
                <w:szCs w:val="22"/>
              </w:rPr>
              <w:t xml:space="preserve">: </w:t>
            </w:r>
            <w:r>
              <w:rPr>
                <w:sz w:val="22"/>
                <w:szCs w:val="22"/>
              </w:rPr>
              <w:t>Community Outreach, Education, and Linkages</w:t>
            </w:r>
          </w:p>
        </w:tc>
      </w:tr>
      <w:tr w:rsidR="00775A24">
        <w:trPr>
          <w:gridAfter w:val="1"/>
          <w:wAfter w:w="3" w:type="pct"/>
          <w:trHeight w:val="20"/>
        </w:trPr>
        <w:tc>
          <w:tcPr>
            <w:tcW w:w="483" w:type="pct"/>
            <w:tcBorders>
              <w:bottom w:val="single" w:sz="4" w:space="0" w:color="auto"/>
            </w:tcBorders>
          </w:tcPr>
          <w:p w:rsidR="00775A24" w:rsidRPr="00076887" w:rsidRDefault="00775A24" w:rsidP="00775A24">
            <w:pPr>
              <w:rPr>
                <w:sz w:val="22"/>
                <w:szCs w:val="22"/>
              </w:rPr>
            </w:pPr>
            <w:r>
              <w:rPr>
                <w:sz w:val="22"/>
                <w:szCs w:val="22"/>
              </w:rPr>
              <w:t>16:45</w:t>
            </w:r>
            <w:r w:rsidRPr="00076887">
              <w:rPr>
                <w:sz w:val="22"/>
                <w:szCs w:val="22"/>
              </w:rPr>
              <w:t>-</w:t>
            </w:r>
            <w:r>
              <w:rPr>
                <w:sz w:val="22"/>
                <w:szCs w:val="22"/>
              </w:rPr>
              <w:t>17:00</w:t>
            </w:r>
          </w:p>
        </w:tc>
        <w:tc>
          <w:tcPr>
            <w:tcW w:w="889" w:type="pct"/>
            <w:tcBorders>
              <w:bottom w:val="single" w:sz="4" w:space="0" w:color="auto"/>
            </w:tcBorders>
          </w:tcPr>
          <w:p w:rsidR="00775A24" w:rsidRPr="00076887" w:rsidRDefault="00775A24" w:rsidP="00775A24">
            <w:pPr>
              <w:rPr>
                <w:sz w:val="22"/>
                <w:szCs w:val="22"/>
              </w:rPr>
            </w:pPr>
            <w:r>
              <w:rPr>
                <w:sz w:val="22"/>
                <w:szCs w:val="22"/>
              </w:rPr>
              <w:t>Daily Summary</w:t>
            </w:r>
            <w:r w:rsidRPr="00236B61">
              <w:rPr>
                <w:sz w:val="22"/>
                <w:szCs w:val="22"/>
              </w:rPr>
              <w:t xml:space="preserve"> and Closing</w:t>
            </w:r>
          </w:p>
        </w:tc>
        <w:tc>
          <w:tcPr>
            <w:tcW w:w="915" w:type="pct"/>
            <w:tcBorders>
              <w:bottom w:val="single" w:sz="4" w:space="0" w:color="auto"/>
            </w:tcBorders>
          </w:tcPr>
          <w:p w:rsidR="00775A24" w:rsidRPr="00076887" w:rsidRDefault="00775A24" w:rsidP="00775A24">
            <w:pPr>
              <w:rPr>
                <w:sz w:val="22"/>
                <w:szCs w:val="22"/>
              </w:rPr>
            </w:pPr>
            <w:r>
              <w:rPr>
                <w:sz w:val="22"/>
                <w:szCs w:val="22"/>
              </w:rPr>
              <w:t>Daily Summary</w:t>
            </w:r>
            <w:r w:rsidRPr="00236B61">
              <w:rPr>
                <w:sz w:val="22"/>
                <w:szCs w:val="22"/>
              </w:rPr>
              <w:t xml:space="preserve"> and Closing</w:t>
            </w:r>
          </w:p>
        </w:tc>
        <w:tc>
          <w:tcPr>
            <w:tcW w:w="905" w:type="pct"/>
            <w:tcBorders>
              <w:bottom w:val="single" w:sz="4" w:space="0" w:color="auto"/>
            </w:tcBorders>
          </w:tcPr>
          <w:p w:rsidR="00775A24" w:rsidRPr="00076887" w:rsidRDefault="00775A24" w:rsidP="00775A24">
            <w:pPr>
              <w:rPr>
                <w:sz w:val="22"/>
                <w:szCs w:val="22"/>
              </w:rPr>
            </w:pPr>
            <w:r>
              <w:rPr>
                <w:sz w:val="22"/>
                <w:szCs w:val="22"/>
              </w:rPr>
              <w:t>Daily Summary</w:t>
            </w:r>
            <w:r w:rsidRPr="00236B61">
              <w:rPr>
                <w:sz w:val="22"/>
                <w:szCs w:val="22"/>
              </w:rPr>
              <w:t xml:space="preserve"> and Closing</w:t>
            </w:r>
          </w:p>
        </w:tc>
        <w:tc>
          <w:tcPr>
            <w:tcW w:w="905" w:type="pct"/>
            <w:tcBorders>
              <w:bottom w:val="single" w:sz="4" w:space="0" w:color="auto"/>
            </w:tcBorders>
          </w:tcPr>
          <w:p w:rsidR="00775A24" w:rsidRPr="00076887" w:rsidRDefault="00775A24" w:rsidP="00775A24">
            <w:pPr>
              <w:rPr>
                <w:sz w:val="22"/>
                <w:szCs w:val="22"/>
              </w:rPr>
            </w:pPr>
            <w:r>
              <w:rPr>
                <w:sz w:val="22"/>
                <w:szCs w:val="22"/>
              </w:rPr>
              <w:t>Daily Summary and Closing</w:t>
            </w:r>
          </w:p>
        </w:tc>
        <w:tc>
          <w:tcPr>
            <w:tcW w:w="900" w:type="pct"/>
            <w:tcBorders>
              <w:bottom w:val="single" w:sz="4" w:space="0" w:color="auto"/>
            </w:tcBorders>
            <w:shd w:val="clear" w:color="auto" w:fill="FFFFFF"/>
          </w:tcPr>
          <w:p w:rsidR="00775A24" w:rsidRDefault="00775A24" w:rsidP="00775A24">
            <w:r>
              <w:rPr>
                <w:sz w:val="22"/>
                <w:szCs w:val="22"/>
              </w:rPr>
              <w:t>Daily Summary and Closing</w:t>
            </w:r>
          </w:p>
        </w:tc>
      </w:tr>
    </w:tbl>
    <w:p w:rsidR="00775A24" w:rsidRDefault="00775A24" w:rsidP="00775A24">
      <w:pPr>
        <w:rPr>
          <w:rFonts w:eastAsia="Courier New"/>
          <w:b/>
        </w:rPr>
      </w:pPr>
    </w:p>
    <w:p w:rsidR="00775A24" w:rsidRDefault="00775A24" w:rsidP="00775A24">
      <w:pPr>
        <w:rPr>
          <w:rFonts w:eastAsia="Courier New"/>
          <w:b/>
        </w:rPr>
      </w:pPr>
      <w:r>
        <w:rPr>
          <w:rFonts w:eastAsia="Courier New"/>
          <w:b/>
        </w:rPr>
        <w:t>Week 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2519"/>
        <w:gridCol w:w="2593"/>
        <w:gridCol w:w="2565"/>
        <w:gridCol w:w="2565"/>
        <w:gridCol w:w="2551"/>
        <w:gridCol w:w="9"/>
      </w:tblGrid>
      <w:tr w:rsidR="00775A24" w:rsidTr="00391293">
        <w:trPr>
          <w:trHeight w:val="20"/>
        </w:trPr>
        <w:tc>
          <w:tcPr>
            <w:tcW w:w="483" w:type="pct"/>
            <w:shd w:val="clear" w:color="auto" w:fill="000000" w:themeFill="text1"/>
          </w:tcPr>
          <w:p w:rsidR="00775A24" w:rsidRDefault="00775A24" w:rsidP="00775A24">
            <w:pPr>
              <w:rPr>
                <w:b/>
              </w:rPr>
            </w:pPr>
            <w:r>
              <w:rPr>
                <w:b/>
              </w:rPr>
              <w:t>Time</w:t>
            </w:r>
          </w:p>
        </w:tc>
        <w:tc>
          <w:tcPr>
            <w:tcW w:w="889" w:type="pct"/>
            <w:shd w:val="clear" w:color="auto" w:fill="000000" w:themeFill="text1"/>
          </w:tcPr>
          <w:p w:rsidR="00775A24" w:rsidRDefault="00775A24" w:rsidP="00775A24">
            <w:pPr>
              <w:jc w:val="center"/>
              <w:rPr>
                <w:b/>
              </w:rPr>
            </w:pPr>
            <w:r>
              <w:rPr>
                <w:b/>
              </w:rPr>
              <w:t>Day 11</w:t>
            </w:r>
          </w:p>
        </w:tc>
        <w:tc>
          <w:tcPr>
            <w:tcW w:w="915" w:type="pct"/>
            <w:shd w:val="clear" w:color="auto" w:fill="000000" w:themeFill="text1"/>
          </w:tcPr>
          <w:p w:rsidR="00775A24" w:rsidRDefault="00775A24" w:rsidP="00775A24">
            <w:pPr>
              <w:jc w:val="center"/>
              <w:rPr>
                <w:b/>
              </w:rPr>
            </w:pPr>
            <w:r>
              <w:rPr>
                <w:b/>
              </w:rPr>
              <w:t>Day 12</w:t>
            </w:r>
          </w:p>
        </w:tc>
        <w:tc>
          <w:tcPr>
            <w:tcW w:w="905" w:type="pct"/>
            <w:shd w:val="clear" w:color="auto" w:fill="000000" w:themeFill="text1"/>
          </w:tcPr>
          <w:p w:rsidR="00775A24" w:rsidRDefault="00775A24" w:rsidP="00775A24">
            <w:pPr>
              <w:jc w:val="center"/>
              <w:rPr>
                <w:b/>
              </w:rPr>
            </w:pPr>
            <w:r>
              <w:rPr>
                <w:b/>
              </w:rPr>
              <w:t>Day 13</w:t>
            </w:r>
          </w:p>
        </w:tc>
        <w:tc>
          <w:tcPr>
            <w:tcW w:w="905" w:type="pct"/>
            <w:shd w:val="clear" w:color="auto" w:fill="000000" w:themeFill="text1"/>
          </w:tcPr>
          <w:p w:rsidR="00775A24" w:rsidRDefault="00775A24" w:rsidP="00775A24">
            <w:pPr>
              <w:jc w:val="center"/>
              <w:rPr>
                <w:b/>
              </w:rPr>
            </w:pPr>
            <w:r>
              <w:rPr>
                <w:b/>
              </w:rPr>
              <w:t>Day 14</w:t>
            </w:r>
          </w:p>
        </w:tc>
        <w:tc>
          <w:tcPr>
            <w:tcW w:w="903" w:type="pct"/>
            <w:gridSpan w:val="2"/>
            <w:tcBorders>
              <w:bottom w:val="single" w:sz="4" w:space="0" w:color="auto"/>
            </w:tcBorders>
            <w:shd w:val="clear" w:color="auto" w:fill="000000" w:themeFill="text1"/>
          </w:tcPr>
          <w:p w:rsidR="00775A24" w:rsidRDefault="00775A24" w:rsidP="00775A24">
            <w:pPr>
              <w:jc w:val="center"/>
              <w:rPr>
                <w:b/>
              </w:rPr>
            </w:pPr>
            <w:r>
              <w:rPr>
                <w:b/>
              </w:rPr>
              <w:t>Day 15</w:t>
            </w:r>
          </w:p>
        </w:tc>
      </w:tr>
      <w:tr w:rsidR="00775A24">
        <w:trPr>
          <w:trHeight w:val="458"/>
        </w:trPr>
        <w:tc>
          <w:tcPr>
            <w:tcW w:w="483" w:type="pct"/>
            <w:tcBorders>
              <w:bottom w:val="single" w:sz="4" w:space="0" w:color="auto"/>
            </w:tcBorders>
          </w:tcPr>
          <w:p w:rsidR="00775A24" w:rsidRDefault="00775A24" w:rsidP="00775A24">
            <w:pPr>
              <w:rPr>
                <w:sz w:val="22"/>
                <w:szCs w:val="22"/>
              </w:rPr>
            </w:pPr>
            <w:r>
              <w:rPr>
                <w:sz w:val="22"/>
                <w:szCs w:val="22"/>
              </w:rPr>
              <w:t>12:00-12:30</w:t>
            </w:r>
          </w:p>
          <w:p w:rsidR="00775A24" w:rsidRPr="00076887" w:rsidRDefault="00775A24" w:rsidP="00775A24">
            <w:pPr>
              <w:rPr>
                <w:sz w:val="22"/>
                <w:szCs w:val="22"/>
              </w:rPr>
            </w:pPr>
          </w:p>
        </w:tc>
        <w:tc>
          <w:tcPr>
            <w:tcW w:w="889" w:type="pct"/>
            <w:tcBorders>
              <w:bottom w:val="single" w:sz="4" w:space="0" w:color="auto"/>
            </w:tcBorders>
          </w:tcPr>
          <w:p w:rsidR="00775A24" w:rsidRDefault="00775A24" w:rsidP="00775A24">
            <w:pPr>
              <w:rPr>
                <w:sz w:val="22"/>
                <w:szCs w:val="22"/>
              </w:rPr>
            </w:pPr>
            <w:r>
              <w:rPr>
                <w:sz w:val="22"/>
                <w:szCs w:val="22"/>
              </w:rPr>
              <w:t>Lunch</w:t>
            </w:r>
          </w:p>
          <w:p w:rsidR="00775A24" w:rsidRPr="00076887" w:rsidRDefault="00775A24" w:rsidP="00775A24">
            <w:pPr>
              <w:rPr>
                <w:sz w:val="22"/>
                <w:szCs w:val="22"/>
              </w:rPr>
            </w:pPr>
            <w:r w:rsidRPr="00236B61">
              <w:rPr>
                <w:sz w:val="22"/>
                <w:szCs w:val="22"/>
              </w:rPr>
              <w:t>Review and recap</w:t>
            </w:r>
            <w:r>
              <w:rPr>
                <w:sz w:val="22"/>
                <w:szCs w:val="22"/>
              </w:rPr>
              <w:t xml:space="preserve"> of Day 10</w:t>
            </w:r>
          </w:p>
        </w:tc>
        <w:tc>
          <w:tcPr>
            <w:tcW w:w="915" w:type="pct"/>
            <w:vMerge w:val="restart"/>
          </w:tcPr>
          <w:p w:rsidR="00775A24" w:rsidRDefault="00775A24" w:rsidP="00775A24">
            <w:pPr>
              <w:rPr>
                <w:sz w:val="22"/>
                <w:szCs w:val="22"/>
              </w:rPr>
            </w:pPr>
          </w:p>
          <w:p w:rsidR="00775A24" w:rsidRDefault="00775A24" w:rsidP="00775A24">
            <w:pPr>
              <w:rPr>
                <w:sz w:val="22"/>
                <w:szCs w:val="22"/>
              </w:rPr>
            </w:pPr>
          </w:p>
          <w:p w:rsidR="00775A24" w:rsidRDefault="00775A24" w:rsidP="00775A24">
            <w:pPr>
              <w:rPr>
                <w:sz w:val="22"/>
                <w:szCs w:val="22"/>
              </w:rPr>
            </w:pPr>
            <w:r>
              <w:rPr>
                <w:sz w:val="22"/>
                <w:szCs w:val="22"/>
              </w:rPr>
              <w:t>SUPERVISED</w:t>
            </w:r>
          </w:p>
          <w:p w:rsidR="00775A24" w:rsidRDefault="00775A24" w:rsidP="00775A24">
            <w:pPr>
              <w:rPr>
                <w:sz w:val="22"/>
                <w:szCs w:val="22"/>
              </w:rPr>
            </w:pPr>
            <w:r>
              <w:rPr>
                <w:sz w:val="22"/>
                <w:szCs w:val="22"/>
              </w:rPr>
              <w:t>PRACTICUM – DAY 1</w:t>
            </w:r>
          </w:p>
          <w:p w:rsidR="00775A24" w:rsidRDefault="00775A24" w:rsidP="00775A24">
            <w:pPr>
              <w:rPr>
                <w:sz w:val="22"/>
                <w:szCs w:val="22"/>
              </w:rPr>
            </w:pPr>
          </w:p>
          <w:p w:rsidR="00775A24" w:rsidRPr="00E226A0" w:rsidRDefault="00775A24" w:rsidP="00775A24">
            <w:pPr>
              <w:rPr>
                <w:sz w:val="22"/>
                <w:szCs w:val="22"/>
              </w:rPr>
            </w:pPr>
            <w:r w:rsidRPr="00E226A0">
              <w:rPr>
                <w:rFonts w:eastAsia="Courier New"/>
                <w:b/>
                <w:sz w:val="22"/>
                <w:szCs w:val="22"/>
              </w:rPr>
              <w:t>Note: the suggested time for the supervised practicum is 3-5 days, but can be adjusted according to the program’s needs and training requirements</w:t>
            </w:r>
          </w:p>
          <w:p w:rsidR="00775A24" w:rsidRPr="00076887" w:rsidRDefault="00775A24" w:rsidP="00775A24">
            <w:pPr>
              <w:rPr>
                <w:sz w:val="22"/>
                <w:szCs w:val="22"/>
              </w:rPr>
            </w:pPr>
          </w:p>
        </w:tc>
        <w:tc>
          <w:tcPr>
            <w:tcW w:w="905" w:type="pct"/>
            <w:vMerge w:val="restart"/>
          </w:tcPr>
          <w:p w:rsidR="00775A24" w:rsidRDefault="00775A24" w:rsidP="00775A24">
            <w:pPr>
              <w:pStyle w:val="TOCHeading1"/>
              <w:tabs>
                <w:tab w:val="clear" w:pos="9216"/>
                <w:tab w:val="left" w:pos="-90"/>
                <w:tab w:val="right" w:leader="dot" w:pos="9000"/>
              </w:tabs>
              <w:spacing w:before="0" w:after="0" w:line="240" w:lineRule="auto"/>
              <w:contextualSpacing/>
              <w:rPr>
                <w:rFonts w:ascii="Garamond" w:hAnsi="Garamond"/>
                <w:b w:val="0"/>
                <w:sz w:val="22"/>
                <w:szCs w:val="22"/>
              </w:rPr>
            </w:pPr>
          </w:p>
          <w:p w:rsidR="00775A24" w:rsidRDefault="00775A24" w:rsidP="00775A24">
            <w:pPr>
              <w:rPr>
                <w:sz w:val="22"/>
                <w:szCs w:val="22"/>
              </w:rPr>
            </w:pPr>
          </w:p>
          <w:p w:rsidR="00775A24" w:rsidRPr="00076887" w:rsidRDefault="00775A24" w:rsidP="00775A24">
            <w:pPr>
              <w:rPr>
                <w:sz w:val="22"/>
                <w:szCs w:val="22"/>
              </w:rPr>
            </w:pPr>
            <w:r>
              <w:rPr>
                <w:sz w:val="22"/>
                <w:szCs w:val="22"/>
              </w:rPr>
              <w:t>SUPERVISED PRACTICUM – DAY 2</w:t>
            </w:r>
          </w:p>
        </w:tc>
        <w:tc>
          <w:tcPr>
            <w:tcW w:w="905" w:type="pct"/>
            <w:vMerge w:val="restart"/>
          </w:tcPr>
          <w:p w:rsidR="00775A24" w:rsidRDefault="00775A24" w:rsidP="00775A24">
            <w:pPr>
              <w:rPr>
                <w:sz w:val="22"/>
                <w:szCs w:val="22"/>
              </w:rPr>
            </w:pPr>
          </w:p>
          <w:p w:rsidR="00775A24" w:rsidRDefault="00775A24" w:rsidP="00775A24">
            <w:pPr>
              <w:rPr>
                <w:sz w:val="22"/>
                <w:szCs w:val="22"/>
              </w:rPr>
            </w:pPr>
          </w:p>
          <w:p w:rsidR="00775A24" w:rsidRDefault="00775A24" w:rsidP="00775A24">
            <w:pPr>
              <w:rPr>
                <w:sz w:val="22"/>
                <w:szCs w:val="22"/>
              </w:rPr>
            </w:pPr>
            <w:r>
              <w:rPr>
                <w:sz w:val="22"/>
                <w:szCs w:val="22"/>
              </w:rPr>
              <w:t>SUPERVISED PRACTICUM – DAY 3</w:t>
            </w:r>
          </w:p>
          <w:p w:rsidR="00775A24" w:rsidRDefault="00775A24" w:rsidP="00775A24">
            <w:pPr>
              <w:rPr>
                <w:rFonts w:eastAsia="Courier New"/>
                <w:b/>
              </w:rPr>
            </w:pPr>
          </w:p>
          <w:p w:rsidR="00775A24" w:rsidRPr="00076887" w:rsidRDefault="00775A24" w:rsidP="00775A24">
            <w:pPr>
              <w:rPr>
                <w:sz w:val="22"/>
                <w:szCs w:val="22"/>
              </w:rPr>
            </w:pPr>
          </w:p>
        </w:tc>
        <w:tc>
          <w:tcPr>
            <w:tcW w:w="903" w:type="pct"/>
            <w:gridSpan w:val="2"/>
            <w:vMerge w:val="restart"/>
            <w:tcBorders>
              <w:bottom w:val="nil"/>
            </w:tcBorders>
          </w:tcPr>
          <w:p w:rsidR="00775A24" w:rsidRPr="00EC1D3F" w:rsidRDefault="00775A24" w:rsidP="00775A24">
            <w:pPr>
              <w:rPr>
                <w:b/>
              </w:rPr>
            </w:pPr>
          </w:p>
          <w:p w:rsidR="00775A24" w:rsidRPr="00236B61" w:rsidRDefault="00775A24" w:rsidP="00775A24">
            <w:pPr>
              <w:pStyle w:val="TOCHeading1"/>
              <w:tabs>
                <w:tab w:val="clear" w:pos="9216"/>
                <w:tab w:val="left" w:pos="-90"/>
                <w:tab w:val="right" w:leader="dot" w:pos="9000"/>
              </w:tabs>
              <w:spacing w:before="0" w:after="0" w:line="240" w:lineRule="auto"/>
              <w:contextualSpacing/>
              <w:rPr>
                <w:rFonts w:ascii="Garamond" w:hAnsi="Garamond"/>
                <w:b w:val="0"/>
                <w:sz w:val="22"/>
                <w:szCs w:val="22"/>
              </w:rPr>
            </w:pPr>
            <w:r w:rsidRPr="00236B61">
              <w:rPr>
                <w:rFonts w:ascii="Garamond" w:hAnsi="Garamond"/>
                <w:b w:val="0"/>
                <w:sz w:val="22"/>
                <w:szCs w:val="22"/>
              </w:rPr>
              <w:t>Module 1</w:t>
            </w:r>
            <w:r>
              <w:rPr>
                <w:rFonts w:ascii="Garamond" w:hAnsi="Garamond"/>
                <w:b w:val="0"/>
                <w:sz w:val="22"/>
                <w:szCs w:val="22"/>
              </w:rPr>
              <w:t xml:space="preserve">5: Next Steps, Course Evaluation, </w:t>
            </w:r>
            <w:r w:rsidRPr="00236B61">
              <w:rPr>
                <w:rFonts w:ascii="Garamond" w:hAnsi="Garamond"/>
                <w:b w:val="0"/>
                <w:sz w:val="22"/>
                <w:szCs w:val="22"/>
              </w:rPr>
              <w:t>and Graduation</w:t>
            </w:r>
            <w:r>
              <w:rPr>
                <w:rFonts w:ascii="Garamond" w:hAnsi="Garamond"/>
                <w:b w:val="0"/>
                <w:sz w:val="22"/>
                <w:szCs w:val="22"/>
              </w:rPr>
              <w:t>/Celebration</w:t>
            </w:r>
          </w:p>
          <w:p w:rsidR="00775A24" w:rsidRPr="00E226A0" w:rsidRDefault="00775A24" w:rsidP="00775A24">
            <w:pPr>
              <w:ind w:firstLine="720"/>
              <w:rPr>
                <w:sz w:val="22"/>
                <w:szCs w:val="22"/>
              </w:rPr>
            </w:pPr>
          </w:p>
        </w:tc>
      </w:tr>
      <w:tr w:rsidR="00775A24">
        <w:trPr>
          <w:trHeight w:val="1151"/>
        </w:trPr>
        <w:tc>
          <w:tcPr>
            <w:tcW w:w="483" w:type="pct"/>
          </w:tcPr>
          <w:p w:rsidR="00775A24" w:rsidRDefault="00775A24" w:rsidP="00775A24">
            <w:pPr>
              <w:rPr>
                <w:sz w:val="22"/>
                <w:szCs w:val="22"/>
              </w:rPr>
            </w:pPr>
            <w:r>
              <w:rPr>
                <w:sz w:val="22"/>
                <w:szCs w:val="22"/>
              </w:rPr>
              <w:t>12:30-14:30</w:t>
            </w:r>
          </w:p>
        </w:tc>
        <w:tc>
          <w:tcPr>
            <w:tcW w:w="889" w:type="pct"/>
          </w:tcPr>
          <w:p w:rsidR="00775A24" w:rsidRDefault="00775A24" w:rsidP="00775A24">
            <w:pPr>
              <w:rPr>
                <w:sz w:val="22"/>
                <w:szCs w:val="22"/>
              </w:rPr>
            </w:pPr>
            <w:r w:rsidRPr="00236B61">
              <w:rPr>
                <w:sz w:val="22"/>
                <w:szCs w:val="22"/>
              </w:rPr>
              <w:t xml:space="preserve">Module </w:t>
            </w:r>
            <w:r>
              <w:rPr>
                <w:sz w:val="22"/>
                <w:szCs w:val="22"/>
              </w:rPr>
              <w:t>12, continued</w:t>
            </w:r>
          </w:p>
          <w:p w:rsidR="00775A24" w:rsidRDefault="00775A24" w:rsidP="00775A24">
            <w:pPr>
              <w:rPr>
                <w:sz w:val="22"/>
                <w:szCs w:val="22"/>
              </w:rPr>
            </w:pPr>
          </w:p>
          <w:p w:rsidR="00775A24" w:rsidRDefault="00775A24" w:rsidP="00775A24">
            <w:pPr>
              <w:rPr>
                <w:sz w:val="22"/>
                <w:szCs w:val="22"/>
              </w:rPr>
            </w:pPr>
            <w:r>
              <w:rPr>
                <w:sz w:val="22"/>
                <w:szCs w:val="22"/>
              </w:rPr>
              <w:t>Module 13: Record-keeping and Reporting</w:t>
            </w:r>
          </w:p>
        </w:tc>
        <w:tc>
          <w:tcPr>
            <w:tcW w:w="915" w:type="pct"/>
            <w:vMerge/>
          </w:tcPr>
          <w:p w:rsidR="00775A24" w:rsidRPr="00EC1D3F" w:rsidRDefault="00775A24" w:rsidP="00775A24">
            <w:pPr>
              <w:rPr>
                <w:b/>
                <w:sz w:val="22"/>
                <w:szCs w:val="22"/>
              </w:rPr>
            </w:pPr>
          </w:p>
        </w:tc>
        <w:tc>
          <w:tcPr>
            <w:tcW w:w="905" w:type="pct"/>
            <w:vMerge/>
          </w:tcPr>
          <w:p w:rsidR="00775A24" w:rsidRDefault="00775A24" w:rsidP="00775A24">
            <w:pPr>
              <w:rPr>
                <w:sz w:val="22"/>
                <w:szCs w:val="22"/>
              </w:rPr>
            </w:pPr>
          </w:p>
        </w:tc>
        <w:tc>
          <w:tcPr>
            <w:tcW w:w="905" w:type="pct"/>
            <w:vMerge/>
          </w:tcPr>
          <w:p w:rsidR="00775A24" w:rsidRDefault="00775A24" w:rsidP="00775A24">
            <w:pPr>
              <w:rPr>
                <w:sz w:val="22"/>
                <w:szCs w:val="22"/>
              </w:rPr>
            </w:pPr>
          </w:p>
        </w:tc>
        <w:tc>
          <w:tcPr>
            <w:tcW w:w="903" w:type="pct"/>
            <w:gridSpan w:val="2"/>
            <w:vMerge/>
            <w:tcBorders>
              <w:bottom w:val="nil"/>
            </w:tcBorders>
            <w:shd w:val="clear" w:color="auto" w:fill="FFFFFF"/>
          </w:tcPr>
          <w:p w:rsidR="00775A24" w:rsidRDefault="00775A24" w:rsidP="00775A24">
            <w:pPr>
              <w:rPr>
                <w:sz w:val="22"/>
                <w:szCs w:val="22"/>
              </w:rPr>
            </w:pPr>
          </w:p>
        </w:tc>
      </w:tr>
      <w:tr w:rsidR="00775A24">
        <w:trPr>
          <w:gridAfter w:val="1"/>
          <w:wAfter w:w="3" w:type="pct"/>
        </w:trPr>
        <w:tc>
          <w:tcPr>
            <w:tcW w:w="483" w:type="pct"/>
            <w:shd w:val="clear" w:color="auto" w:fill="E0E0E0"/>
          </w:tcPr>
          <w:p w:rsidR="00775A24" w:rsidRPr="00076887" w:rsidRDefault="00775A24" w:rsidP="00775A24">
            <w:pPr>
              <w:rPr>
                <w:sz w:val="22"/>
                <w:szCs w:val="22"/>
              </w:rPr>
            </w:pPr>
            <w:r>
              <w:rPr>
                <w:sz w:val="22"/>
                <w:szCs w:val="22"/>
              </w:rPr>
              <w:t>14:30-14:45</w:t>
            </w:r>
          </w:p>
        </w:tc>
        <w:tc>
          <w:tcPr>
            <w:tcW w:w="889" w:type="pct"/>
            <w:shd w:val="clear" w:color="auto" w:fill="E0E0E0"/>
          </w:tcPr>
          <w:p w:rsidR="00775A24" w:rsidRPr="00076887" w:rsidRDefault="00775A24" w:rsidP="00775A24">
            <w:pPr>
              <w:rPr>
                <w:sz w:val="22"/>
                <w:szCs w:val="22"/>
              </w:rPr>
            </w:pPr>
            <w:r w:rsidRPr="00076887">
              <w:rPr>
                <w:sz w:val="22"/>
                <w:szCs w:val="22"/>
              </w:rPr>
              <w:t>TEA BREAK</w:t>
            </w:r>
          </w:p>
        </w:tc>
        <w:tc>
          <w:tcPr>
            <w:tcW w:w="915" w:type="pct"/>
            <w:vMerge/>
            <w:shd w:val="clear" w:color="auto" w:fill="E0E0E0"/>
          </w:tcPr>
          <w:p w:rsidR="00775A24" w:rsidRPr="00076887" w:rsidRDefault="00775A24" w:rsidP="00775A24">
            <w:pPr>
              <w:rPr>
                <w:sz w:val="22"/>
                <w:szCs w:val="22"/>
              </w:rPr>
            </w:pPr>
          </w:p>
        </w:tc>
        <w:tc>
          <w:tcPr>
            <w:tcW w:w="905" w:type="pct"/>
            <w:vMerge/>
            <w:shd w:val="clear" w:color="auto" w:fill="E0E0E0"/>
          </w:tcPr>
          <w:p w:rsidR="00775A24" w:rsidRPr="00076887" w:rsidRDefault="00775A24" w:rsidP="00775A24">
            <w:pPr>
              <w:rPr>
                <w:sz w:val="22"/>
                <w:szCs w:val="22"/>
              </w:rPr>
            </w:pPr>
          </w:p>
        </w:tc>
        <w:tc>
          <w:tcPr>
            <w:tcW w:w="905" w:type="pct"/>
            <w:vMerge/>
            <w:shd w:val="clear" w:color="auto" w:fill="E0E0E0"/>
          </w:tcPr>
          <w:p w:rsidR="00775A24" w:rsidRPr="00076887" w:rsidRDefault="00775A24" w:rsidP="00775A24">
            <w:pPr>
              <w:rPr>
                <w:sz w:val="22"/>
                <w:szCs w:val="22"/>
              </w:rPr>
            </w:pPr>
          </w:p>
        </w:tc>
        <w:tc>
          <w:tcPr>
            <w:tcW w:w="900" w:type="pct"/>
            <w:tcBorders>
              <w:top w:val="nil"/>
              <w:bottom w:val="nil"/>
            </w:tcBorders>
            <w:shd w:val="clear" w:color="auto" w:fill="auto"/>
          </w:tcPr>
          <w:p w:rsidR="00775A24" w:rsidRPr="00CE572A" w:rsidRDefault="00775A24" w:rsidP="00775A24">
            <w:pPr>
              <w:jc w:val="center"/>
            </w:pPr>
          </w:p>
        </w:tc>
      </w:tr>
      <w:tr w:rsidR="00775A24">
        <w:trPr>
          <w:gridAfter w:val="1"/>
          <w:wAfter w:w="3" w:type="pct"/>
          <w:trHeight w:val="971"/>
        </w:trPr>
        <w:tc>
          <w:tcPr>
            <w:tcW w:w="483" w:type="pct"/>
            <w:tcBorders>
              <w:bottom w:val="single" w:sz="4" w:space="0" w:color="auto"/>
            </w:tcBorders>
          </w:tcPr>
          <w:p w:rsidR="00775A24" w:rsidRPr="00076887" w:rsidRDefault="00775A24" w:rsidP="00775A24">
            <w:pPr>
              <w:rPr>
                <w:sz w:val="22"/>
                <w:szCs w:val="22"/>
              </w:rPr>
            </w:pPr>
            <w:r>
              <w:rPr>
                <w:sz w:val="22"/>
                <w:szCs w:val="22"/>
              </w:rPr>
              <w:t>14:45-16:45</w:t>
            </w:r>
          </w:p>
        </w:tc>
        <w:tc>
          <w:tcPr>
            <w:tcW w:w="889" w:type="pct"/>
            <w:tcBorders>
              <w:bottom w:val="single" w:sz="4" w:space="0" w:color="auto"/>
            </w:tcBorders>
          </w:tcPr>
          <w:p w:rsidR="00775A24" w:rsidRPr="00E226A0" w:rsidRDefault="00775A24" w:rsidP="00775A24">
            <w:pPr>
              <w:pStyle w:val="TOCHeading1"/>
              <w:tabs>
                <w:tab w:val="clear" w:pos="9216"/>
                <w:tab w:val="left" w:pos="-90"/>
                <w:tab w:val="right" w:leader="dot" w:pos="9000"/>
              </w:tabs>
              <w:spacing w:before="0" w:after="0" w:line="240" w:lineRule="auto"/>
              <w:contextualSpacing/>
              <w:rPr>
                <w:rFonts w:ascii="Garamond" w:hAnsi="Garamond"/>
                <w:b w:val="0"/>
                <w:sz w:val="22"/>
                <w:szCs w:val="22"/>
              </w:rPr>
            </w:pPr>
            <w:r>
              <w:rPr>
                <w:rFonts w:ascii="Garamond" w:hAnsi="Garamond"/>
                <w:b w:val="0"/>
                <w:sz w:val="22"/>
                <w:szCs w:val="22"/>
              </w:rPr>
              <w:t xml:space="preserve">Module 14: Supervised Practicum </w:t>
            </w:r>
            <w:r w:rsidRPr="00CE572A">
              <w:rPr>
                <w:rFonts w:ascii="Garamond" w:hAnsi="Garamond"/>
                <w:b w:val="0"/>
                <w:sz w:val="22"/>
                <w:szCs w:val="22"/>
              </w:rPr>
              <w:t>(classroom preparation 60 minutes)</w:t>
            </w:r>
          </w:p>
        </w:tc>
        <w:tc>
          <w:tcPr>
            <w:tcW w:w="915" w:type="pct"/>
            <w:vMerge/>
          </w:tcPr>
          <w:p w:rsidR="00775A24" w:rsidRPr="00076887" w:rsidRDefault="00775A24" w:rsidP="00775A24">
            <w:pPr>
              <w:rPr>
                <w:sz w:val="22"/>
                <w:szCs w:val="22"/>
              </w:rPr>
            </w:pPr>
          </w:p>
        </w:tc>
        <w:tc>
          <w:tcPr>
            <w:tcW w:w="905" w:type="pct"/>
            <w:vMerge/>
          </w:tcPr>
          <w:p w:rsidR="00775A24" w:rsidRPr="00076887" w:rsidRDefault="00775A24" w:rsidP="00775A24">
            <w:pPr>
              <w:rPr>
                <w:sz w:val="22"/>
                <w:szCs w:val="22"/>
              </w:rPr>
            </w:pPr>
          </w:p>
        </w:tc>
        <w:tc>
          <w:tcPr>
            <w:tcW w:w="905" w:type="pct"/>
            <w:vMerge/>
          </w:tcPr>
          <w:p w:rsidR="00775A24" w:rsidRPr="00076887" w:rsidRDefault="00775A24" w:rsidP="00775A24">
            <w:pPr>
              <w:rPr>
                <w:sz w:val="22"/>
                <w:szCs w:val="22"/>
              </w:rPr>
            </w:pPr>
          </w:p>
        </w:tc>
        <w:tc>
          <w:tcPr>
            <w:tcW w:w="900" w:type="pct"/>
            <w:vMerge w:val="restart"/>
            <w:tcBorders>
              <w:top w:val="nil"/>
            </w:tcBorders>
            <w:shd w:val="clear" w:color="auto" w:fill="FFFFFF"/>
          </w:tcPr>
          <w:p w:rsidR="00775A24" w:rsidRDefault="00775A24" w:rsidP="00775A24"/>
        </w:tc>
      </w:tr>
      <w:tr w:rsidR="00775A24">
        <w:trPr>
          <w:gridAfter w:val="1"/>
          <w:wAfter w:w="3" w:type="pct"/>
          <w:trHeight w:val="20"/>
        </w:trPr>
        <w:tc>
          <w:tcPr>
            <w:tcW w:w="483" w:type="pct"/>
            <w:tcBorders>
              <w:bottom w:val="single" w:sz="4" w:space="0" w:color="auto"/>
            </w:tcBorders>
          </w:tcPr>
          <w:p w:rsidR="00775A24" w:rsidRPr="00076887" w:rsidRDefault="00775A24" w:rsidP="00775A24">
            <w:pPr>
              <w:rPr>
                <w:sz w:val="22"/>
                <w:szCs w:val="22"/>
              </w:rPr>
            </w:pPr>
            <w:r>
              <w:rPr>
                <w:sz w:val="22"/>
                <w:szCs w:val="22"/>
              </w:rPr>
              <w:t>16:45</w:t>
            </w:r>
            <w:r w:rsidRPr="00076887">
              <w:rPr>
                <w:sz w:val="22"/>
                <w:szCs w:val="22"/>
              </w:rPr>
              <w:t>-</w:t>
            </w:r>
            <w:r>
              <w:rPr>
                <w:sz w:val="22"/>
                <w:szCs w:val="22"/>
              </w:rPr>
              <w:t>17:00</w:t>
            </w:r>
          </w:p>
        </w:tc>
        <w:tc>
          <w:tcPr>
            <w:tcW w:w="889" w:type="pct"/>
            <w:tcBorders>
              <w:bottom w:val="single" w:sz="4" w:space="0" w:color="auto"/>
            </w:tcBorders>
          </w:tcPr>
          <w:p w:rsidR="00775A24" w:rsidRPr="00076887" w:rsidRDefault="00775A24" w:rsidP="00775A24">
            <w:pPr>
              <w:rPr>
                <w:sz w:val="22"/>
                <w:szCs w:val="22"/>
              </w:rPr>
            </w:pPr>
            <w:r>
              <w:rPr>
                <w:sz w:val="22"/>
                <w:szCs w:val="22"/>
              </w:rPr>
              <w:t>Daily Summary</w:t>
            </w:r>
            <w:r w:rsidRPr="00236B61">
              <w:rPr>
                <w:sz w:val="22"/>
                <w:szCs w:val="22"/>
              </w:rPr>
              <w:t xml:space="preserve"> and Closing</w:t>
            </w:r>
          </w:p>
        </w:tc>
        <w:tc>
          <w:tcPr>
            <w:tcW w:w="915" w:type="pct"/>
            <w:vMerge/>
            <w:tcBorders>
              <w:bottom w:val="single" w:sz="4" w:space="0" w:color="auto"/>
            </w:tcBorders>
          </w:tcPr>
          <w:p w:rsidR="00775A24" w:rsidRPr="00076887" w:rsidRDefault="00775A24" w:rsidP="00775A24">
            <w:pPr>
              <w:rPr>
                <w:sz w:val="22"/>
                <w:szCs w:val="22"/>
              </w:rPr>
            </w:pPr>
          </w:p>
        </w:tc>
        <w:tc>
          <w:tcPr>
            <w:tcW w:w="905" w:type="pct"/>
            <w:vMerge/>
            <w:tcBorders>
              <w:bottom w:val="single" w:sz="4" w:space="0" w:color="auto"/>
            </w:tcBorders>
          </w:tcPr>
          <w:p w:rsidR="00775A24" w:rsidRPr="00076887" w:rsidRDefault="00775A24" w:rsidP="00775A24">
            <w:pPr>
              <w:rPr>
                <w:sz w:val="22"/>
                <w:szCs w:val="22"/>
              </w:rPr>
            </w:pPr>
          </w:p>
        </w:tc>
        <w:tc>
          <w:tcPr>
            <w:tcW w:w="905" w:type="pct"/>
            <w:vMerge/>
            <w:tcBorders>
              <w:bottom w:val="single" w:sz="4" w:space="0" w:color="auto"/>
            </w:tcBorders>
          </w:tcPr>
          <w:p w:rsidR="00775A24" w:rsidRPr="00076887" w:rsidRDefault="00775A24" w:rsidP="00775A24">
            <w:pPr>
              <w:rPr>
                <w:sz w:val="22"/>
                <w:szCs w:val="22"/>
              </w:rPr>
            </w:pPr>
          </w:p>
        </w:tc>
        <w:tc>
          <w:tcPr>
            <w:tcW w:w="900" w:type="pct"/>
            <w:vMerge/>
            <w:tcBorders>
              <w:bottom w:val="single" w:sz="4" w:space="0" w:color="auto"/>
            </w:tcBorders>
            <w:shd w:val="clear" w:color="auto" w:fill="FFFFFF"/>
          </w:tcPr>
          <w:p w:rsidR="00775A24" w:rsidRDefault="00775A24" w:rsidP="00775A24"/>
        </w:tc>
      </w:tr>
    </w:tbl>
    <w:p w:rsidR="00FC5844" w:rsidRDefault="00FC5844" w:rsidP="00775A24">
      <w:pPr>
        <w:rPr>
          <w:rFonts w:eastAsia="Courier New"/>
          <w:b/>
        </w:rPr>
      </w:pPr>
    </w:p>
    <w:p w:rsidR="00FC5844" w:rsidRDefault="00FC5844" w:rsidP="00775A24">
      <w:pPr>
        <w:rPr>
          <w:rFonts w:eastAsia="Courier New"/>
          <w:b/>
        </w:rPr>
        <w:sectPr w:rsidR="00FC5844">
          <w:footerReference w:type="even" r:id="rId38"/>
          <w:footerReference w:type="default" r:id="rId39"/>
          <w:pgSz w:w="16834" w:h="11909" w:orient="landscape" w:code="9"/>
          <w:pgMar w:top="1440" w:right="1440" w:bottom="1440" w:left="1440" w:header="720" w:footer="720" w:gutter="0"/>
          <w:cols w:space="720"/>
          <w:docGrid w:linePitch="360"/>
        </w:sectPr>
      </w:pPr>
    </w:p>
    <w:p w:rsidR="00775A24" w:rsidRDefault="00775A24" w:rsidP="00CA3DF1">
      <w:pPr>
        <w:pStyle w:val="Heading2"/>
        <w:pBdr>
          <w:bottom w:val="single" w:sz="24" w:space="0" w:color="auto"/>
        </w:pBdr>
        <w:spacing w:before="0"/>
        <w:rPr>
          <w:rFonts w:asciiTheme="minorHAnsi" w:eastAsia="Courier New" w:hAnsiTheme="minorHAnsi"/>
        </w:rPr>
      </w:pPr>
      <w:r w:rsidRPr="001670C5">
        <w:rPr>
          <w:rFonts w:asciiTheme="minorHAnsi" w:eastAsia="Courier New" w:hAnsiTheme="minorHAnsi"/>
        </w:rPr>
        <w:t>APPENDIX 1C:</w:t>
      </w:r>
      <w:r w:rsidRPr="001670C5">
        <w:rPr>
          <w:rFonts w:asciiTheme="minorHAnsi" w:hAnsiTheme="minorHAnsi"/>
        </w:rPr>
        <w:t xml:space="preserve"> </w:t>
      </w:r>
      <w:r w:rsidRPr="001670C5">
        <w:rPr>
          <w:rFonts w:asciiTheme="minorHAnsi" w:eastAsia="Courier New" w:hAnsiTheme="minorHAnsi"/>
        </w:rPr>
        <w:t>Peer Educator Bingo</w:t>
      </w:r>
    </w:p>
    <w:p w:rsidR="00CA3DF1" w:rsidRPr="00CA3DF1" w:rsidRDefault="00CA3DF1" w:rsidP="00CA3DF1">
      <w:pPr>
        <w:rPr>
          <w:rFonts w:eastAsia="Courier New"/>
        </w:rPr>
      </w:pPr>
      <w:r>
        <w:rPr>
          <w:rFonts w:ascii="Book Antiqua" w:hAnsi="Book Antiqua"/>
          <w:bCs/>
          <w:noProof/>
          <w:sz w:val="22"/>
          <w:szCs w:val="22"/>
        </w:rPr>
        <w:drawing>
          <wp:anchor distT="0" distB="0" distL="114300" distR="114300" simplePos="0" relativeHeight="251833344" behindDoc="0" locked="0" layoutInCell="1" allowOverlap="1" wp14:anchorId="742B7ECF" wp14:editId="43ACC2DC">
            <wp:simplePos x="0" y="0"/>
            <wp:positionH relativeFrom="column">
              <wp:posOffset>0</wp:posOffset>
            </wp:positionH>
            <wp:positionV relativeFrom="paragraph">
              <wp:posOffset>178435</wp:posOffset>
            </wp:positionV>
            <wp:extent cx="5724525" cy="7696200"/>
            <wp:effectExtent l="0" t="0" r="0" b="0"/>
            <wp:wrapSquare wrapText="bothSides"/>
            <wp:docPr id="1" name="Picture 0" descr="Bingo Game_03Dec-p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go Game_03Dec-pg1.PNG"/>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5724525" cy="7696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3DF1" w:rsidRDefault="00CA3DF1" w:rsidP="00CA3DF1"/>
    <w:p w:rsidR="00CA3DF1" w:rsidRDefault="00CA3DF1" w:rsidP="00CA3DF1"/>
    <w:p w:rsidR="00775A24" w:rsidRPr="00054090" w:rsidRDefault="00CA3DF1" w:rsidP="00CA3DF1">
      <w:pPr>
        <w:pStyle w:val="Heading2"/>
        <w:rPr>
          <w:rFonts w:eastAsia="Courier New"/>
          <w:szCs w:val="36"/>
        </w:rPr>
      </w:pPr>
      <w:r w:rsidRPr="001670C5">
        <w:rPr>
          <w:rFonts w:asciiTheme="minorHAnsi" w:eastAsia="Courier New" w:hAnsiTheme="minorHAnsi"/>
          <w:szCs w:val="36"/>
        </w:rPr>
        <w:t>APPENDIX 1D:</w:t>
      </w:r>
      <w:r w:rsidRPr="001670C5">
        <w:rPr>
          <w:rFonts w:asciiTheme="minorHAnsi" w:hAnsiTheme="minorHAnsi"/>
          <w:szCs w:val="36"/>
        </w:rPr>
        <w:t xml:space="preserve"> </w:t>
      </w:r>
      <w:r w:rsidRPr="001670C5">
        <w:rPr>
          <w:rFonts w:asciiTheme="minorHAnsi" w:eastAsia="Courier New" w:hAnsiTheme="minorHAnsi"/>
          <w:szCs w:val="36"/>
        </w:rPr>
        <w:t>Answers to Peer Educator Bingo</w:t>
      </w:r>
    </w:p>
    <w:tbl>
      <w:tblPr>
        <w:tblpPr w:leftFromText="180" w:rightFromText="180" w:vertAnchor="page" w:horzAnchor="page" w:tblpX="1414" w:tblpY="2165"/>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8"/>
        <w:gridCol w:w="6410"/>
        <w:gridCol w:w="810"/>
        <w:gridCol w:w="810"/>
        <w:gridCol w:w="810"/>
      </w:tblGrid>
      <w:tr w:rsidR="00CA3DF1" w:rsidRPr="00391293" w:rsidTr="00391293">
        <w:trPr>
          <w:trHeight w:val="350"/>
        </w:trPr>
        <w:tc>
          <w:tcPr>
            <w:tcW w:w="448" w:type="dxa"/>
            <w:shd w:val="clear" w:color="auto" w:fill="000000" w:themeFill="text1"/>
            <w:vAlign w:val="bottom"/>
          </w:tcPr>
          <w:p w:rsidR="00CA3DF1" w:rsidRPr="00391293" w:rsidRDefault="00CA3DF1" w:rsidP="00391293">
            <w:pPr>
              <w:rPr>
                <w:b/>
              </w:rPr>
            </w:pPr>
            <w:r w:rsidRPr="00391293">
              <w:rPr>
                <w:b/>
              </w:rPr>
              <w:t>#</w:t>
            </w:r>
          </w:p>
        </w:tc>
        <w:tc>
          <w:tcPr>
            <w:tcW w:w="6410" w:type="dxa"/>
            <w:shd w:val="clear" w:color="auto" w:fill="000000" w:themeFill="text1"/>
            <w:vAlign w:val="bottom"/>
          </w:tcPr>
          <w:p w:rsidR="00CA3DF1" w:rsidRPr="00391293" w:rsidRDefault="00CA3DF1" w:rsidP="00391293">
            <w:pPr>
              <w:rPr>
                <w:b/>
              </w:rPr>
            </w:pPr>
            <w:r w:rsidRPr="00391293">
              <w:rPr>
                <w:b/>
              </w:rPr>
              <w:t>Questions</w:t>
            </w:r>
            <w:r w:rsidR="00391293">
              <w:rPr>
                <w:b/>
              </w:rPr>
              <w:br/>
            </w:r>
            <w:r w:rsidRPr="00391293">
              <w:rPr>
                <w:b/>
              </w:rPr>
              <w:t>(tick True, False or Don’t Know for each question)</w:t>
            </w:r>
          </w:p>
        </w:tc>
        <w:tc>
          <w:tcPr>
            <w:tcW w:w="810" w:type="dxa"/>
            <w:shd w:val="clear" w:color="auto" w:fill="000000" w:themeFill="text1"/>
            <w:vAlign w:val="bottom"/>
          </w:tcPr>
          <w:p w:rsidR="00CA3DF1" w:rsidRPr="00391293" w:rsidRDefault="00CA3DF1" w:rsidP="00391293">
            <w:pPr>
              <w:rPr>
                <w:b/>
              </w:rPr>
            </w:pPr>
            <w:r w:rsidRPr="00391293">
              <w:rPr>
                <w:b/>
              </w:rPr>
              <w:t>True</w:t>
            </w:r>
          </w:p>
        </w:tc>
        <w:tc>
          <w:tcPr>
            <w:tcW w:w="810" w:type="dxa"/>
            <w:shd w:val="clear" w:color="auto" w:fill="000000" w:themeFill="text1"/>
            <w:vAlign w:val="bottom"/>
          </w:tcPr>
          <w:p w:rsidR="00CA3DF1" w:rsidRPr="00391293" w:rsidRDefault="00CA3DF1" w:rsidP="00391293">
            <w:pPr>
              <w:rPr>
                <w:b/>
              </w:rPr>
            </w:pPr>
            <w:r w:rsidRPr="00391293">
              <w:rPr>
                <w:b/>
              </w:rPr>
              <w:t>False</w:t>
            </w:r>
          </w:p>
        </w:tc>
        <w:tc>
          <w:tcPr>
            <w:tcW w:w="810" w:type="dxa"/>
            <w:shd w:val="clear" w:color="auto" w:fill="000000" w:themeFill="text1"/>
            <w:vAlign w:val="bottom"/>
          </w:tcPr>
          <w:p w:rsidR="00CA3DF1" w:rsidRPr="00391293" w:rsidRDefault="00CA3DF1" w:rsidP="00391293">
            <w:pPr>
              <w:rPr>
                <w:b/>
              </w:rPr>
            </w:pPr>
            <w:r w:rsidRPr="00391293">
              <w:rPr>
                <w:b/>
              </w:rPr>
              <w:t>Don’t Know</w:t>
            </w:r>
          </w:p>
        </w:tc>
      </w:tr>
      <w:tr w:rsidR="00CA3DF1" w:rsidTr="00CA3DF1">
        <w:tc>
          <w:tcPr>
            <w:tcW w:w="448" w:type="dxa"/>
          </w:tcPr>
          <w:p w:rsidR="00CA3DF1" w:rsidRPr="00076887" w:rsidRDefault="00CA3DF1" w:rsidP="00CA3DF1">
            <w:r>
              <w:t>1</w:t>
            </w:r>
          </w:p>
        </w:tc>
        <w:tc>
          <w:tcPr>
            <w:tcW w:w="6410" w:type="dxa"/>
          </w:tcPr>
          <w:p w:rsidR="00CA3DF1" w:rsidRPr="00076887" w:rsidRDefault="00CA3DF1" w:rsidP="00CA3DF1">
            <w:r w:rsidRPr="00076887">
              <w:t>Peer Educators are volunteers so they are not members of the multidisciplinary HIV care team.</w:t>
            </w:r>
          </w:p>
        </w:tc>
        <w:tc>
          <w:tcPr>
            <w:tcW w:w="810" w:type="dxa"/>
          </w:tcPr>
          <w:p w:rsidR="00CA3DF1" w:rsidRPr="00076887" w:rsidRDefault="00CA3DF1" w:rsidP="00CA3DF1"/>
        </w:tc>
        <w:tc>
          <w:tcPr>
            <w:tcW w:w="810" w:type="dxa"/>
          </w:tcPr>
          <w:p w:rsidR="00CA3DF1" w:rsidRPr="00076887" w:rsidRDefault="00CA3DF1" w:rsidP="00CA3DF1">
            <w:r w:rsidRPr="00076887">
              <w:t>X</w:t>
            </w:r>
          </w:p>
        </w:tc>
        <w:tc>
          <w:tcPr>
            <w:tcW w:w="810" w:type="dxa"/>
          </w:tcPr>
          <w:p w:rsidR="00CA3DF1" w:rsidRPr="00076887" w:rsidRDefault="00CA3DF1" w:rsidP="00CA3DF1"/>
        </w:tc>
      </w:tr>
      <w:tr w:rsidR="00CA3DF1" w:rsidTr="00CA3DF1">
        <w:tc>
          <w:tcPr>
            <w:tcW w:w="448" w:type="dxa"/>
          </w:tcPr>
          <w:p w:rsidR="00CA3DF1" w:rsidRPr="00076887" w:rsidRDefault="00CA3DF1" w:rsidP="00CA3DF1">
            <w:r>
              <w:t>2</w:t>
            </w:r>
          </w:p>
        </w:tc>
        <w:tc>
          <w:tcPr>
            <w:tcW w:w="6410" w:type="dxa"/>
          </w:tcPr>
          <w:p w:rsidR="00CA3DF1" w:rsidRPr="00076887" w:rsidRDefault="00CA3DF1" w:rsidP="00CA3DF1">
            <w:r w:rsidRPr="00076887">
              <w:t>CD4 cells help protect us from infections.</w:t>
            </w:r>
          </w:p>
        </w:tc>
        <w:tc>
          <w:tcPr>
            <w:tcW w:w="810" w:type="dxa"/>
          </w:tcPr>
          <w:p w:rsidR="00CA3DF1" w:rsidRPr="00076887" w:rsidRDefault="00CA3DF1" w:rsidP="00CA3DF1">
            <w:r w:rsidRPr="00076887">
              <w:t>X</w:t>
            </w:r>
          </w:p>
        </w:tc>
        <w:tc>
          <w:tcPr>
            <w:tcW w:w="810" w:type="dxa"/>
          </w:tcPr>
          <w:p w:rsidR="00CA3DF1" w:rsidRPr="00076887" w:rsidRDefault="00CA3DF1" w:rsidP="00CA3DF1"/>
        </w:tc>
        <w:tc>
          <w:tcPr>
            <w:tcW w:w="810" w:type="dxa"/>
          </w:tcPr>
          <w:p w:rsidR="00CA3DF1" w:rsidRPr="00076887" w:rsidRDefault="00CA3DF1" w:rsidP="00CA3DF1"/>
        </w:tc>
      </w:tr>
      <w:tr w:rsidR="00CA3DF1" w:rsidTr="00CA3DF1">
        <w:tc>
          <w:tcPr>
            <w:tcW w:w="448" w:type="dxa"/>
          </w:tcPr>
          <w:p w:rsidR="00CA3DF1" w:rsidRPr="00076887" w:rsidRDefault="00CA3DF1" w:rsidP="00CA3DF1">
            <w:r>
              <w:t>3</w:t>
            </w:r>
          </w:p>
        </w:tc>
        <w:tc>
          <w:tcPr>
            <w:tcW w:w="6410" w:type="dxa"/>
          </w:tcPr>
          <w:p w:rsidR="00CA3DF1" w:rsidRPr="00076887" w:rsidRDefault="00CA3DF1" w:rsidP="00CA3DF1">
            <w:r w:rsidRPr="00076887">
              <w:t>Dual protection means wearing 2 condoms at a time.</w:t>
            </w:r>
          </w:p>
        </w:tc>
        <w:tc>
          <w:tcPr>
            <w:tcW w:w="810" w:type="dxa"/>
          </w:tcPr>
          <w:p w:rsidR="00CA3DF1" w:rsidRPr="00076887" w:rsidRDefault="00CA3DF1" w:rsidP="00CA3DF1"/>
        </w:tc>
        <w:tc>
          <w:tcPr>
            <w:tcW w:w="810" w:type="dxa"/>
          </w:tcPr>
          <w:p w:rsidR="00CA3DF1" w:rsidRPr="00076887" w:rsidRDefault="00CA3DF1" w:rsidP="00CA3DF1">
            <w:r w:rsidRPr="00076887">
              <w:t>X</w:t>
            </w:r>
          </w:p>
        </w:tc>
        <w:tc>
          <w:tcPr>
            <w:tcW w:w="810" w:type="dxa"/>
          </w:tcPr>
          <w:p w:rsidR="00CA3DF1" w:rsidRPr="00076887" w:rsidRDefault="00CA3DF1" w:rsidP="00CA3DF1"/>
        </w:tc>
      </w:tr>
      <w:tr w:rsidR="00CA3DF1" w:rsidTr="00CA3DF1">
        <w:tc>
          <w:tcPr>
            <w:tcW w:w="448" w:type="dxa"/>
          </w:tcPr>
          <w:p w:rsidR="00CA3DF1" w:rsidRPr="00076887" w:rsidRDefault="00CA3DF1" w:rsidP="00CA3DF1">
            <w:r>
              <w:t>4</w:t>
            </w:r>
          </w:p>
        </w:tc>
        <w:tc>
          <w:tcPr>
            <w:tcW w:w="6410" w:type="dxa"/>
          </w:tcPr>
          <w:p w:rsidR="00CA3DF1" w:rsidRPr="00076887" w:rsidRDefault="00CA3DF1" w:rsidP="00CA3DF1">
            <w:r w:rsidRPr="00076887">
              <w:t xml:space="preserve">If a man is circumcised, he </w:t>
            </w:r>
            <w:r>
              <w:t>still has</w:t>
            </w:r>
            <w:r w:rsidRPr="00076887">
              <w:t xml:space="preserve"> to use </w:t>
            </w:r>
            <w:r>
              <w:t>a condom</w:t>
            </w:r>
            <w:r w:rsidRPr="00076887">
              <w:t>.</w:t>
            </w:r>
          </w:p>
        </w:tc>
        <w:tc>
          <w:tcPr>
            <w:tcW w:w="810" w:type="dxa"/>
          </w:tcPr>
          <w:p w:rsidR="00CA3DF1" w:rsidRPr="00076887" w:rsidRDefault="00CA3DF1" w:rsidP="00CA3DF1">
            <w:r>
              <w:t>X</w:t>
            </w:r>
          </w:p>
        </w:tc>
        <w:tc>
          <w:tcPr>
            <w:tcW w:w="810" w:type="dxa"/>
          </w:tcPr>
          <w:p w:rsidR="00CA3DF1" w:rsidRPr="00076887" w:rsidRDefault="00CA3DF1" w:rsidP="00CA3DF1"/>
        </w:tc>
        <w:tc>
          <w:tcPr>
            <w:tcW w:w="810" w:type="dxa"/>
          </w:tcPr>
          <w:p w:rsidR="00CA3DF1" w:rsidRPr="00076887" w:rsidRDefault="00CA3DF1" w:rsidP="00CA3DF1"/>
        </w:tc>
      </w:tr>
      <w:tr w:rsidR="00CA3DF1" w:rsidTr="00CA3DF1">
        <w:tc>
          <w:tcPr>
            <w:tcW w:w="448" w:type="dxa"/>
          </w:tcPr>
          <w:p w:rsidR="00CA3DF1" w:rsidRPr="00076887" w:rsidRDefault="00CA3DF1" w:rsidP="00CA3DF1">
            <w:r>
              <w:t>5</w:t>
            </w:r>
          </w:p>
        </w:tc>
        <w:tc>
          <w:tcPr>
            <w:tcW w:w="6410" w:type="dxa"/>
          </w:tcPr>
          <w:p w:rsidR="00CA3DF1" w:rsidRPr="00076887" w:rsidRDefault="00CA3DF1" w:rsidP="00CA3DF1">
            <w:r w:rsidRPr="00076887">
              <w:t xml:space="preserve">HIV is most commonly spread through </w:t>
            </w:r>
            <w:r>
              <w:t>blood transfusions.</w:t>
            </w:r>
          </w:p>
        </w:tc>
        <w:tc>
          <w:tcPr>
            <w:tcW w:w="810" w:type="dxa"/>
          </w:tcPr>
          <w:p w:rsidR="00CA3DF1" w:rsidRPr="00076887" w:rsidRDefault="00CA3DF1" w:rsidP="00CA3DF1"/>
        </w:tc>
        <w:tc>
          <w:tcPr>
            <w:tcW w:w="810" w:type="dxa"/>
          </w:tcPr>
          <w:p w:rsidR="00CA3DF1" w:rsidRPr="00076887" w:rsidRDefault="00CA3DF1" w:rsidP="00CA3DF1">
            <w:r>
              <w:t>X</w:t>
            </w:r>
          </w:p>
        </w:tc>
        <w:tc>
          <w:tcPr>
            <w:tcW w:w="810" w:type="dxa"/>
          </w:tcPr>
          <w:p w:rsidR="00CA3DF1" w:rsidRPr="00076887" w:rsidRDefault="00CA3DF1" w:rsidP="00CA3DF1"/>
        </w:tc>
      </w:tr>
      <w:tr w:rsidR="00CA3DF1" w:rsidTr="00CA3DF1">
        <w:tc>
          <w:tcPr>
            <w:tcW w:w="448" w:type="dxa"/>
          </w:tcPr>
          <w:p w:rsidR="00CA3DF1" w:rsidRPr="00076887" w:rsidRDefault="00CA3DF1" w:rsidP="00CA3DF1">
            <w:r>
              <w:t>6</w:t>
            </w:r>
          </w:p>
        </w:tc>
        <w:tc>
          <w:tcPr>
            <w:tcW w:w="6410" w:type="dxa"/>
          </w:tcPr>
          <w:p w:rsidR="00CA3DF1" w:rsidRPr="00076887" w:rsidRDefault="00CA3DF1" w:rsidP="00CA3DF1">
            <w:r>
              <w:t>C</w:t>
            </w:r>
            <w:r w:rsidRPr="00076887">
              <w:t>ounseling includes telling people what you think is best</w:t>
            </w:r>
            <w:r>
              <w:t xml:space="preserve"> and making sure they follow your advice</w:t>
            </w:r>
            <w:r w:rsidRPr="00076887">
              <w:t>.</w:t>
            </w:r>
          </w:p>
        </w:tc>
        <w:tc>
          <w:tcPr>
            <w:tcW w:w="810" w:type="dxa"/>
          </w:tcPr>
          <w:p w:rsidR="00CA3DF1" w:rsidRPr="00076887" w:rsidRDefault="00CA3DF1" w:rsidP="00CA3DF1"/>
        </w:tc>
        <w:tc>
          <w:tcPr>
            <w:tcW w:w="810" w:type="dxa"/>
          </w:tcPr>
          <w:p w:rsidR="00CA3DF1" w:rsidRPr="00076887" w:rsidRDefault="00CA3DF1" w:rsidP="00CA3DF1">
            <w:r w:rsidRPr="00076887">
              <w:t>X</w:t>
            </w:r>
          </w:p>
        </w:tc>
        <w:tc>
          <w:tcPr>
            <w:tcW w:w="810" w:type="dxa"/>
          </w:tcPr>
          <w:p w:rsidR="00CA3DF1" w:rsidRPr="00076887" w:rsidRDefault="00CA3DF1" w:rsidP="00CA3DF1"/>
        </w:tc>
      </w:tr>
      <w:tr w:rsidR="00CA3DF1" w:rsidTr="00CA3DF1">
        <w:tc>
          <w:tcPr>
            <w:tcW w:w="448" w:type="dxa"/>
          </w:tcPr>
          <w:p w:rsidR="00CA3DF1" w:rsidRPr="00076887" w:rsidRDefault="00CA3DF1" w:rsidP="00CA3DF1">
            <w:r>
              <w:t>7</w:t>
            </w:r>
          </w:p>
        </w:tc>
        <w:tc>
          <w:tcPr>
            <w:tcW w:w="6410" w:type="dxa"/>
          </w:tcPr>
          <w:p w:rsidR="00CA3DF1" w:rsidRPr="00076887" w:rsidRDefault="00CA3DF1" w:rsidP="00CA3DF1">
            <w:r w:rsidRPr="00076887">
              <w:t>Shared confidentiality means you should tell a person’s family, but not community members, that the person has HIV.</w:t>
            </w:r>
          </w:p>
        </w:tc>
        <w:tc>
          <w:tcPr>
            <w:tcW w:w="810" w:type="dxa"/>
          </w:tcPr>
          <w:p w:rsidR="00CA3DF1" w:rsidRPr="00076887" w:rsidRDefault="00CA3DF1" w:rsidP="00CA3DF1"/>
        </w:tc>
        <w:tc>
          <w:tcPr>
            <w:tcW w:w="810" w:type="dxa"/>
          </w:tcPr>
          <w:p w:rsidR="00CA3DF1" w:rsidRPr="00076887" w:rsidRDefault="00CA3DF1" w:rsidP="00CA3DF1">
            <w:r w:rsidRPr="00076887">
              <w:t>X</w:t>
            </w:r>
          </w:p>
        </w:tc>
        <w:tc>
          <w:tcPr>
            <w:tcW w:w="810" w:type="dxa"/>
          </w:tcPr>
          <w:p w:rsidR="00CA3DF1" w:rsidRPr="00076887" w:rsidRDefault="00CA3DF1" w:rsidP="00CA3DF1"/>
        </w:tc>
      </w:tr>
      <w:tr w:rsidR="00CA3DF1" w:rsidTr="00CA3DF1">
        <w:tc>
          <w:tcPr>
            <w:tcW w:w="448" w:type="dxa"/>
          </w:tcPr>
          <w:p w:rsidR="00CA3DF1" w:rsidRPr="00076887" w:rsidRDefault="00CA3DF1" w:rsidP="00CA3DF1">
            <w:r>
              <w:t>8</w:t>
            </w:r>
          </w:p>
        </w:tc>
        <w:tc>
          <w:tcPr>
            <w:tcW w:w="6410" w:type="dxa"/>
          </w:tcPr>
          <w:p w:rsidR="00CA3DF1" w:rsidRPr="00076887" w:rsidRDefault="00CA3DF1" w:rsidP="00CA3DF1">
            <w:r w:rsidRPr="00076887">
              <w:t xml:space="preserve">Only people on antiretroviral therapy (ART) need HIV care services. </w:t>
            </w:r>
          </w:p>
        </w:tc>
        <w:tc>
          <w:tcPr>
            <w:tcW w:w="810" w:type="dxa"/>
          </w:tcPr>
          <w:p w:rsidR="00CA3DF1" w:rsidRPr="00076887" w:rsidRDefault="00CA3DF1" w:rsidP="00CA3DF1"/>
        </w:tc>
        <w:tc>
          <w:tcPr>
            <w:tcW w:w="810" w:type="dxa"/>
          </w:tcPr>
          <w:p w:rsidR="00CA3DF1" w:rsidRPr="00076887" w:rsidRDefault="00CA3DF1" w:rsidP="00CA3DF1">
            <w:r w:rsidRPr="00076887">
              <w:t>X</w:t>
            </w:r>
          </w:p>
        </w:tc>
        <w:tc>
          <w:tcPr>
            <w:tcW w:w="810" w:type="dxa"/>
          </w:tcPr>
          <w:p w:rsidR="00CA3DF1" w:rsidRPr="00076887" w:rsidRDefault="00CA3DF1" w:rsidP="00CA3DF1"/>
        </w:tc>
      </w:tr>
      <w:tr w:rsidR="00CA3DF1" w:rsidTr="00CA3DF1">
        <w:tc>
          <w:tcPr>
            <w:tcW w:w="448" w:type="dxa"/>
          </w:tcPr>
          <w:p w:rsidR="00CA3DF1" w:rsidRPr="00076887" w:rsidRDefault="00CA3DF1" w:rsidP="00CA3DF1">
            <w:r>
              <w:t>9</w:t>
            </w:r>
          </w:p>
        </w:tc>
        <w:tc>
          <w:tcPr>
            <w:tcW w:w="6410" w:type="dxa"/>
          </w:tcPr>
          <w:p w:rsidR="00CA3DF1" w:rsidRPr="00076887" w:rsidRDefault="00CA3DF1" w:rsidP="00CA3DF1">
            <w:r>
              <w:t>If you feel healthy, you probably don’t</w:t>
            </w:r>
            <w:r w:rsidRPr="00076887">
              <w:t xml:space="preserve"> need ART.</w:t>
            </w:r>
          </w:p>
        </w:tc>
        <w:tc>
          <w:tcPr>
            <w:tcW w:w="810" w:type="dxa"/>
          </w:tcPr>
          <w:p w:rsidR="00CA3DF1" w:rsidRPr="00076887" w:rsidRDefault="00CA3DF1" w:rsidP="00CA3DF1"/>
        </w:tc>
        <w:tc>
          <w:tcPr>
            <w:tcW w:w="810" w:type="dxa"/>
          </w:tcPr>
          <w:p w:rsidR="00CA3DF1" w:rsidRPr="00076887" w:rsidRDefault="00CA3DF1" w:rsidP="00CA3DF1">
            <w:r w:rsidRPr="00076887">
              <w:t>X</w:t>
            </w:r>
          </w:p>
        </w:tc>
        <w:tc>
          <w:tcPr>
            <w:tcW w:w="810" w:type="dxa"/>
          </w:tcPr>
          <w:p w:rsidR="00CA3DF1" w:rsidRPr="00076887" w:rsidRDefault="00CA3DF1" w:rsidP="00CA3DF1"/>
        </w:tc>
      </w:tr>
      <w:tr w:rsidR="00CA3DF1" w:rsidTr="00CA3DF1">
        <w:tc>
          <w:tcPr>
            <w:tcW w:w="448" w:type="dxa"/>
          </w:tcPr>
          <w:p w:rsidR="00CA3DF1" w:rsidRPr="00076887" w:rsidRDefault="00CA3DF1" w:rsidP="00CA3DF1">
            <w:r>
              <w:t>10</w:t>
            </w:r>
          </w:p>
        </w:tc>
        <w:tc>
          <w:tcPr>
            <w:tcW w:w="6410" w:type="dxa"/>
          </w:tcPr>
          <w:p w:rsidR="00CA3DF1" w:rsidRPr="00076887" w:rsidRDefault="00CA3DF1" w:rsidP="00CA3DF1">
            <w:r>
              <w:t>A person on ART cannot</w:t>
            </w:r>
            <w:r w:rsidRPr="00076887">
              <w:t xml:space="preserve"> pass HIV to another person.</w:t>
            </w:r>
          </w:p>
        </w:tc>
        <w:tc>
          <w:tcPr>
            <w:tcW w:w="810" w:type="dxa"/>
          </w:tcPr>
          <w:p w:rsidR="00CA3DF1" w:rsidRPr="00076887" w:rsidRDefault="00CA3DF1" w:rsidP="00CA3DF1"/>
        </w:tc>
        <w:tc>
          <w:tcPr>
            <w:tcW w:w="810" w:type="dxa"/>
          </w:tcPr>
          <w:p w:rsidR="00CA3DF1" w:rsidRPr="00076887" w:rsidRDefault="00CA3DF1" w:rsidP="00CA3DF1">
            <w:r>
              <w:t>X</w:t>
            </w:r>
          </w:p>
        </w:tc>
        <w:tc>
          <w:tcPr>
            <w:tcW w:w="810" w:type="dxa"/>
          </w:tcPr>
          <w:p w:rsidR="00CA3DF1" w:rsidRPr="00076887" w:rsidRDefault="00CA3DF1" w:rsidP="00CA3DF1"/>
        </w:tc>
      </w:tr>
      <w:tr w:rsidR="00CA3DF1" w:rsidTr="00CA3DF1">
        <w:tc>
          <w:tcPr>
            <w:tcW w:w="448" w:type="dxa"/>
          </w:tcPr>
          <w:p w:rsidR="00CA3DF1" w:rsidRPr="00076887" w:rsidRDefault="00CA3DF1" w:rsidP="00CA3DF1">
            <w:r>
              <w:t>11</w:t>
            </w:r>
          </w:p>
        </w:tc>
        <w:tc>
          <w:tcPr>
            <w:tcW w:w="6410" w:type="dxa"/>
          </w:tcPr>
          <w:p w:rsidR="00CA3DF1" w:rsidRPr="00076887" w:rsidRDefault="00CA3DF1" w:rsidP="00CA3DF1">
            <w:r>
              <w:t>It is safe for pregnant women to take ARVs.</w:t>
            </w:r>
          </w:p>
        </w:tc>
        <w:tc>
          <w:tcPr>
            <w:tcW w:w="810" w:type="dxa"/>
          </w:tcPr>
          <w:p w:rsidR="00CA3DF1" w:rsidRPr="00076887" w:rsidRDefault="00CA3DF1" w:rsidP="00CA3DF1">
            <w:r>
              <w:t>X</w:t>
            </w:r>
          </w:p>
        </w:tc>
        <w:tc>
          <w:tcPr>
            <w:tcW w:w="810" w:type="dxa"/>
          </w:tcPr>
          <w:p w:rsidR="00CA3DF1" w:rsidRPr="00076887" w:rsidRDefault="00CA3DF1" w:rsidP="00CA3DF1"/>
        </w:tc>
        <w:tc>
          <w:tcPr>
            <w:tcW w:w="810" w:type="dxa"/>
          </w:tcPr>
          <w:p w:rsidR="00CA3DF1" w:rsidRPr="00076887" w:rsidRDefault="00CA3DF1" w:rsidP="00CA3DF1"/>
        </w:tc>
      </w:tr>
      <w:tr w:rsidR="00CA3DF1" w:rsidTr="00CA3DF1">
        <w:tc>
          <w:tcPr>
            <w:tcW w:w="448" w:type="dxa"/>
          </w:tcPr>
          <w:p w:rsidR="00CA3DF1" w:rsidRPr="00076887" w:rsidRDefault="00CA3DF1" w:rsidP="00CA3DF1">
            <w:r>
              <w:t>12</w:t>
            </w:r>
          </w:p>
        </w:tc>
        <w:tc>
          <w:tcPr>
            <w:tcW w:w="6410" w:type="dxa"/>
          </w:tcPr>
          <w:p w:rsidR="00CA3DF1" w:rsidRPr="00076887" w:rsidRDefault="00CA3DF1" w:rsidP="00CA3DF1">
            <w:r>
              <w:t>Adolescents are basically “big children.”</w:t>
            </w:r>
          </w:p>
        </w:tc>
        <w:tc>
          <w:tcPr>
            <w:tcW w:w="810" w:type="dxa"/>
          </w:tcPr>
          <w:p w:rsidR="00CA3DF1" w:rsidRPr="00076887" w:rsidRDefault="00CA3DF1" w:rsidP="00CA3DF1"/>
        </w:tc>
        <w:tc>
          <w:tcPr>
            <w:tcW w:w="810" w:type="dxa"/>
          </w:tcPr>
          <w:p w:rsidR="00CA3DF1" w:rsidRPr="00076887" w:rsidRDefault="00CA3DF1" w:rsidP="00CA3DF1">
            <w:r>
              <w:t>X</w:t>
            </w:r>
          </w:p>
        </w:tc>
        <w:tc>
          <w:tcPr>
            <w:tcW w:w="810" w:type="dxa"/>
          </w:tcPr>
          <w:p w:rsidR="00CA3DF1" w:rsidRPr="00076887" w:rsidRDefault="00CA3DF1" w:rsidP="00CA3DF1"/>
        </w:tc>
      </w:tr>
      <w:tr w:rsidR="00CA3DF1" w:rsidTr="00CA3DF1">
        <w:tc>
          <w:tcPr>
            <w:tcW w:w="448" w:type="dxa"/>
          </w:tcPr>
          <w:p w:rsidR="00CA3DF1" w:rsidRPr="00076887" w:rsidRDefault="00CA3DF1" w:rsidP="00CA3DF1">
            <w:r>
              <w:t>13</w:t>
            </w:r>
          </w:p>
        </w:tc>
        <w:tc>
          <w:tcPr>
            <w:tcW w:w="6410" w:type="dxa"/>
          </w:tcPr>
          <w:p w:rsidR="00CA3DF1" w:rsidRPr="00076887" w:rsidRDefault="00CA3DF1" w:rsidP="00CA3DF1">
            <w:r w:rsidRPr="00076887">
              <w:t>Peer Educators can help clients create an ART adherence plan.</w:t>
            </w:r>
          </w:p>
        </w:tc>
        <w:tc>
          <w:tcPr>
            <w:tcW w:w="810" w:type="dxa"/>
          </w:tcPr>
          <w:p w:rsidR="00CA3DF1" w:rsidRPr="00076887" w:rsidRDefault="00CA3DF1" w:rsidP="00CA3DF1">
            <w:r w:rsidRPr="00076887">
              <w:t>X</w:t>
            </w:r>
          </w:p>
        </w:tc>
        <w:tc>
          <w:tcPr>
            <w:tcW w:w="810" w:type="dxa"/>
          </w:tcPr>
          <w:p w:rsidR="00CA3DF1" w:rsidRPr="00076887" w:rsidRDefault="00CA3DF1" w:rsidP="00CA3DF1"/>
        </w:tc>
        <w:tc>
          <w:tcPr>
            <w:tcW w:w="810" w:type="dxa"/>
          </w:tcPr>
          <w:p w:rsidR="00CA3DF1" w:rsidRPr="00076887" w:rsidRDefault="00CA3DF1" w:rsidP="00CA3DF1"/>
        </w:tc>
      </w:tr>
      <w:tr w:rsidR="00CA3DF1" w:rsidTr="00CA3DF1">
        <w:tc>
          <w:tcPr>
            <w:tcW w:w="448" w:type="dxa"/>
          </w:tcPr>
          <w:p w:rsidR="00CA3DF1" w:rsidRPr="00076887" w:rsidRDefault="00CA3DF1" w:rsidP="00CA3DF1">
            <w:r>
              <w:t>14</w:t>
            </w:r>
          </w:p>
        </w:tc>
        <w:tc>
          <w:tcPr>
            <w:tcW w:w="6410" w:type="dxa"/>
          </w:tcPr>
          <w:p w:rsidR="00CA3DF1" w:rsidRPr="00076887" w:rsidRDefault="00CA3DF1" w:rsidP="00CA3DF1">
            <w:r>
              <w:t>AZT is a common type of ARV for adolescents.</w:t>
            </w:r>
          </w:p>
        </w:tc>
        <w:tc>
          <w:tcPr>
            <w:tcW w:w="810" w:type="dxa"/>
          </w:tcPr>
          <w:p w:rsidR="00CA3DF1" w:rsidRPr="00076887" w:rsidRDefault="00CA3DF1" w:rsidP="00CA3DF1">
            <w:r>
              <w:t>X</w:t>
            </w:r>
          </w:p>
        </w:tc>
        <w:tc>
          <w:tcPr>
            <w:tcW w:w="810" w:type="dxa"/>
          </w:tcPr>
          <w:p w:rsidR="00CA3DF1" w:rsidRPr="00076887" w:rsidRDefault="00CA3DF1" w:rsidP="00CA3DF1"/>
        </w:tc>
        <w:tc>
          <w:tcPr>
            <w:tcW w:w="810" w:type="dxa"/>
          </w:tcPr>
          <w:p w:rsidR="00CA3DF1" w:rsidRPr="00076887" w:rsidRDefault="00CA3DF1" w:rsidP="00CA3DF1"/>
        </w:tc>
      </w:tr>
      <w:tr w:rsidR="00CA3DF1" w:rsidTr="00CA3DF1">
        <w:tc>
          <w:tcPr>
            <w:tcW w:w="448" w:type="dxa"/>
          </w:tcPr>
          <w:p w:rsidR="00CA3DF1" w:rsidRPr="00076887" w:rsidRDefault="00CA3DF1" w:rsidP="00CA3DF1">
            <w:r>
              <w:t>15</w:t>
            </w:r>
          </w:p>
        </w:tc>
        <w:tc>
          <w:tcPr>
            <w:tcW w:w="6410" w:type="dxa"/>
          </w:tcPr>
          <w:p w:rsidR="00CA3DF1" w:rsidRPr="00076887" w:rsidRDefault="00CA3DF1" w:rsidP="00CA3DF1">
            <w:r>
              <w:t>Most adolescents miss their ARV doses because they are lazy.</w:t>
            </w:r>
          </w:p>
        </w:tc>
        <w:tc>
          <w:tcPr>
            <w:tcW w:w="810" w:type="dxa"/>
          </w:tcPr>
          <w:p w:rsidR="00CA3DF1" w:rsidRPr="00076887" w:rsidRDefault="00CA3DF1" w:rsidP="00CA3DF1"/>
        </w:tc>
        <w:tc>
          <w:tcPr>
            <w:tcW w:w="810" w:type="dxa"/>
          </w:tcPr>
          <w:p w:rsidR="00CA3DF1" w:rsidRPr="00076887" w:rsidRDefault="00CA3DF1" w:rsidP="00CA3DF1">
            <w:r>
              <w:t>X</w:t>
            </w:r>
          </w:p>
        </w:tc>
        <w:tc>
          <w:tcPr>
            <w:tcW w:w="810" w:type="dxa"/>
          </w:tcPr>
          <w:p w:rsidR="00CA3DF1" w:rsidRPr="00076887" w:rsidRDefault="00CA3DF1" w:rsidP="00CA3DF1"/>
        </w:tc>
      </w:tr>
      <w:tr w:rsidR="00CA3DF1" w:rsidTr="00CA3DF1">
        <w:tc>
          <w:tcPr>
            <w:tcW w:w="448" w:type="dxa"/>
          </w:tcPr>
          <w:p w:rsidR="00CA3DF1" w:rsidRPr="00076887" w:rsidRDefault="00CA3DF1" w:rsidP="00CA3DF1">
            <w:r>
              <w:t>16</w:t>
            </w:r>
          </w:p>
        </w:tc>
        <w:tc>
          <w:tcPr>
            <w:tcW w:w="6410" w:type="dxa"/>
          </w:tcPr>
          <w:p w:rsidR="00CA3DF1" w:rsidRPr="00076887" w:rsidRDefault="00CA3DF1" w:rsidP="00CA3DF1">
            <w:r w:rsidRPr="00076887">
              <w:t>Missing one ARV dose per week is okay.</w:t>
            </w:r>
          </w:p>
        </w:tc>
        <w:tc>
          <w:tcPr>
            <w:tcW w:w="810" w:type="dxa"/>
          </w:tcPr>
          <w:p w:rsidR="00CA3DF1" w:rsidRPr="00076887" w:rsidRDefault="00CA3DF1" w:rsidP="00CA3DF1"/>
        </w:tc>
        <w:tc>
          <w:tcPr>
            <w:tcW w:w="810" w:type="dxa"/>
          </w:tcPr>
          <w:p w:rsidR="00CA3DF1" w:rsidRPr="00076887" w:rsidRDefault="00CA3DF1" w:rsidP="00CA3DF1">
            <w:r w:rsidRPr="00076887">
              <w:t>X</w:t>
            </w:r>
          </w:p>
        </w:tc>
        <w:tc>
          <w:tcPr>
            <w:tcW w:w="810" w:type="dxa"/>
          </w:tcPr>
          <w:p w:rsidR="00CA3DF1" w:rsidRPr="00076887" w:rsidRDefault="00CA3DF1" w:rsidP="00CA3DF1"/>
        </w:tc>
      </w:tr>
      <w:tr w:rsidR="00CA3DF1" w:rsidTr="00CA3DF1">
        <w:tc>
          <w:tcPr>
            <w:tcW w:w="448" w:type="dxa"/>
          </w:tcPr>
          <w:p w:rsidR="00CA3DF1" w:rsidRPr="00076887" w:rsidRDefault="00CA3DF1" w:rsidP="00CA3DF1">
            <w:r>
              <w:t>17</w:t>
            </w:r>
          </w:p>
        </w:tc>
        <w:tc>
          <w:tcPr>
            <w:tcW w:w="6410" w:type="dxa"/>
          </w:tcPr>
          <w:p w:rsidR="00CA3DF1" w:rsidRPr="00076887" w:rsidRDefault="00CA3DF1" w:rsidP="00CA3DF1">
            <w:r w:rsidRPr="00076887">
              <w:t>Positive living means telling people you are living with HIV.</w:t>
            </w:r>
          </w:p>
        </w:tc>
        <w:tc>
          <w:tcPr>
            <w:tcW w:w="810" w:type="dxa"/>
          </w:tcPr>
          <w:p w:rsidR="00CA3DF1" w:rsidRPr="00076887" w:rsidRDefault="00CA3DF1" w:rsidP="00CA3DF1"/>
        </w:tc>
        <w:tc>
          <w:tcPr>
            <w:tcW w:w="810" w:type="dxa"/>
          </w:tcPr>
          <w:p w:rsidR="00CA3DF1" w:rsidRPr="00076887" w:rsidRDefault="00CA3DF1" w:rsidP="00CA3DF1">
            <w:r w:rsidRPr="00076887">
              <w:t>X</w:t>
            </w:r>
          </w:p>
        </w:tc>
        <w:tc>
          <w:tcPr>
            <w:tcW w:w="810" w:type="dxa"/>
          </w:tcPr>
          <w:p w:rsidR="00CA3DF1" w:rsidRPr="00076887" w:rsidRDefault="00CA3DF1" w:rsidP="00CA3DF1"/>
        </w:tc>
      </w:tr>
      <w:tr w:rsidR="00CA3DF1" w:rsidTr="00CA3DF1">
        <w:tc>
          <w:tcPr>
            <w:tcW w:w="448" w:type="dxa"/>
          </w:tcPr>
          <w:p w:rsidR="00CA3DF1" w:rsidRPr="00076887" w:rsidRDefault="00CA3DF1" w:rsidP="00CA3DF1">
            <w:r>
              <w:t>18</w:t>
            </w:r>
          </w:p>
        </w:tc>
        <w:tc>
          <w:tcPr>
            <w:tcW w:w="6410" w:type="dxa"/>
          </w:tcPr>
          <w:p w:rsidR="00CA3DF1" w:rsidRPr="00076887" w:rsidRDefault="00CA3DF1" w:rsidP="00CA3DF1">
            <w:r>
              <w:t>People with STIs are less likely to contract HIV during unsafe sex.</w:t>
            </w:r>
          </w:p>
        </w:tc>
        <w:tc>
          <w:tcPr>
            <w:tcW w:w="810" w:type="dxa"/>
          </w:tcPr>
          <w:p w:rsidR="00CA3DF1" w:rsidRPr="00076887" w:rsidRDefault="00CA3DF1" w:rsidP="00CA3DF1"/>
        </w:tc>
        <w:tc>
          <w:tcPr>
            <w:tcW w:w="810" w:type="dxa"/>
          </w:tcPr>
          <w:p w:rsidR="00CA3DF1" w:rsidRPr="00076887" w:rsidRDefault="00CA3DF1" w:rsidP="00CA3DF1">
            <w:r>
              <w:t>X</w:t>
            </w:r>
          </w:p>
        </w:tc>
        <w:tc>
          <w:tcPr>
            <w:tcW w:w="810" w:type="dxa"/>
          </w:tcPr>
          <w:p w:rsidR="00CA3DF1" w:rsidRPr="00076887" w:rsidRDefault="00CA3DF1" w:rsidP="00CA3DF1"/>
        </w:tc>
      </w:tr>
      <w:tr w:rsidR="00CA3DF1" w:rsidTr="00CA3DF1">
        <w:trPr>
          <w:trHeight w:val="63"/>
        </w:trPr>
        <w:tc>
          <w:tcPr>
            <w:tcW w:w="448" w:type="dxa"/>
          </w:tcPr>
          <w:p w:rsidR="00CA3DF1" w:rsidRPr="00076887" w:rsidRDefault="00CA3DF1" w:rsidP="00CA3DF1">
            <w:r>
              <w:t>19</w:t>
            </w:r>
          </w:p>
        </w:tc>
        <w:tc>
          <w:tcPr>
            <w:tcW w:w="6410" w:type="dxa"/>
          </w:tcPr>
          <w:p w:rsidR="00CA3DF1" w:rsidRPr="00076887" w:rsidRDefault="00CA3DF1" w:rsidP="00CA3DF1">
            <w:r w:rsidRPr="00076887">
              <w:t xml:space="preserve">Disclosure is </w:t>
            </w:r>
            <w:r>
              <w:t>an ongoing process.</w:t>
            </w:r>
            <w:r w:rsidRPr="00076887">
              <w:t xml:space="preserve">  </w:t>
            </w:r>
          </w:p>
        </w:tc>
        <w:tc>
          <w:tcPr>
            <w:tcW w:w="810" w:type="dxa"/>
          </w:tcPr>
          <w:p w:rsidR="00CA3DF1" w:rsidRPr="00076887" w:rsidRDefault="00CA3DF1" w:rsidP="00CA3DF1">
            <w:r>
              <w:t>X</w:t>
            </w:r>
          </w:p>
        </w:tc>
        <w:tc>
          <w:tcPr>
            <w:tcW w:w="810" w:type="dxa"/>
          </w:tcPr>
          <w:p w:rsidR="00CA3DF1" w:rsidRPr="00076887" w:rsidRDefault="00CA3DF1" w:rsidP="00CA3DF1"/>
        </w:tc>
        <w:tc>
          <w:tcPr>
            <w:tcW w:w="810" w:type="dxa"/>
          </w:tcPr>
          <w:p w:rsidR="00CA3DF1" w:rsidRPr="00076887" w:rsidRDefault="00CA3DF1" w:rsidP="00CA3DF1"/>
        </w:tc>
      </w:tr>
      <w:tr w:rsidR="00CA3DF1" w:rsidTr="00CA3DF1">
        <w:tc>
          <w:tcPr>
            <w:tcW w:w="448" w:type="dxa"/>
          </w:tcPr>
          <w:p w:rsidR="00CA3DF1" w:rsidRPr="00076887" w:rsidRDefault="00CA3DF1" w:rsidP="00CA3DF1">
            <w:r>
              <w:t>20</w:t>
            </w:r>
          </w:p>
        </w:tc>
        <w:tc>
          <w:tcPr>
            <w:tcW w:w="6410" w:type="dxa"/>
          </w:tcPr>
          <w:p w:rsidR="00CA3DF1" w:rsidRPr="00076887" w:rsidRDefault="00CA3DF1" w:rsidP="00CA3DF1">
            <w:r w:rsidRPr="00076887">
              <w:t>Peer Educators are also community educators and advocates.</w:t>
            </w:r>
          </w:p>
        </w:tc>
        <w:tc>
          <w:tcPr>
            <w:tcW w:w="810" w:type="dxa"/>
          </w:tcPr>
          <w:p w:rsidR="00CA3DF1" w:rsidRPr="00076887" w:rsidRDefault="00CA3DF1" w:rsidP="00CA3DF1">
            <w:r w:rsidRPr="00076887">
              <w:t>X</w:t>
            </w:r>
          </w:p>
        </w:tc>
        <w:tc>
          <w:tcPr>
            <w:tcW w:w="810" w:type="dxa"/>
          </w:tcPr>
          <w:p w:rsidR="00CA3DF1" w:rsidRPr="00076887" w:rsidRDefault="00CA3DF1" w:rsidP="00CA3DF1"/>
        </w:tc>
        <w:tc>
          <w:tcPr>
            <w:tcW w:w="810" w:type="dxa"/>
          </w:tcPr>
          <w:p w:rsidR="00CA3DF1" w:rsidRPr="00076887" w:rsidRDefault="00CA3DF1" w:rsidP="00CA3DF1"/>
        </w:tc>
      </w:tr>
    </w:tbl>
    <w:p w:rsidR="004B2468" w:rsidRDefault="004B2468" w:rsidP="00775A24"/>
    <w:p w:rsidR="004B2468" w:rsidRDefault="004B2468" w:rsidP="00775A24"/>
    <w:p w:rsidR="00CA3DF1" w:rsidRDefault="00CA3DF1" w:rsidP="00775A24">
      <w:pPr>
        <w:sectPr w:rsidR="00CA3DF1" w:rsidSect="00A457DF">
          <w:footerReference w:type="even" r:id="rId41"/>
          <w:footerReference w:type="default" r:id="rId42"/>
          <w:pgSz w:w="11894" w:h="16834"/>
          <w:pgMar w:top="1440" w:right="1440" w:bottom="1170" w:left="1440" w:header="720" w:footer="720" w:gutter="0"/>
          <w:pgNumType w:start="11"/>
          <w:cols w:space="720"/>
        </w:sectPr>
      </w:pPr>
    </w:p>
    <w:p w:rsidR="00775A24" w:rsidRPr="00CC2996" w:rsidRDefault="00775A24" w:rsidP="00CA3DF1">
      <w:pPr>
        <w:pStyle w:val="Heading1"/>
        <w:spacing w:before="0"/>
        <w:rPr>
          <w:rFonts w:asciiTheme="minorHAnsi" w:hAnsiTheme="minorHAnsi"/>
        </w:rPr>
      </w:pPr>
      <w:r w:rsidRPr="00CC2996">
        <w:rPr>
          <w:rFonts w:asciiTheme="minorHAnsi" w:hAnsiTheme="minorHAnsi"/>
        </w:rPr>
        <w:t>MOD</w:t>
      </w:r>
      <w:r w:rsidR="001670C5" w:rsidRPr="00CC2996">
        <w:rPr>
          <w:rFonts w:asciiTheme="minorHAnsi" w:hAnsiTheme="minorHAnsi"/>
        </w:rPr>
        <w:t>ULE 2: The Needs of Adolescents Living with HIV (A</w:t>
      </w:r>
      <w:r w:rsidRPr="00CC2996">
        <w:rPr>
          <w:rFonts w:asciiTheme="minorHAnsi" w:hAnsiTheme="minorHAnsi"/>
        </w:rPr>
        <w:t>LHIV) and the Roles of Adolescent Peer Educators in Meeting Them</w:t>
      </w:r>
    </w:p>
    <w:p w:rsidR="00775A24" w:rsidRPr="00CC2996"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CC2996">
        <w:trPr>
          <w:trHeight w:val="1044"/>
        </w:trPr>
        <w:tc>
          <w:tcPr>
            <w:tcW w:w="1000" w:type="pct"/>
          </w:tcPr>
          <w:p w:rsidR="00775A24" w:rsidRPr="00CC2996" w:rsidRDefault="0055476C" w:rsidP="00775A24">
            <w:pPr>
              <w:rPr>
                <w:rFonts w:asciiTheme="minorHAnsi" w:hAnsiTheme="minorHAnsi"/>
                <w:highlight w:val="yellow"/>
              </w:rPr>
            </w:pPr>
            <w:r>
              <w:rPr>
                <w:rFonts w:asciiTheme="minorHAnsi" w:hAnsiTheme="minorHAnsi"/>
                <w:noProof/>
              </w:rPr>
              <w:drawing>
                <wp:inline distT="0" distB="0" distL="0" distR="0" wp14:anchorId="3138EBE7" wp14:editId="6FBEDA6D">
                  <wp:extent cx="738505" cy="680085"/>
                  <wp:effectExtent l="25400" t="0" r="0" b="0"/>
                  <wp:docPr id="9" name="Picture 22" descr="Description: Description: Description: Description: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Description: Description: Description: duration"/>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738505" cy="680085"/>
                          </a:xfrm>
                          <a:prstGeom prst="rect">
                            <a:avLst/>
                          </a:prstGeom>
                          <a:noFill/>
                          <a:ln w="9525">
                            <a:noFill/>
                            <a:miter lim="800000"/>
                            <a:headEnd/>
                            <a:tailEnd/>
                          </a:ln>
                        </pic:spPr>
                      </pic:pic>
                    </a:graphicData>
                  </a:graphic>
                </wp:inline>
              </w:drawing>
            </w:r>
          </w:p>
        </w:tc>
        <w:tc>
          <w:tcPr>
            <w:tcW w:w="4000" w:type="pct"/>
          </w:tcPr>
          <w:p w:rsidR="00775A24" w:rsidRPr="00CC2996" w:rsidRDefault="00775A24" w:rsidP="00775A24">
            <w:pPr>
              <w:pStyle w:val="Heading6"/>
              <w:rPr>
                <w:rFonts w:asciiTheme="minorHAnsi" w:hAnsiTheme="minorHAnsi"/>
              </w:rPr>
            </w:pPr>
            <w:r w:rsidRPr="00CC2996">
              <w:rPr>
                <w:rFonts w:asciiTheme="minorHAnsi" w:hAnsiTheme="minorHAnsi"/>
              </w:rPr>
              <w:t xml:space="preserve">DURATION: </w:t>
            </w:r>
            <w:r w:rsidRPr="00CC2996">
              <w:rPr>
                <w:rFonts w:asciiTheme="minorHAnsi" w:hAnsiTheme="minorHAnsi"/>
                <w:b w:val="0"/>
                <w:caps w:val="0"/>
              </w:rPr>
              <w:t xml:space="preserve">135 minutes (2 hours, 15 minutes) </w:t>
            </w:r>
          </w:p>
        </w:tc>
      </w:tr>
    </w:tbl>
    <w:p w:rsidR="00775A24" w:rsidRPr="00CC2996"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CC2996">
        <w:trPr>
          <w:trHeight w:val="3843"/>
        </w:trPr>
        <w:tc>
          <w:tcPr>
            <w:tcW w:w="1000" w:type="pct"/>
          </w:tcPr>
          <w:p w:rsidR="00775A24" w:rsidRPr="00CC2996" w:rsidRDefault="0055476C" w:rsidP="00775A24">
            <w:pPr>
              <w:rPr>
                <w:rFonts w:asciiTheme="minorHAnsi" w:hAnsiTheme="minorHAnsi"/>
                <w:highlight w:val="yellow"/>
              </w:rPr>
            </w:pPr>
            <w:r>
              <w:rPr>
                <w:rFonts w:asciiTheme="minorHAnsi" w:hAnsiTheme="minorHAnsi"/>
                <w:noProof/>
              </w:rPr>
              <w:drawing>
                <wp:inline distT="0" distB="0" distL="0" distR="0" wp14:anchorId="07CE7BD1" wp14:editId="1770A9EA">
                  <wp:extent cx="691515" cy="796925"/>
                  <wp:effectExtent l="25400" t="0" r="0" b="0"/>
                  <wp:docPr id="10" name="Picture 23" descr="Description: Description: Description: Descriptio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Description: Description: Description: objectives"/>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691515" cy="796925"/>
                          </a:xfrm>
                          <a:prstGeom prst="rect">
                            <a:avLst/>
                          </a:prstGeom>
                          <a:noFill/>
                          <a:ln w="9525">
                            <a:noFill/>
                            <a:miter lim="800000"/>
                            <a:headEnd/>
                            <a:tailEnd/>
                          </a:ln>
                        </pic:spPr>
                      </pic:pic>
                    </a:graphicData>
                  </a:graphic>
                </wp:inline>
              </w:drawing>
            </w:r>
          </w:p>
        </w:tc>
        <w:tc>
          <w:tcPr>
            <w:tcW w:w="4000" w:type="pct"/>
          </w:tcPr>
          <w:p w:rsidR="00775A24" w:rsidRPr="00CC2996" w:rsidRDefault="00775A24" w:rsidP="00775A24">
            <w:pPr>
              <w:pStyle w:val="Heading6"/>
              <w:rPr>
                <w:rFonts w:asciiTheme="minorHAnsi" w:hAnsiTheme="minorHAnsi"/>
              </w:rPr>
            </w:pPr>
            <w:r w:rsidRPr="00CC2996">
              <w:rPr>
                <w:rFonts w:asciiTheme="minorHAnsi" w:hAnsiTheme="minorHAnsi"/>
              </w:rPr>
              <w:t>LEARNING OBJECTIVES:</w:t>
            </w:r>
          </w:p>
          <w:p w:rsidR="00775A24" w:rsidRPr="00CC2996" w:rsidRDefault="00775A24" w:rsidP="00775A24">
            <w:pPr>
              <w:rPr>
                <w:rFonts w:asciiTheme="minorHAnsi" w:hAnsiTheme="minorHAnsi"/>
              </w:rPr>
            </w:pPr>
            <w:r w:rsidRPr="00CC2996">
              <w:rPr>
                <w:rFonts w:asciiTheme="minorHAnsi" w:hAnsiTheme="minorHAnsi"/>
              </w:rPr>
              <w:t>By the end of this Module, participants will be able to:</w:t>
            </w:r>
          </w:p>
          <w:p w:rsidR="00775A24" w:rsidRPr="00CC2996" w:rsidRDefault="00775A24" w:rsidP="00775A24">
            <w:pPr>
              <w:numPr>
                <w:ilvl w:val="0"/>
                <w:numId w:val="10"/>
              </w:numPr>
              <w:spacing w:after="60"/>
              <w:rPr>
                <w:rFonts w:asciiTheme="minorHAnsi" w:hAnsiTheme="minorHAnsi"/>
              </w:rPr>
            </w:pPr>
            <w:r w:rsidRPr="00CC2996">
              <w:rPr>
                <w:rFonts w:asciiTheme="minorHAnsi" w:hAnsiTheme="minorHAnsi"/>
              </w:rPr>
              <w:t>Define adolescence</w:t>
            </w:r>
          </w:p>
          <w:p w:rsidR="00775A24" w:rsidRPr="00CC2996" w:rsidRDefault="00775A24" w:rsidP="00775A24">
            <w:pPr>
              <w:numPr>
                <w:ilvl w:val="0"/>
                <w:numId w:val="10"/>
              </w:numPr>
              <w:spacing w:after="60"/>
              <w:rPr>
                <w:rFonts w:asciiTheme="minorHAnsi" w:hAnsiTheme="minorHAnsi"/>
              </w:rPr>
            </w:pPr>
            <w:r w:rsidRPr="00CC2996">
              <w:rPr>
                <w:rFonts w:asciiTheme="minorHAnsi" w:hAnsiTheme="minorHAnsi"/>
              </w:rPr>
              <w:t>Describe the developmental stages of adolescence</w:t>
            </w:r>
          </w:p>
          <w:p w:rsidR="00775A24" w:rsidRPr="00CC2996" w:rsidRDefault="00775A24" w:rsidP="00775A24">
            <w:pPr>
              <w:numPr>
                <w:ilvl w:val="0"/>
                <w:numId w:val="10"/>
              </w:numPr>
              <w:spacing w:after="60"/>
              <w:rPr>
                <w:rFonts w:asciiTheme="minorHAnsi" w:hAnsiTheme="minorHAnsi"/>
              </w:rPr>
            </w:pPr>
            <w:r w:rsidRPr="00CC2996">
              <w:rPr>
                <w:rFonts w:asciiTheme="minorHAnsi" w:hAnsiTheme="minorHAnsi"/>
              </w:rPr>
              <w:t>Describe commo</w:t>
            </w:r>
            <w:r w:rsidR="00CC2996">
              <w:rPr>
                <w:rFonts w:asciiTheme="minorHAnsi" w:hAnsiTheme="minorHAnsi"/>
              </w:rPr>
              <w:t>n barriers and challenges that A</w:t>
            </w:r>
            <w:r w:rsidRPr="00CC2996">
              <w:rPr>
                <w:rFonts w:asciiTheme="minorHAnsi" w:hAnsiTheme="minorHAnsi"/>
              </w:rPr>
              <w:t xml:space="preserve">LHIV face, especially with HIV care and treatment </w:t>
            </w:r>
          </w:p>
          <w:p w:rsidR="00775A24" w:rsidRPr="00CC2996" w:rsidRDefault="00775A24" w:rsidP="00775A24">
            <w:pPr>
              <w:numPr>
                <w:ilvl w:val="0"/>
                <w:numId w:val="10"/>
              </w:numPr>
              <w:spacing w:after="60"/>
              <w:rPr>
                <w:rFonts w:asciiTheme="minorHAnsi" w:hAnsiTheme="minorHAnsi"/>
              </w:rPr>
            </w:pPr>
            <w:r w:rsidRPr="00CC2996">
              <w:rPr>
                <w:rFonts w:asciiTheme="minorHAnsi" w:hAnsiTheme="minorHAnsi"/>
              </w:rPr>
              <w:t xml:space="preserve">Discuss the goals and objectives of the Adolescent Peer Education program </w:t>
            </w:r>
          </w:p>
          <w:p w:rsidR="00775A24" w:rsidRPr="00CC2996" w:rsidRDefault="00775A24" w:rsidP="00775A24">
            <w:pPr>
              <w:numPr>
                <w:ilvl w:val="0"/>
                <w:numId w:val="10"/>
              </w:numPr>
              <w:spacing w:after="60"/>
              <w:rPr>
                <w:rFonts w:asciiTheme="minorHAnsi" w:hAnsiTheme="minorHAnsi"/>
              </w:rPr>
            </w:pPr>
            <w:r w:rsidRPr="00CC2996">
              <w:rPr>
                <w:rFonts w:asciiTheme="minorHAnsi" w:hAnsiTheme="minorHAnsi"/>
              </w:rPr>
              <w:t>Discuss the many roles Peer Educators can play in improving access and adherence to comprehensive HIV prevention, ca</w:t>
            </w:r>
            <w:r w:rsidR="00CC2996">
              <w:rPr>
                <w:rFonts w:asciiTheme="minorHAnsi" w:hAnsiTheme="minorHAnsi"/>
              </w:rPr>
              <w:t>re, and treatment services for A</w:t>
            </w:r>
            <w:r w:rsidRPr="00CC2996">
              <w:rPr>
                <w:rFonts w:asciiTheme="minorHAnsi" w:hAnsiTheme="minorHAnsi"/>
              </w:rPr>
              <w:t>LHIV</w:t>
            </w:r>
          </w:p>
          <w:p w:rsidR="00775A24" w:rsidRPr="00CC2996" w:rsidRDefault="00775A24" w:rsidP="00775A24">
            <w:pPr>
              <w:numPr>
                <w:ilvl w:val="0"/>
                <w:numId w:val="10"/>
              </w:numPr>
              <w:rPr>
                <w:rFonts w:asciiTheme="minorHAnsi" w:hAnsiTheme="minorHAnsi"/>
              </w:rPr>
            </w:pPr>
            <w:r w:rsidRPr="00CC2996">
              <w:rPr>
                <w:rFonts w:asciiTheme="minorHAnsi" w:hAnsiTheme="minorHAnsi"/>
              </w:rPr>
              <w:t>Describe how Peer Educators work as part of the clinic’s multidisciplinary care team to improve services and make them more youth-friendly</w:t>
            </w:r>
          </w:p>
        </w:tc>
      </w:tr>
    </w:tbl>
    <w:p w:rsidR="00775A24" w:rsidRPr="00CC2996"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CC2996">
        <w:trPr>
          <w:trHeight w:val="1494"/>
        </w:trPr>
        <w:tc>
          <w:tcPr>
            <w:tcW w:w="1000" w:type="pct"/>
          </w:tcPr>
          <w:p w:rsidR="00775A24" w:rsidRPr="00CC2996" w:rsidRDefault="0055476C" w:rsidP="00775A24">
            <w:pPr>
              <w:rPr>
                <w:rFonts w:asciiTheme="minorHAnsi" w:hAnsiTheme="minorHAnsi"/>
                <w:highlight w:val="yellow"/>
              </w:rPr>
            </w:pPr>
            <w:r>
              <w:rPr>
                <w:rFonts w:asciiTheme="minorHAnsi" w:hAnsiTheme="minorHAnsi"/>
                <w:noProof/>
              </w:rPr>
              <w:drawing>
                <wp:inline distT="0" distB="0" distL="0" distR="0" wp14:anchorId="58333732" wp14:editId="3FD9540D">
                  <wp:extent cx="796925" cy="715010"/>
                  <wp:effectExtent l="25400" t="0" r="0" b="0"/>
                  <wp:docPr id="11" name="Picture 24" descr="Description: Description: Description: Description: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Description: Description: Description: contents"/>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96925" cy="715010"/>
                          </a:xfrm>
                          <a:prstGeom prst="rect">
                            <a:avLst/>
                          </a:prstGeom>
                          <a:noFill/>
                          <a:ln w="9525">
                            <a:noFill/>
                            <a:miter lim="800000"/>
                            <a:headEnd/>
                            <a:tailEnd/>
                          </a:ln>
                        </pic:spPr>
                      </pic:pic>
                    </a:graphicData>
                  </a:graphic>
                </wp:inline>
              </w:drawing>
            </w:r>
          </w:p>
        </w:tc>
        <w:tc>
          <w:tcPr>
            <w:tcW w:w="4000" w:type="pct"/>
          </w:tcPr>
          <w:p w:rsidR="00775A24" w:rsidRPr="00CC2996" w:rsidRDefault="00775A24" w:rsidP="00775A24">
            <w:pPr>
              <w:pStyle w:val="Heading6"/>
              <w:rPr>
                <w:rFonts w:asciiTheme="minorHAnsi" w:hAnsiTheme="minorHAnsi"/>
              </w:rPr>
            </w:pPr>
            <w:r w:rsidRPr="00CC2996">
              <w:rPr>
                <w:rFonts w:asciiTheme="minorHAnsi" w:hAnsiTheme="minorHAnsi"/>
              </w:rPr>
              <w:t>CONTENT:</w:t>
            </w:r>
          </w:p>
          <w:p w:rsidR="00775A24" w:rsidRPr="00CC2996" w:rsidRDefault="00775A24" w:rsidP="006C2988">
            <w:pPr>
              <w:ind w:left="1301" w:hanging="1301"/>
              <w:rPr>
                <w:rFonts w:asciiTheme="minorHAnsi" w:hAnsiTheme="minorHAnsi"/>
              </w:rPr>
            </w:pPr>
            <w:r w:rsidRPr="00CC2996">
              <w:rPr>
                <w:rFonts w:asciiTheme="minorHAnsi" w:hAnsiTheme="minorHAnsi"/>
              </w:rPr>
              <w:t xml:space="preserve">Session 2.1: </w:t>
            </w:r>
            <w:r w:rsidR="00B008CA">
              <w:rPr>
                <w:rFonts w:asciiTheme="minorHAnsi" w:hAnsiTheme="minorHAnsi"/>
              </w:rPr>
              <w:t xml:space="preserve"> </w:t>
            </w:r>
            <w:r w:rsidRPr="00CC2996">
              <w:rPr>
                <w:rFonts w:asciiTheme="minorHAnsi" w:hAnsiTheme="minorHAnsi"/>
              </w:rPr>
              <w:t xml:space="preserve">Introduction: The Needs of </w:t>
            </w:r>
            <w:r w:rsidR="00744D7B">
              <w:rPr>
                <w:rFonts w:asciiTheme="minorHAnsi" w:hAnsiTheme="minorHAnsi"/>
              </w:rPr>
              <w:t>ALHIV</w:t>
            </w:r>
            <w:r w:rsidRPr="00CC2996">
              <w:rPr>
                <w:rFonts w:asciiTheme="minorHAnsi" w:hAnsiTheme="minorHAnsi"/>
              </w:rPr>
              <w:t xml:space="preserve"> and the Challenges They Face </w:t>
            </w:r>
          </w:p>
          <w:p w:rsidR="00775A24" w:rsidRPr="00CC2996" w:rsidRDefault="00775A24" w:rsidP="00775A24">
            <w:pPr>
              <w:ind w:left="1267" w:hanging="1267"/>
              <w:rPr>
                <w:rFonts w:asciiTheme="minorHAnsi" w:hAnsiTheme="minorHAnsi"/>
              </w:rPr>
            </w:pPr>
            <w:r w:rsidRPr="00CC2996">
              <w:rPr>
                <w:rFonts w:asciiTheme="minorHAnsi" w:hAnsiTheme="minorHAnsi"/>
              </w:rPr>
              <w:t>Session 2.2</w:t>
            </w:r>
            <w:r w:rsidR="00312523">
              <w:rPr>
                <w:rFonts w:asciiTheme="minorHAnsi" w:hAnsiTheme="minorHAnsi"/>
              </w:rPr>
              <w:t>:</w:t>
            </w:r>
            <w:r w:rsidRPr="00CC2996">
              <w:rPr>
                <w:rFonts w:asciiTheme="minorHAnsi" w:hAnsiTheme="minorHAnsi"/>
              </w:rPr>
              <w:t xml:space="preserve"> </w:t>
            </w:r>
            <w:r w:rsidR="00B008CA">
              <w:rPr>
                <w:rFonts w:asciiTheme="minorHAnsi" w:hAnsiTheme="minorHAnsi"/>
              </w:rPr>
              <w:t xml:space="preserve"> </w:t>
            </w:r>
            <w:r w:rsidRPr="00CC2996">
              <w:rPr>
                <w:rFonts w:asciiTheme="minorHAnsi" w:hAnsiTheme="minorHAnsi"/>
              </w:rPr>
              <w:t>Overview of the Adolescent Peer Educator Program</w:t>
            </w:r>
          </w:p>
          <w:p w:rsidR="00775A24" w:rsidRPr="00CC2996" w:rsidRDefault="00775A24" w:rsidP="00775A24">
            <w:pPr>
              <w:ind w:left="1267" w:hanging="1267"/>
              <w:rPr>
                <w:rFonts w:asciiTheme="minorHAnsi" w:hAnsiTheme="minorHAnsi"/>
              </w:rPr>
            </w:pPr>
            <w:r w:rsidRPr="00CC2996">
              <w:rPr>
                <w:rFonts w:asciiTheme="minorHAnsi" w:hAnsiTheme="minorHAnsi"/>
              </w:rPr>
              <w:t xml:space="preserve">Session 2.3: </w:t>
            </w:r>
            <w:r w:rsidR="00B008CA">
              <w:rPr>
                <w:rFonts w:asciiTheme="minorHAnsi" w:hAnsiTheme="minorHAnsi"/>
              </w:rPr>
              <w:t xml:space="preserve"> </w:t>
            </w:r>
            <w:r w:rsidRPr="00CC2996">
              <w:rPr>
                <w:rFonts w:asciiTheme="minorHAnsi" w:hAnsiTheme="minorHAnsi"/>
              </w:rPr>
              <w:t xml:space="preserve">Roles and Responsibilities of Adolescent Peer Educators </w:t>
            </w:r>
          </w:p>
          <w:p w:rsidR="00775A24" w:rsidRPr="00CC2996" w:rsidRDefault="00775A24" w:rsidP="00775A24">
            <w:pPr>
              <w:ind w:left="1267" w:hanging="1267"/>
              <w:rPr>
                <w:rFonts w:asciiTheme="minorHAnsi" w:hAnsiTheme="minorHAnsi"/>
              </w:rPr>
            </w:pPr>
            <w:r w:rsidRPr="00CC2996">
              <w:rPr>
                <w:rFonts w:asciiTheme="minorHAnsi" w:hAnsiTheme="minorHAnsi"/>
              </w:rPr>
              <w:t xml:space="preserve">Session 2.4: </w:t>
            </w:r>
            <w:r w:rsidR="00B008CA">
              <w:rPr>
                <w:rFonts w:asciiTheme="minorHAnsi" w:hAnsiTheme="minorHAnsi"/>
              </w:rPr>
              <w:t xml:space="preserve"> </w:t>
            </w:r>
            <w:r w:rsidRPr="00CC2996">
              <w:rPr>
                <w:rFonts w:asciiTheme="minorHAnsi" w:hAnsiTheme="minorHAnsi"/>
              </w:rPr>
              <w:t>Module Summary</w:t>
            </w:r>
          </w:p>
        </w:tc>
      </w:tr>
    </w:tbl>
    <w:p w:rsidR="00775A24" w:rsidRPr="00CC2996"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CC2996">
        <w:trPr>
          <w:trHeight w:val="20"/>
        </w:trPr>
        <w:tc>
          <w:tcPr>
            <w:tcW w:w="1000" w:type="pct"/>
          </w:tcPr>
          <w:p w:rsidR="00775A24" w:rsidRPr="00CC2996" w:rsidRDefault="0055476C" w:rsidP="00775A24">
            <w:pPr>
              <w:rPr>
                <w:rFonts w:asciiTheme="minorHAnsi" w:hAnsiTheme="minorHAnsi"/>
                <w:highlight w:val="yellow"/>
              </w:rPr>
            </w:pPr>
            <w:r>
              <w:rPr>
                <w:rFonts w:asciiTheme="minorHAnsi" w:hAnsiTheme="minorHAnsi"/>
                <w:noProof/>
              </w:rPr>
              <w:drawing>
                <wp:inline distT="0" distB="0" distL="0" distR="0" wp14:anchorId="0F7A5D3A" wp14:editId="64574020">
                  <wp:extent cx="762000" cy="832485"/>
                  <wp:effectExtent l="25400" t="0" r="0" b="0"/>
                  <wp:docPr id="12" name="Picture 25" descr="Description: Description: Description: Descrip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Description: Description: Description: methods"/>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762000" cy="832485"/>
                          </a:xfrm>
                          <a:prstGeom prst="rect">
                            <a:avLst/>
                          </a:prstGeom>
                          <a:noFill/>
                          <a:ln w="9525">
                            <a:noFill/>
                            <a:miter lim="800000"/>
                            <a:headEnd/>
                            <a:tailEnd/>
                          </a:ln>
                        </pic:spPr>
                      </pic:pic>
                    </a:graphicData>
                  </a:graphic>
                </wp:inline>
              </w:drawing>
            </w:r>
          </w:p>
        </w:tc>
        <w:tc>
          <w:tcPr>
            <w:tcW w:w="4000" w:type="pct"/>
          </w:tcPr>
          <w:p w:rsidR="00775A24" w:rsidRPr="00CC2996" w:rsidRDefault="00775A24" w:rsidP="00775A24">
            <w:pPr>
              <w:pStyle w:val="Heading6"/>
              <w:rPr>
                <w:rFonts w:asciiTheme="minorHAnsi" w:hAnsiTheme="minorHAnsi"/>
              </w:rPr>
            </w:pPr>
            <w:r w:rsidRPr="00CC2996">
              <w:rPr>
                <w:rFonts w:asciiTheme="minorHAnsi" w:hAnsiTheme="minorHAnsi"/>
              </w:rPr>
              <w:t>METHODOLOGIES:</w:t>
            </w:r>
          </w:p>
          <w:p w:rsidR="00775A24" w:rsidRPr="00CC2996" w:rsidRDefault="00775A24" w:rsidP="00775A24">
            <w:pPr>
              <w:pStyle w:val="ListBullet"/>
              <w:rPr>
                <w:rFonts w:asciiTheme="minorHAnsi" w:hAnsiTheme="minorHAnsi"/>
              </w:rPr>
            </w:pPr>
            <w:r w:rsidRPr="00CC2996">
              <w:rPr>
                <w:rFonts w:asciiTheme="minorHAnsi" w:hAnsiTheme="minorHAnsi"/>
              </w:rPr>
              <w:t>Interactive trainer presentation</w:t>
            </w:r>
          </w:p>
          <w:p w:rsidR="00775A24" w:rsidRPr="00CC2996" w:rsidRDefault="00775A24" w:rsidP="00775A24">
            <w:pPr>
              <w:pStyle w:val="ListBullet"/>
              <w:rPr>
                <w:rFonts w:asciiTheme="minorHAnsi" w:hAnsiTheme="minorHAnsi"/>
              </w:rPr>
            </w:pPr>
            <w:r w:rsidRPr="00CC2996">
              <w:rPr>
                <w:rFonts w:asciiTheme="minorHAnsi" w:hAnsiTheme="minorHAnsi"/>
              </w:rPr>
              <w:t>Large group discussion</w:t>
            </w:r>
          </w:p>
          <w:p w:rsidR="00775A24" w:rsidRPr="00CC2996" w:rsidRDefault="00775A24" w:rsidP="00775A24">
            <w:pPr>
              <w:pStyle w:val="ListBullet"/>
              <w:rPr>
                <w:rFonts w:asciiTheme="minorHAnsi" w:hAnsiTheme="minorHAnsi"/>
              </w:rPr>
            </w:pPr>
            <w:r w:rsidRPr="00CC2996">
              <w:rPr>
                <w:rFonts w:asciiTheme="minorHAnsi" w:hAnsiTheme="minorHAnsi"/>
              </w:rPr>
              <w:t>Small group work</w:t>
            </w:r>
          </w:p>
          <w:p w:rsidR="00775A24" w:rsidRPr="00CC2996" w:rsidRDefault="00775A24" w:rsidP="00775A24">
            <w:pPr>
              <w:pStyle w:val="ListBullet"/>
              <w:rPr>
                <w:rFonts w:asciiTheme="minorHAnsi" w:hAnsiTheme="minorHAnsi"/>
              </w:rPr>
            </w:pPr>
            <w:r w:rsidRPr="00CC2996">
              <w:rPr>
                <w:rFonts w:asciiTheme="minorHAnsi" w:hAnsiTheme="minorHAnsi"/>
              </w:rPr>
              <w:t>Brainstorming</w:t>
            </w:r>
          </w:p>
          <w:p w:rsidR="00775A24" w:rsidRPr="00CC2996" w:rsidRDefault="00775A24" w:rsidP="00775A24">
            <w:pPr>
              <w:pStyle w:val="ListBullet"/>
              <w:rPr>
                <w:rFonts w:asciiTheme="minorHAnsi" w:hAnsiTheme="minorHAnsi"/>
              </w:rPr>
            </w:pPr>
            <w:r w:rsidRPr="00CC2996">
              <w:rPr>
                <w:rFonts w:asciiTheme="minorHAnsi" w:hAnsiTheme="minorHAnsi"/>
              </w:rPr>
              <w:t>Guest speaker (optional)</w:t>
            </w:r>
          </w:p>
        </w:tc>
      </w:tr>
      <w:tr w:rsidR="00775A24" w:rsidRPr="00CC2996">
        <w:tc>
          <w:tcPr>
            <w:tcW w:w="1000" w:type="pct"/>
          </w:tcPr>
          <w:p w:rsidR="00775A24" w:rsidRPr="00CC2996" w:rsidRDefault="0055476C" w:rsidP="00775A24">
            <w:pPr>
              <w:rPr>
                <w:rFonts w:asciiTheme="minorHAnsi" w:hAnsiTheme="minorHAnsi"/>
                <w:highlight w:val="yellow"/>
              </w:rPr>
            </w:pPr>
            <w:r>
              <w:rPr>
                <w:rFonts w:asciiTheme="minorHAnsi" w:hAnsiTheme="minorHAnsi"/>
                <w:noProof/>
              </w:rPr>
              <w:drawing>
                <wp:inline distT="0" distB="0" distL="0" distR="0" wp14:anchorId="02440576" wp14:editId="069240AF">
                  <wp:extent cx="738505" cy="808990"/>
                  <wp:effectExtent l="25400" t="0" r="0" b="0"/>
                  <wp:docPr id="13" name="Picture 26" descr="Description: Description: Description: Description: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Description: Description: Description: materials"/>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738505" cy="808990"/>
                          </a:xfrm>
                          <a:prstGeom prst="rect">
                            <a:avLst/>
                          </a:prstGeom>
                          <a:noFill/>
                          <a:ln w="9525">
                            <a:noFill/>
                            <a:miter lim="800000"/>
                            <a:headEnd/>
                            <a:tailEnd/>
                          </a:ln>
                        </pic:spPr>
                      </pic:pic>
                    </a:graphicData>
                  </a:graphic>
                </wp:inline>
              </w:drawing>
            </w:r>
          </w:p>
        </w:tc>
        <w:tc>
          <w:tcPr>
            <w:tcW w:w="4000" w:type="pct"/>
          </w:tcPr>
          <w:p w:rsidR="00775A24" w:rsidRPr="00CC2996" w:rsidRDefault="00775A24" w:rsidP="00775A24">
            <w:pPr>
              <w:pStyle w:val="Heading6"/>
              <w:rPr>
                <w:rFonts w:asciiTheme="minorHAnsi" w:hAnsiTheme="minorHAnsi"/>
              </w:rPr>
            </w:pPr>
            <w:r w:rsidRPr="00CC2996">
              <w:rPr>
                <w:rFonts w:asciiTheme="minorHAnsi" w:hAnsiTheme="minorHAnsi"/>
              </w:rPr>
              <w:t>MATERIALS NEEDED:</w:t>
            </w:r>
          </w:p>
          <w:p w:rsidR="00775A24" w:rsidRPr="00CC2996" w:rsidRDefault="00775A24" w:rsidP="00775A24">
            <w:pPr>
              <w:pStyle w:val="ListBullet"/>
              <w:rPr>
                <w:rFonts w:asciiTheme="minorHAnsi" w:hAnsiTheme="minorHAnsi"/>
              </w:rPr>
            </w:pPr>
            <w:r w:rsidRPr="00CC2996">
              <w:rPr>
                <w:rFonts w:asciiTheme="minorHAnsi" w:hAnsiTheme="minorHAnsi"/>
              </w:rPr>
              <w:t>Flip chart and stand</w:t>
            </w:r>
          </w:p>
          <w:p w:rsidR="00775A24" w:rsidRPr="00CC2996" w:rsidRDefault="00775A24" w:rsidP="00775A24">
            <w:pPr>
              <w:pStyle w:val="ListBullet"/>
              <w:rPr>
                <w:rFonts w:asciiTheme="minorHAnsi" w:hAnsiTheme="minorHAnsi"/>
              </w:rPr>
            </w:pPr>
            <w:r w:rsidRPr="00CC2996">
              <w:rPr>
                <w:rFonts w:asciiTheme="minorHAnsi" w:hAnsiTheme="minorHAnsi"/>
              </w:rPr>
              <w:t>Markers</w:t>
            </w:r>
          </w:p>
          <w:p w:rsidR="00775A24" w:rsidRPr="00CC2996" w:rsidRDefault="00775A24" w:rsidP="00775A24">
            <w:pPr>
              <w:pStyle w:val="ListBullet"/>
              <w:rPr>
                <w:rFonts w:asciiTheme="minorHAnsi" w:hAnsiTheme="minorHAnsi"/>
              </w:rPr>
            </w:pPr>
            <w:r w:rsidRPr="00CC2996">
              <w:rPr>
                <w:rFonts w:asciiTheme="minorHAnsi" w:hAnsiTheme="minorHAnsi"/>
              </w:rPr>
              <w:t>Tape or Bostik</w:t>
            </w:r>
          </w:p>
          <w:p w:rsidR="00775A24" w:rsidRPr="00CC2996" w:rsidRDefault="00775A24" w:rsidP="00775A24">
            <w:pPr>
              <w:pStyle w:val="ListBullet"/>
              <w:rPr>
                <w:rFonts w:asciiTheme="minorHAnsi" w:hAnsiTheme="minorHAnsi"/>
              </w:rPr>
            </w:pPr>
            <w:r w:rsidRPr="00CC2996">
              <w:rPr>
                <w:rFonts w:asciiTheme="minorHAnsi" w:hAnsiTheme="minorHAnsi"/>
              </w:rPr>
              <w:t>Adolescent Peer Education program description, if available</w:t>
            </w:r>
          </w:p>
          <w:p w:rsidR="00775A24" w:rsidRPr="00CC2996" w:rsidRDefault="00775A24" w:rsidP="00775A24">
            <w:pPr>
              <w:pStyle w:val="ListBullet"/>
              <w:rPr>
                <w:rFonts w:asciiTheme="minorHAnsi" w:hAnsiTheme="minorHAnsi"/>
              </w:rPr>
            </w:pPr>
            <w:r w:rsidRPr="00CC2996">
              <w:rPr>
                <w:rFonts w:asciiTheme="minorHAnsi" w:hAnsiTheme="minorHAnsi"/>
              </w:rPr>
              <w:t xml:space="preserve">Adolescent Peer Educator job description (see </w:t>
            </w:r>
            <w:r w:rsidRPr="00CC2996">
              <w:rPr>
                <w:rFonts w:asciiTheme="minorHAnsi" w:hAnsiTheme="minorHAnsi"/>
                <w:i/>
              </w:rPr>
              <w:t>Appendix 2A)</w:t>
            </w:r>
          </w:p>
        </w:tc>
      </w:tr>
    </w:tbl>
    <w:p w:rsidR="00775A24" w:rsidRPr="00CC2996"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CC2996">
        <w:tc>
          <w:tcPr>
            <w:tcW w:w="1000" w:type="pct"/>
          </w:tcPr>
          <w:p w:rsidR="00775A24" w:rsidRPr="00CC2996" w:rsidRDefault="0055476C" w:rsidP="00775A24">
            <w:pPr>
              <w:rPr>
                <w:rFonts w:asciiTheme="minorHAnsi" w:hAnsiTheme="minorHAnsi"/>
                <w:highlight w:val="yellow"/>
              </w:rPr>
            </w:pPr>
            <w:r>
              <w:rPr>
                <w:rFonts w:asciiTheme="minorHAnsi" w:hAnsiTheme="minorHAnsi"/>
                <w:noProof/>
              </w:rPr>
              <w:drawing>
                <wp:inline distT="0" distB="0" distL="0" distR="0" wp14:anchorId="33C831A0" wp14:editId="22248C82">
                  <wp:extent cx="644525" cy="738505"/>
                  <wp:effectExtent l="25400" t="0" r="0" b="0"/>
                  <wp:docPr id="14" name="Picture 27" descr="Description: Description: Description: Description: workin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Description: Description: Description: workinadvance"/>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644525" cy="738505"/>
                          </a:xfrm>
                          <a:prstGeom prst="rect">
                            <a:avLst/>
                          </a:prstGeom>
                          <a:noFill/>
                          <a:ln w="9525">
                            <a:noFill/>
                            <a:miter lim="800000"/>
                            <a:headEnd/>
                            <a:tailEnd/>
                          </a:ln>
                        </pic:spPr>
                      </pic:pic>
                    </a:graphicData>
                  </a:graphic>
                </wp:inline>
              </w:drawing>
            </w:r>
          </w:p>
        </w:tc>
        <w:tc>
          <w:tcPr>
            <w:tcW w:w="4000" w:type="pct"/>
          </w:tcPr>
          <w:p w:rsidR="00775A24" w:rsidRPr="00CC2996" w:rsidRDefault="00775A24" w:rsidP="00775A24">
            <w:pPr>
              <w:pStyle w:val="Heading6"/>
              <w:rPr>
                <w:rFonts w:asciiTheme="minorHAnsi" w:hAnsiTheme="minorHAnsi"/>
              </w:rPr>
            </w:pPr>
            <w:r w:rsidRPr="00CC2996">
              <w:rPr>
                <w:rFonts w:asciiTheme="minorHAnsi" w:hAnsiTheme="minorHAnsi"/>
              </w:rPr>
              <w:t>WORK FOR THE TRAINER TO DO IN ADVANCE:</w:t>
            </w:r>
          </w:p>
          <w:p w:rsidR="00775A24" w:rsidRPr="00CC2996" w:rsidRDefault="00775A24" w:rsidP="00775A24">
            <w:pPr>
              <w:pStyle w:val="ListBullet"/>
              <w:rPr>
                <w:rFonts w:asciiTheme="minorHAnsi" w:hAnsiTheme="minorHAnsi"/>
              </w:rPr>
            </w:pPr>
            <w:r w:rsidRPr="00CC2996">
              <w:rPr>
                <w:rFonts w:asciiTheme="minorHAnsi" w:hAnsiTheme="minorHAnsi"/>
              </w:rPr>
              <w:t xml:space="preserve">Read through the entire Module and make sure you are familiar with the training methodologies and content. </w:t>
            </w:r>
          </w:p>
          <w:p w:rsidR="00775A24" w:rsidRPr="00CC2996" w:rsidRDefault="00775A24" w:rsidP="00775A24">
            <w:pPr>
              <w:pStyle w:val="ListBullet"/>
              <w:rPr>
                <w:rFonts w:asciiTheme="minorHAnsi" w:hAnsiTheme="minorHAnsi"/>
              </w:rPr>
            </w:pPr>
            <w:r w:rsidRPr="00CC2996">
              <w:rPr>
                <w:rFonts w:asciiTheme="minorHAnsi" w:hAnsiTheme="minorHAnsi"/>
              </w:rPr>
              <w:t xml:space="preserve">Invite program partners to this part of the training to explain more about the program. </w:t>
            </w:r>
          </w:p>
          <w:p w:rsidR="00775A24" w:rsidRPr="00CC2996" w:rsidRDefault="00775A24" w:rsidP="00775A24">
            <w:pPr>
              <w:pStyle w:val="ListBullet"/>
              <w:rPr>
                <w:rFonts w:asciiTheme="minorHAnsi" w:hAnsiTheme="minorHAnsi"/>
              </w:rPr>
            </w:pPr>
            <w:r w:rsidRPr="00CC2996">
              <w:rPr>
                <w:rFonts w:asciiTheme="minorHAnsi" w:hAnsiTheme="minorHAnsi"/>
              </w:rPr>
              <w:t xml:space="preserve">Complete background information on the program to be discussed in </w:t>
            </w:r>
            <w:r w:rsidRPr="00CC2996">
              <w:rPr>
                <w:rFonts w:asciiTheme="minorHAnsi" w:hAnsiTheme="minorHAnsi"/>
                <w:i/>
              </w:rPr>
              <w:t>Session 2.2</w:t>
            </w:r>
            <w:r w:rsidRPr="00CC2996">
              <w:rPr>
                <w:rFonts w:asciiTheme="minorHAnsi" w:hAnsiTheme="minorHAnsi"/>
              </w:rPr>
              <w:t>.</w:t>
            </w:r>
          </w:p>
          <w:p w:rsidR="00775A24" w:rsidRPr="00CC2996" w:rsidRDefault="00775A24" w:rsidP="00775A24">
            <w:pPr>
              <w:pStyle w:val="ListBullet"/>
              <w:rPr>
                <w:rFonts w:asciiTheme="minorHAnsi" w:hAnsiTheme="minorHAnsi"/>
              </w:rPr>
            </w:pPr>
            <w:r w:rsidRPr="00CC2996">
              <w:rPr>
                <w:rFonts w:asciiTheme="minorHAnsi" w:hAnsiTheme="minorHAnsi"/>
              </w:rPr>
              <w:t xml:space="preserve">Work with program partners, including multidisciplinary care team members, to develop and adapt the sample job description for Adolescent Peer Educators (see </w:t>
            </w:r>
            <w:r w:rsidRPr="00CC2996">
              <w:rPr>
                <w:rFonts w:asciiTheme="minorHAnsi" w:hAnsiTheme="minorHAnsi"/>
                <w:i/>
              </w:rPr>
              <w:t>Appendix 2A</w:t>
            </w:r>
            <w:r w:rsidRPr="00CC2996">
              <w:rPr>
                <w:rFonts w:asciiTheme="minorHAnsi" w:hAnsiTheme="minorHAnsi"/>
              </w:rPr>
              <w:t>).</w:t>
            </w:r>
          </w:p>
        </w:tc>
      </w:tr>
    </w:tbl>
    <w:p w:rsidR="00775A24" w:rsidRPr="00CC2996" w:rsidRDefault="00775A24" w:rsidP="00775A24">
      <w:pPr>
        <w:rPr>
          <w:rFonts w:asciiTheme="minorHAnsi" w:hAnsiTheme="minorHAnsi"/>
          <w:highlight w:val="yellow"/>
        </w:rPr>
      </w:pPr>
    </w:p>
    <w:p w:rsidR="00775A24" w:rsidRPr="000309E2" w:rsidRDefault="00F27492" w:rsidP="00775A24">
      <w:pPr>
        <w:pStyle w:val="Heading2"/>
        <w:spacing w:before="0"/>
        <w:rPr>
          <w:rFonts w:asciiTheme="minorHAnsi" w:hAnsiTheme="minorHAnsi"/>
        </w:rPr>
      </w:pPr>
      <w:r>
        <w:rPr>
          <w:rFonts w:asciiTheme="minorHAnsi" w:hAnsiTheme="minorHAnsi"/>
          <w:noProof/>
        </w:rPr>
        <w:drawing>
          <wp:anchor distT="0" distB="0" distL="114300" distR="114300" simplePos="0" relativeHeight="251790336" behindDoc="0" locked="0" layoutInCell="1" allowOverlap="1" wp14:anchorId="6F2F0AB3" wp14:editId="7ABA6D0F">
            <wp:simplePos x="0" y="0"/>
            <wp:positionH relativeFrom="column">
              <wp:posOffset>600710</wp:posOffset>
            </wp:positionH>
            <wp:positionV relativeFrom="paragraph">
              <wp:posOffset>1048385</wp:posOffset>
            </wp:positionV>
            <wp:extent cx="4644390" cy="2687320"/>
            <wp:effectExtent l="19050" t="0" r="3810" b="0"/>
            <wp:wrapTight wrapText="bothSides">
              <wp:wrapPolygon edited="0">
                <wp:start x="-89" y="0"/>
                <wp:lineTo x="-89" y="21437"/>
                <wp:lineTo x="21618" y="21437"/>
                <wp:lineTo x="21618" y="0"/>
                <wp:lineTo x="-89" y="0"/>
              </wp:wrapPolygon>
            </wp:wrapTight>
            <wp:docPr id="80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644390" cy="2687320"/>
                    </a:xfrm>
                    <a:prstGeom prst="rect">
                      <a:avLst/>
                    </a:prstGeom>
                    <a:noFill/>
                    <a:ln w="9525">
                      <a:noFill/>
                      <a:miter lim="800000"/>
                      <a:headEnd/>
                      <a:tailEnd/>
                    </a:ln>
                  </pic:spPr>
                </pic:pic>
              </a:graphicData>
            </a:graphic>
          </wp:anchor>
        </w:drawing>
      </w:r>
      <w:r w:rsidR="00775A24" w:rsidRPr="00CC2996">
        <w:rPr>
          <w:rFonts w:asciiTheme="minorHAnsi" w:hAnsiTheme="minorHAnsi"/>
        </w:rPr>
        <w:br w:type="page"/>
      </w:r>
      <w:r w:rsidR="00775A24" w:rsidRPr="000309E2">
        <w:rPr>
          <w:rFonts w:asciiTheme="minorHAnsi" w:hAnsiTheme="minorHAnsi"/>
        </w:rPr>
        <w:t xml:space="preserve">SESSION 2.1: Introduction: </w:t>
      </w:r>
      <w:bookmarkStart w:id="1" w:name="OLE_LINK1"/>
      <w:bookmarkStart w:id="2" w:name="OLE_LINK2"/>
      <w:r w:rsidR="00775A24" w:rsidRPr="000309E2">
        <w:rPr>
          <w:rFonts w:asciiTheme="minorHAnsi" w:hAnsiTheme="minorHAnsi"/>
        </w:rPr>
        <w:t xml:space="preserve">The Needs of </w:t>
      </w:r>
      <w:r w:rsidR="00744D7B" w:rsidRPr="000309E2">
        <w:rPr>
          <w:rFonts w:asciiTheme="minorHAnsi" w:hAnsiTheme="minorHAnsi"/>
        </w:rPr>
        <w:t>ALHIV</w:t>
      </w:r>
      <w:r w:rsidR="00775A24" w:rsidRPr="000309E2">
        <w:rPr>
          <w:rFonts w:asciiTheme="minorHAnsi" w:hAnsiTheme="minorHAnsi"/>
        </w:rPr>
        <w:t xml:space="preserve"> and the Challenges They Face</w:t>
      </w:r>
      <w:bookmarkEnd w:id="1"/>
      <w:bookmarkEnd w:id="2"/>
      <w:r w:rsidR="00775A24" w:rsidRPr="000309E2">
        <w:rPr>
          <w:rFonts w:asciiTheme="minorHAnsi" w:hAnsiTheme="minorHAnsi"/>
        </w:rPr>
        <w:t xml:space="preserve"> (60 minutes)</w:t>
      </w:r>
    </w:p>
    <w:p w:rsidR="00775A24" w:rsidRPr="00962A1A" w:rsidRDefault="00775A24" w:rsidP="00775A24">
      <w:pPr>
        <w:spacing w:line="240" w:lineRule="exact"/>
        <w:rPr>
          <w:rFonts w:ascii="Gill Sans" w:hAnsi="Gill San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0309E2" w:rsidTr="00391293">
        <w:tc>
          <w:tcPr>
            <w:tcW w:w="9259" w:type="dxa"/>
            <w:shd w:val="clear" w:color="auto" w:fill="E6E6E6"/>
          </w:tcPr>
          <w:p w:rsidR="00775A24" w:rsidRPr="000309E2" w:rsidRDefault="00775A24" w:rsidP="00775A24">
            <w:pPr>
              <w:pStyle w:val="Heading6"/>
              <w:spacing w:line="240" w:lineRule="exact"/>
              <w:rPr>
                <w:rFonts w:asciiTheme="minorHAnsi" w:hAnsiTheme="minorHAnsi"/>
              </w:rPr>
            </w:pPr>
            <w:r w:rsidRPr="000309E2">
              <w:rPr>
                <w:rFonts w:asciiTheme="minorHAnsi" w:hAnsiTheme="minorHAnsi"/>
              </w:rPr>
              <w:t>TRAINER INSTRUCTIONS</w:t>
            </w:r>
          </w:p>
          <w:p w:rsidR="00775A24" w:rsidRPr="000309E2" w:rsidRDefault="00775A24" w:rsidP="00775A24">
            <w:pPr>
              <w:pStyle w:val="Heading7"/>
              <w:spacing w:line="240" w:lineRule="exact"/>
              <w:ind w:left="1350"/>
              <w:rPr>
                <w:rFonts w:asciiTheme="minorHAnsi" w:hAnsiTheme="minorHAnsi"/>
              </w:rPr>
            </w:pPr>
            <w:r w:rsidRPr="000309E2">
              <w:rPr>
                <w:rFonts w:asciiTheme="minorHAnsi" w:hAnsiTheme="minorHAnsi"/>
              </w:rPr>
              <w:t>Methodologies: Interactive Trainer Presentation, Large Group                   Discussion, Small Group Work, Brainstorming</w:t>
            </w:r>
          </w:p>
          <w:p w:rsidR="00775A24" w:rsidRPr="000309E2" w:rsidRDefault="00775A24" w:rsidP="00775A24">
            <w:pPr>
              <w:pStyle w:val="BodyText2"/>
              <w:spacing w:before="0" w:after="0"/>
              <w:rPr>
                <w:rStyle w:val="Strong"/>
                <w:b w:val="0"/>
              </w:rPr>
            </w:pPr>
          </w:p>
          <w:p w:rsidR="00775A24" w:rsidRPr="000309E2" w:rsidRDefault="0055476C" w:rsidP="00775A24">
            <w:pPr>
              <w:pStyle w:val="BodyText2"/>
              <w:spacing w:before="0"/>
              <w:rPr>
                <w:rFonts w:asciiTheme="minorHAnsi" w:hAnsiTheme="minorHAnsi"/>
              </w:rPr>
            </w:pPr>
            <w:r>
              <w:rPr>
                <w:rFonts w:asciiTheme="minorHAnsi" w:hAnsiTheme="minorHAnsi"/>
                <w:noProof/>
              </w:rPr>
              <w:drawing>
                <wp:anchor distT="0" distB="0" distL="114300" distR="114300" simplePos="0" relativeHeight="251629568" behindDoc="0" locked="0" layoutInCell="1" allowOverlap="0" wp14:anchorId="485DECE9" wp14:editId="56567F95">
                  <wp:simplePos x="0" y="0"/>
                  <wp:positionH relativeFrom="column">
                    <wp:posOffset>51435</wp:posOffset>
                  </wp:positionH>
                  <wp:positionV relativeFrom="paragraph">
                    <wp:posOffset>-942975</wp:posOffset>
                  </wp:positionV>
                  <wp:extent cx="594360" cy="664845"/>
                  <wp:effectExtent l="25400" t="0" r="0" b="0"/>
                  <wp:wrapThrough wrapText="bothSides">
                    <wp:wrapPolygon edited="0">
                      <wp:start x="-923" y="0"/>
                      <wp:lineTo x="-923" y="13203"/>
                      <wp:lineTo x="10154" y="21456"/>
                      <wp:lineTo x="11077" y="21456"/>
                      <wp:lineTo x="21231" y="21456"/>
                      <wp:lineTo x="21231" y="3301"/>
                      <wp:lineTo x="19385" y="0"/>
                      <wp:lineTo x="13846" y="0"/>
                      <wp:lineTo x="-923" y="0"/>
                    </wp:wrapPolygon>
                  </wp:wrapThrough>
                  <wp:docPr id="351" name="Picture 351"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0309E2">
              <w:rPr>
                <w:rStyle w:val="Strong"/>
                <w:rFonts w:asciiTheme="minorHAnsi" w:hAnsiTheme="minorHAnsi"/>
              </w:rPr>
              <w:t>Step 1:</w:t>
            </w:r>
            <w:r w:rsidR="00775A24" w:rsidRPr="000309E2">
              <w:rPr>
                <w:rFonts w:asciiTheme="minorHAnsi" w:hAnsiTheme="minorHAnsi"/>
              </w:rPr>
              <w:tab/>
              <w:t xml:space="preserve">Review the Module learning objectives. </w:t>
            </w:r>
          </w:p>
          <w:p w:rsidR="00775A24" w:rsidRPr="000309E2" w:rsidRDefault="00775A24" w:rsidP="00775A24">
            <w:pPr>
              <w:pStyle w:val="BodyText2"/>
              <w:rPr>
                <w:rFonts w:asciiTheme="minorHAnsi" w:hAnsiTheme="minorHAnsi"/>
              </w:rPr>
            </w:pPr>
            <w:r w:rsidRPr="000309E2">
              <w:rPr>
                <w:rStyle w:val="Strong"/>
                <w:rFonts w:asciiTheme="minorHAnsi" w:hAnsiTheme="minorHAnsi"/>
              </w:rPr>
              <w:t>Step 2:</w:t>
            </w:r>
            <w:r w:rsidRPr="000309E2">
              <w:rPr>
                <w:rFonts w:asciiTheme="minorHAnsi" w:hAnsiTheme="minorHAnsi"/>
              </w:rPr>
              <w:tab/>
            </w:r>
            <w:r w:rsidRPr="000309E2">
              <w:rPr>
                <w:rFonts w:asciiTheme="minorHAnsi" w:hAnsiTheme="minorHAnsi"/>
                <w:iCs/>
              </w:rPr>
              <w:t>Thank everyone for choosing to be a Peer Educator! Remind them that they h</w:t>
            </w:r>
            <w:r w:rsidRPr="000309E2">
              <w:rPr>
                <w:rFonts w:asciiTheme="minorHAnsi" w:hAnsiTheme="minorHAnsi"/>
              </w:rPr>
              <w:t>ave a unique opportunity to help adolescents living with HIV achieve success, find relief, and gain new understanding in their lives by offering them support, guidance, and education. Peer Education is one of the best ways that an adolescent can make a difference in his or her community!</w:t>
            </w:r>
          </w:p>
          <w:p w:rsidR="00775A24" w:rsidRPr="000309E2" w:rsidRDefault="00775A24" w:rsidP="00775A24">
            <w:pPr>
              <w:pStyle w:val="BodyText2"/>
              <w:rPr>
                <w:rStyle w:val="Strong"/>
              </w:rPr>
            </w:pPr>
            <w:r w:rsidRPr="000309E2">
              <w:rPr>
                <w:rStyle w:val="Strong"/>
                <w:rFonts w:asciiTheme="minorHAnsi" w:hAnsiTheme="minorHAnsi"/>
              </w:rPr>
              <w:t>Step 3:</w:t>
            </w:r>
            <w:r w:rsidRPr="000309E2">
              <w:rPr>
                <w:rFonts w:asciiTheme="minorHAnsi" w:hAnsiTheme="minorHAnsi"/>
              </w:rPr>
              <w:t xml:space="preserve"> </w:t>
            </w:r>
            <w:r w:rsidRPr="000309E2">
              <w:rPr>
                <w:rFonts w:asciiTheme="minorHAnsi" w:hAnsiTheme="minorHAnsi"/>
              </w:rPr>
              <w:tab/>
              <w:t xml:space="preserve">Ask </w:t>
            </w:r>
            <w:r w:rsidRPr="000309E2">
              <w:rPr>
                <w:rStyle w:val="Strong"/>
                <w:rFonts w:asciiTheme="minorHAnsi" w:hAnsiTheme="minorHAnsi"/>
                <w:b w:val="0"/>
              </w:rPr>
              <w:t>participants to define the term “adolescence” and write responses on a flip chart. Introduce the idea that adolescents are not all the same. Explain that there are different stages of adolescence and that each adolescent has different needs—some are in school/out of school, married/unmarried, some are living in rural or urban environments, with families or without. Some adolescents live in very difficult conditions and some are even homeless, with very few people to support them. Some adolescents were infected with HIV when they were babies (perinatally infected) and others were infected later in life.</w:t>
            </w:r>
          </w:p>
          <w:p w:rsidR="00775A24" w:rsidRPr="000309E2" w:rsidRDefault="00775A24" w:rsidP="00775A24">
            <w:pPr>
              <w:pStyle w:val="BodyText2"/>
              <w:rPr>
                <w:rStyle w:val="Strong"/>
              </w:rPr>
            </w:pPr>
            <w:r w:rsidRPr="000309E2">
              <w:rPr>
                <w:rStyle w:val="Strong"/>
                <w:rFonts w:asciiTheme="minorHAnsi" w:hAnsiTheme="minorHAnsi"/>
              </w:rPr>
              <w:t>Step 4:</w:t>
            </w:r>
            <w:r w:rsidRPr="000309E2">
              <w:rPr>
                <w:rFonts w:asciiTheme="minorHAnsi" w:hAnsiTheme="minorHAnsi"/>
              </w:rPr>
              <w:t xml:space="preserve"> </w:t>
            </w:r>
            <w:r w:rsidRPr="000309E2">
              <w:rPr>
                <w:rFonts w:asciiTheme="minorHAnsi" w:hAnsiTheme="minorHAnsi"/>
              </w:rPr>
              <w:tab/>
            </w:r>
            <w:r w:rsidRPr="000309E2">
              <w:rPr>
                <w:rStyle w:val="Strong"/>
                <w:rFonts w:asciiTheme="minorHAnsi" w:hAnsiTheme="minorHAnsi"/>
                <w:b w:val="0"/>
              </w:rPr>
              <w:t xml:space="preserve">Ask participants to brainstorm some of the physical and sexual changes that happen during adolescence. Ask participants to draw on their own experiences as well as those of their peers. Write responses on flip chart and fill in content as needed. Then discuss the different stages of adolescence—early, middle, and late—and the common aspects of each stage. </w:t>
            </w:r>
          </w:p>
          <w:p w:rsidR="00775A24" w:rsidRPr="000309E2" w:rsidRDefault="00775A24" w:rsidP="00775A24">
            <w:pPr>
              <w:pStyle w:val="BodyText2"/>
              <w:rPr>
                <w:rStyle w:val="Strong"/>
              </w:rPr>
            </w:pPr>
            <w:r w:rsidRPr="000309E2">
              <w:rPr>
                <w:rStyle w:val="Strong"/>
                <w:rFonts w:asciiTheme="minorHAnsi" w:hAnsiTheme="minorHAnsi"/>
              </w:rPr>
              <w:t>Step 5:</w:t>
            </w:r>
            <w:r w:rsidRPr="000309E2">
              <w:rPr>
                <w:rFonts w:asciiTheme="minorHAnsi" w:hAnsiTheme="minorHAnsi"/>
              </w:rPr>
              <w:t xml:space="preserve"> </w:t>
            </w:r>
            <w:r w:rsidRPr="000309E2">
              <w:rPr>
                <w:rFonts w:asciiTheme="minorHAnsi" w:hAnsiTheme="minorHAnsi"/>
              </w:rPr>
              <w:tab/>
            </w:r>
            <w:r w:rsidRPr="000309E2">
              <w:rPr>
                <w:rStyle w:val="Strong"/>
                <w:rFonts w:asciiTheme="minorHAnsi" w:hAnsiTheme="minorHAnsi"/>
                <w:b w:val="0"/>
              </w:rPr>
              <w:t>Break participants into small groups and give each group a piece of flip chart paper. Ask groups to brainstorm about the following questions:</w:t>
            </w:r>
          </w:p>
          <w:p w:rsidR="00775A24" w:rsidRPr="000309E2" w:rsidRDefault="00775A24" w:rsidP="00775A24">
            <w:pPr>
              <w:pStyle w:val="BodyText2"/>
              <w:numPr>
                <w:ilvl w:val="0"/>
                <w:numId w:val="14"/>
              </w:numPr>
              <w:ind w:left="1843" w:hanging="425"/>
              <w:rPr>
                <w:rStyle w:val="Strong"/>
              </w:rPr>
            </w:pPr>
            <w:r w:rsidRPr="000309E2">
              <w:rPr>
                <w:rStyle w:val="Strong"/>
                <w:rFonts w:asciiTheme="minorHAnsi" w:hAnsiTheme="minorHAnsi"/>
                <w:b w:val="0"/>
                <w:i/>
              </w:rPr>
              <w:t>What are the things people say about adolescents?</w:t>
            </w:r>
          </w:p>
          <w:p w:rsidR="00775A24" w:rsidRPr="000309E2" w:rsidRDefault="00775A24" w:rsidP="00775A24">
            <w:pPr>
              <w:pStyle w:val="BodyText2"/>
              <w:numPr>
                <w:ilvl w:val="0"/>
                <w:numId w:val="14"/>
              </w:numPr>
              <w:ind w:left="1843" w:hanging="425"/>
              <w:rPr>
                <w:rStyle w:val="Strong"/>
              </w:rPr>
            </w:pPr>
            <w:r w:rsidRPr="000309E2">
              <w:rPr>
                <w:rStyle w:val="Strong"/>
                <w:rFonts w:asciiTheme="minorHAnsi" w:hAnsiTheme="minorHAnsi"/>
                <w:b w:val="0"/>
                <w:i/>
              </w:rPr>
              <w:t xml:space="preserve">Which of these have a negative effect? </w:t>
            </w:r>
          </w:p>
          <w:p w:rsidR="00775A24" w:rsidRPr="000309E2" w:rsidRDefault="00775A24" w:rsidP="00775A24">
            <w:pPr>
              <w:pStyle w:val="BodyText2"/>
              <w:numPr>
                <w:ilvl w:val="0"/>
                <w:numId w:val="14"/>
              </w:numPr>
              <w:ind w:left="1843" w:hanging="425"/>
              <w:rPr>
                <w:rStyle w:val="Strong"/>
              </w:rPr>
            </w:pPr>
            <w:r w:rsidRPr="000309E2">
              <w:rPr>
                <w:rStyle w:val="Strong"/>
                <w:rFonts w:asciiTheme="minorHAnsi" w:hAnsiTheme="minorHAnsi"/>
                <w:b w:val="0"/>
                <w:i/>
              </w:rPr>
              <w:t>Are there any that are positive (e.g. adolescents are our future, adolescents have energy and ambition, etc.)?</w:t>
            </w:r>
          </w:p>
          <w:p w:rsidR="00775A24" w:rsidRPr="000309E2" w:rsidRDefault="00775A24" w:rsidP="00775A24">
            <w:pPr>
              <w:pStyle w:val="BodyText2"/>
              <w:ind w:firstLine="0"/>
              <w:rPr>
                <w:rStyle w:val="Strong"/>
              </w:rPr>
            </w:pPr>
            <w:r w:rsidRPr="000309E2">
              <w:rPr>
                <w:rStyle w:val="Strong"/>
                <w:rFonts w:asciiTheme="minorHAnsi" w:hAnsiTheme="minorHAnsi"/>
                <w:b w:val="0"/>
              </w:rPr>
              <w:t xml:space="preserve">Ask each group to tape their piece of flip chart on the wall, creating a "graffiti wall" of responses. Facilitate a general discussion about the responses after bringing the larger group back together. </w:t>
            </w:r>
          </w:p>
          <w:p w:rsidR="00775A24" w:rsidRDefault="00775A24" w:rsidP="00775A24">
            <w:pPr>
              <w:pStyle w:val="BodyText2"/>
              <w:rPr>
                <w:rFonts w:asciiTheme="minorHAnsi" w:hAnsiTheme="minorHAnsi"/>
              </w:rPr>
            </w:pPr>
            <w:r w:rsidRPr="000309E2">
              <w:rPr>
                <w:rStyle w:val="Strong"/>
                <w:rFonts w:asciiTheme="minorHAnsi" w:hAnsiTheme="minorHAnsi"/>
              </w:rPr>
              <w:t>Step 6:</w:t>
            </w:r>
            <w:r w:rsidRPr="000309E2">
              <w:rPr>
                <w:rFonts w:asciiTheme="minorHAnsi" w:hAnsiTheme="minorHAnsi"/>
              </w:rPr>
              <w:t xml:space="preserve"> </w:t>
            </w:r>
            <w:r w:rsidRPr="000309E2">
              <w:rPr>
                <w:rFonts w:asciiTheme="minorHAnsi" w:hAnsiTheme="minorHAnsi"/>
              </w:rPr>
              <w:tab/>
              <w:t>Next, draw an outline of a young person on flip chart paper. Explain that adolescents are not "big kids" or "little adults." Brainstorm ways that adolescent clients are different from adults and children when we are referring to HIV care and treatment. Write responses in thought bubbles around the outline of the person. Fill in using the content below.</w:t>
            </w:r>
          </w:p>
          <w:p w:rsidR="00544131" w:rsidRPr="000309E2" w:rsidRDefault="00544131" w:rsidP="00775A24">
            <w:pPr>
              <w:pStyle w:val="BodyText2"/>
              <w:rPr>
                <w:rFonts w:asciiTheme="minorHAnsi" w:hAnsiTheme="minorHAnsi"/>
                <w:i/>
              </w:rPr>
            </w:pPr>
          </w:p>
          <w:p w:rsidR="00775A24" w:rsidRPr="000309E2" w:rsidRDefault="00775A24" w:rsidP="00775A24">
            <w:pPr>
              <w:pStyle w:val="BodyText2"/>
              <w:rPr>
                <w:rFonts w:asciiTheme="minorHAnsi" w:hAnsiTheme="minorHAnsi"/>
                <w:i/>
              </w:rPr>
            </w:pPr>
            <w:r w:rsidRPr="000309E2">
              <w:rPr>
                <w:rStyle w:val="Strong"/>
                <w:rFonts w:asciiTheme="minorHAnsi" w:hAnsiTheme="minorHAnsi"/>
              </w:rPr>
              <w:t>Step 7:</w:t>
            </w:r>
            <w:r w:rsidRPr="000309E2">
              <w:rPr>
                <w:rFonts w:asciiTheme="minorHAnsi" w:hAnsiTheme="minorHAnsi"/>
              </w:rPr>
              <w:t xml:space="preserve"> </w:t>
            </w:r>
            <w:r w:rsidRPr="000309E2">
              <w:rPr>
                <w:rFonts w:asciiTheme="minorHAnsi" w:hAnsiTheme="minorHAnsi"/>
              </w:rPr>
              <w:tab/>
              <w:t xml:space="preserve">Ask participants to brainstorm responses to the following questions, drawing on their own experiences: </w:t>
            </w:r>
          </w:p>
          <w:p w:rsidR="00775A24" w:rsidRPr="000309E2" w:rsidRDefault="00775A24" w:rsidP="00775A24">
            <w:pPr>
              <w:pStyle w:val="BodyText2"/>
              <w:numPr>
                <w:ilvl w:val="0"/>
                <w:numId w:val="14"/>
              </w:numPr>
              <w:ind w:left="1843" w:hanging="425"/>
              <w:rPr>
                <w:rStyle w:val="Strong"/>
              </w:rPr>
            </w:pPr>
            <w:r w:rsidRPr="000309E2">
              <w:rPr>
                <w:rStyle w:val="Strong"/>
                <w:rFonts w:asciiTheme="minorHAnsi" w:hAnsiTheme="minorHAnsi"/>
                <w:b w:val="0"/>
                <w:i/>
              </w:rPr>
              <w:t>What do we mean when we say adolescents are vulnerable? Vulnerable to what?</w:t>
            </w:r>
          </w:p>
          <w:p w:rsidR="00775A24" w:rsidRPr="000309E2" w:rsidRDefault="00775A24" w:rsidP="00775A24">
            <w:pPr>
              <w:pStyle w:val="BodyText2"/>
              <w:numPr>
                <w:ilvl w:val="0"/>
                <w:numId w:val="14"/>
              </w:numPr>
              <w:ind w:left="1843" w:hanging="425"/>
              <w:rPr>
                <w:rStyle w:val="Strong"/>
              </w:rPr>
            </w:pPr>
            <w:r w:rsidRPr="000309E2">
              <w:rPr>
                <w:rStyle w:val="Strong"/>
                <w:rFonts w:asciiTheme="minorHAnsi" w:hAnsiTheme="minorHAnsi"/>
                <w:b w:val="0"/>
                <w:i/>
              </w:rPr>
              <w:t>What makes adolescents vulnerable to poor health?</w:t>
            </w:r>
          </w:p>
          <w:p w:rsidR="00775A24" w:rsidRPr="000309E2" w:rsidRDefault="00775A24" w:rsidP="00775A24">
            <w:pPr>
              <w:pStyle w:val="BodyText2"/>
              <w:numPr>
                <w:ilvl w:val="0"/>
                <w:numId w:val="14"/>
              </w:numPr>
              <w:ind w:left="1843" w:hanging="425"/>
              <w:rPr>
                <w:rStyle w:val="Strong"/>
              </w:rPr>
            </w:pPr>
            <w:r w:rsidRPr="000309E2">
              <w:rPr>
                <w:rStyle w:val="Strong"/>
                <w:rFonts w:asciiTheme="minorHAnsi" w:hAnsiTheme="minorHAnsi"/>
                <w:b w:val="0"/>
                <w:i/>
              </w:rPr>
              <w:t>What specifically makes adolescent girls vulnerable? Adolescent boys?</w:t>
            </w:r>
          </w:p>
          <w:p w:rsidR="00775A24" w:rsidRPr="000309E2" w:rsidRDefault="00775A24" w:rsidP="00775A24">
            <w:pPr>
              <w:pStyle w:val="BodyText2"/>
              <w:ind w:left="1058" w:firstLine="0"/>
              <w:rPr>
                <w:rFonts w:asciiTheme="minorHAnsi" w:hAnsiTheme="minorHAnsi"/>
                <w:bCs/>
              </w:rPr>
            </w:pPr>
            <w:r w:rsidRPr="000309E2">
              <w:rPr>
                <w:rFonts w:asciiTheme="minorHAnsi" w:hAnsiTheme="minorHAnsi"/>
                <w:bCs/>
              </w:rPr>
              <w:t>Write responses on flip chart and fill in using the content below, dividing responses into 3 categories: physical, emotional, and social vulnerabilities.</w:t>
            </w:r>
          </w:p>
          <w:p w:rsidR="00775A24" w:rsidRPr="000309E2" w:rsidRDefault="00775A24" w:rsidP="00775A24">
            <w:pPr>
              <w:pStyle w:val="BodyText2"/>
              <w:spacing w:before="0"/>
              <w:rPr>
                <w:rStyle w:val="Strong"/>
              </w:rPr>
            </w:pPr>
            <w:r w:rsidRPr="000309E2">
              <w:rPr>
                <w:rStyle w:val="Strong"/>
                <w:rFonts w:asciiTheme="minorHAnsi" w:hAnsiTheme="minorHAnsi"/>
              </w:rPr>
              <w:t>Step 8:</w:t>
            </w:r>
            <w:r w:rsidRPr="000309E2">
              <w:rPr>
                <w:rStyle w:val="Strong"/>
                <w:rFonts w:asciiTheme="minorHAnsi" w:hAnsiTheme="minorHAnsi"/>
                <w:b w:val="0"/>
              </w:rPr>
              <w:tab/>
              <w:t xml:space="preserve">Continue the discussion by explaining that a major challenge for </w:t>
            </w:r>
            <w:r w:rsidR="00744D7B" w:rsidRPr="000309E2">
              <w:rPr>
                <w:rStyle w:val="Strong"/>
                <w:rFonts w:asciiTheme="minorHAnsi" w:hAnsiTheme="minorHAnsi"/>
                <w:b w:val="0"/>
              </w:rPr>
              <w:t>ALHIV</w:t>
            </w:r>
            <w:r w:rsidRPr="000309E2">
              <w:rPr>
                <w:rStyle w:val="Strong"/>
                <w:rFonts w:asciiTheme="minorHAnsi" w:hAnsiTheme="minorHAnsi"/>
                <w:b w:val="0"/>
              </w:rPr>
              <w:t xml:space="preserve"> is the difficulty they have accessing health care. Ask the participants to think about whether this has been true in their own lives and to think about possible reasons for this. Read the following case study out loud:</w:t>
            </w:r>
          </w:p>
          <w:p w:rsidR="00775A24" w:rsidRPr="000309E2" w:rsidRDefault="00775A24" w:rsidP="00775A24">
            <w:pPr>
              <w:pStyle w:val="BodyText2"/>
              <w:spacing w:before="0"/>
              <w:rPr>
                <w:rStyle w:val="Strong"/>
              </w:rPr>
            </w:pPr>
            <w:r w:rsidRPr="000309E2">
              <w:rPr>
                <w:rStyle w:val="Strong"/>
                <w:rFonts w:asciiTheme="minorHAnsi" w:hAnsiTheme="minorHAnsi"/>
                <w:b w:val="0"/>
              </w:rPr>
              <w:tab/>
            </w:r>
            <w:r w:rsidRPr="000309E2">
              <w:rPr>
                <w:rStyle w:val="Strong"/>
                <w:rFonts w:asciiTheme="minorHAnsi" w:hAnsiTheme="minorHAnsi"/>
                <w:b w:val="0"/>
                <w:i/>
              </w:rPr>
              <w:t xml:space="preserve">B___ is 16 years old and living with HIV. She just started having sex with her boyfriend. B___ is curious about condoms, although she has never used them with her boyfriend before. She would like some free condoms, but she is afraid to ask for them at the clinic because she thinks the providers will tell the other adults about her sexual activity. Also, the clinic is only open during the week and is closed on Saturdays. Last time B___ went to the clinic, the nurse told her she should be in school. She is too shy to go back. </w:t>
            </w:r>
          </w:p>
          <w:p w:rsidR="00775A24" w:rsidRPr="000309E2" w:rsidRDefault="00775A24" w:rsidP="00775A24">
            <w:pPr>
              <w:pStyle w:val="BodyText2"/>
              <w:spacing w:before="0"/>
              <w:rPr>
                <w:rStyle w:val="Strong"/>
              </w:rPr>
            </w:pPr>
            <w:r w:rsidRPr="000309E2">
              <w:rPr>
                <w:rStyle w:val="Strong"/>
                <w:rFonts w:asciiTheme="minorHAnsi" w:hAnsiTheme="minorHAnsi"/>
                <w:b w:val="0"/>
              </w:rPr>
              <w:tab/>
              <w:t>Ask participants the following questions to facilitate discussion and discuss how Peer Educators can play an important role in making the clinic more youth-friendly for adolescents.</w:t>
            </w:r>
          </w:p>
          <w:p w:rsidR="00775A24" w:rsidRPr="000309E2" w:rsidRDefault="00775A24" w:rsidP="00775A24">
            <w:pPr>
              <w:pStyle w:val="BodyText2"/>
              <w:numPr>
                <w:ilvl w:val="0"/>
                <w:numId w:val="11"/>
              </w:numPr>
              <w:spacing w:before="0"/>
              <w:ind w:left="1797" w:hanging="357"/>
              <w:rPr>
                <w:rFonts w:asciiTheme="minorHAnsi" w:hAnsiTheme="minorHAnsi"/>
                <w:bCs/>
                <w:i/>
              </w:rPr>
            </w:pPr>
            <w:r w:rsidRPr="000309E2">
              <w:rPr>
                <w:rFonts w:asciiTheme="minorHAnsi" w:hAnsiTheme="minorHAnsi"/>
                <w:bCs/>
                <w:i/>
              </w:rPr>
              <w:t xml:space="preserve">What are some of the barriers that made it difficult for B___  to access services at the clinic? </w:t>
            </w:r>
          </w:p>
          <w:p w:rsidR="00775A24" w:rsidRPr="000309E2" w:rsidRDefault="00775A24" w:rsidP="00775A24">
            <w:pPr>
              <w:pStyle w:val="BodyText2"/>
              <w:numPr>
                <w:ilvl w:val="0"/>
                <w:numId w:val="11"/>
              </w:numPr>
              <w:spacing w:before="0"/>
              <w:rPr>
                <w:rStyle w:val="Strong"/>
              </w:rPr>
            </w:pPr>
            <w:r w:rsidRPr="000309E2">
              <w:rPr>
                <w:rFonts w:asciiTheme="minorHAnsi" w:hAnsiTheme="minorHAnsi"/>
                <w:bCs/>
                <w:i/>
              </w:rPr>
              <w:t>What can Peer Educators do to help the clinic and multidisciplinary care team be more youth-friendly?</w:t>
            </w:r>
          </w:p>
          <w:p w:rsidR="00775A24" w:rsidRPr="000309E2" w:rsidRDefault="00775A24" w:rsidP="00775A24">
            <w:pPr>
              <w:pStyle w:val="BodyText2"/>
              <w:spacing w:before="0" w:after="0"/>
              <w:rPr>
                <w:rFonts w:asciiTheme="minorHAnsi" w:hAnsiTheme="minorHAnsi"/>
                <w:bCs/>
              </w:rPr>
            </w:pPr>
            <w:r w:rsidRPr="000309E2">
              <w:rPr>
                <w:rStyle w:val="Strong"/>
                <w:rFonts w:asciiTheme="minorHAnsi" w:hAnsiTheme="minorHAnsi"/>
              </w:rPr>
              <w:t xml:space="preserve"> Step 9:</w:t>
            </w:r>
            <w:r w:rsidRPr="000309E2">
              <w:rPr>
                <w:rStyle w:val="Strong"/>
                <w:rFonts w:asciiTheme="minorHAnsi" w:hAnsiTheme="minorHAnsi"/>
                <w:b w:val="0"/>
              </w:rPr>
              <w:tab/>
              <w:t xml:space="preserve">End by </w:t>
            </w:r>
            <w:r w:rsidRPr="000309E2">
              <w:rPr>
                <w:rFonts w:asciiTheme="minorHAnsi" w:hAnsiTheme="minorHAnsi"/>
              </w:rPr>
              <w:t xml:space="preserve">telling participants that we are all motivated to be Peer Educators for different reasons, but usually we are motivated because of our own experiences—both the good and bad things that have happened to us—as </w:t>
            </w:r>
            <w:r w:rsidR="00744D7B" w:rsidRPr="000309E2">
              <w:rPr>
                <w:rFonts w:asciiTheme="minorHAnsi" w:hAnsiTheme="minorHAnsi"/>
              </w:rPr>
              <w:t>ALHIV</w:t>
            </w:r>
            <w:r w:rsidRPr="000309E2">
              <w:rPr>
                <w:rFonts w:asciiTheme="minorHAnsi" w:hAnsiTheme="minorHAnsi"/>
              </w:rPr>
              <w:t xml:space="preserve"> and clients in HIV programs. </w:t>
            </w:r>
            <w:r w:rsidRPr="000309E2">
              <w:rPr>
                <w:rStyle w:val="Strong"/>
                <w:rFonts w:asciiTheme="minorHAnsi" w:hAnsiTheme="minorHAnsi"/>
                <w:b w:val="0"/>
              </w:rPr>
              <w:t xml:space="preserve">Emphasize that </w:t>
            </w:r>
            <w:r w:rsidR="00744D7B" w:rsidRPr="000309E2">
              <w:rPr>
                <w:rStyle w:val="Strong"/>
                <w:rFonts w:asciiTheme="minorHAnsi" w:hAnsiTheme="minorHAnsi"/>
                <w:b w:val="0"/>
              </w:rPr>
              <w:t>ALHIV</w:t>
            </w:r>
            <w:r w:rsidRPr="000309E2">
              <w:rPr>
                <w:rStyle w:val="Strong"/>
                <w:rFonts w:asciiTheme="minorHAnsi" w:hAnsiTheme="minorHAnsi"/>
                <w:b w:val="0"/>
              </w:rPr>
              <w:t xml:space="preserve"> have some unique needs, as compared to adults, and also have some special challenges. Peer Educators can help adolescents overcome these challenges because they have very important knowledge—wisdom from their own experiences. </w:t>
            </w:r>
          </w:p>
        </w:tc>
      </w:tr>
    </w:tbl>
    <w:p w:rsidR="00775A24" w:rsidRPr="000309E2" w:rsidRDefault="00775A24" w:rsidP="00775A24">
      <w:pPr>
        <w:pStyle w:val="Heading3"/>
        <w:rPr>
          <w:rFonts w:asciiTheme="minorHAnsi" w:hAnsiTheme="minorHAnsi"/>
        </w:rPr>
      </w:pPr>
      <w:r w:rsidRPr="000309E2">
        <w:rPr>
          <w:rFonts w:asciiTheme="minorHAnsi" w:hAnsiTheme="minorHAnsi"/>
        </w:rPr>
        <w:t xml:space="preserve">KEY INFORMATION </w:t>
      </w:r>
    </w:p>
    <w:p w:rsidR="00775A24" w:rsidRPr="0058264A" w:rsidRDefault="00775A24" w:rsidP="00775A24">
      <w:pPr>
        <w:rPr>
          <w:b/>
          <w:bCs/>
        </w:rPr>
      </w:pPr>
      <w:r>
        <w:rPr>
          <w:b/>
          <w:bCs/>
        </w:rPr>
        <w:t>How do we define adolescence</w:t>
      </w:r>
      <w:r w:rsidRPr="0058264A">
        <w:rPr>
          <w:b/>
          <w:bCs/>
        </w:rPr>
        <w:t>?</w:t>
      </w:r>
    </w:p>
    <w:p w:rsidR="00775A24" w:rsidRPr="002641AA" w:rsidRDefault="00775A24" w:rsidP="00775A24">
      <w:pPr>
        <w:numPr>
          <w:ilvl w:val="0"/>
          <w:numId w:val="13"/>
        </w:numPr>
        <w:rPr>
          <w:bCs/>
        </w:rPr>
      </w:pPr>
      <w:r w:rsidRPr="001F25C1">
        <w:rPr>
          <w:bCs/>
        </w:rPr>
        <w:t xml:space="preserve">The meaning of "adolescence” is understood in different ways in different cultures. It is seen almost everywhere, however, as a time of transition between childhood and adulthood. It is a period characterized by lots of physical and mental changes associated </w:t>
      </w:r>
      <w:r w:rsidRPr="002641AA">
        <w:rPr>
          <w:bCs/>
        </w:rPr>
        <w:t>with puberty and a period of preparation for adulthood.</w:t>
      </w:r>
      <w:r w:rsidRPr="002641AA">
        <w:rPr>
          <w:rFonts w:ascii="Verdana" w:hAnsi="Verdana" w:cs="Verdana"/>
          <w:sz w:val="22"/>
          <w:szCs w:val="22"/>
        </w:rPr>
        <w:t xml:space="preserve"> </w:t>
      </w:r>
    </w:p>
    <w:p w:rsidR="00775A24" w:rsidRPr="002641AA" w:rsidRDefault="00775A24" w:rsidP="00775A24">
      <w:pPr>
        <w:numPr>
          <w:ilvl w:val="0"/>
          <w:numId w:val="13"/>
        </w:numPr>
        <w:rPr>
          <w:bCs/>
        </w:rPr>
      </w:pPr>
      <w:r w:rsidRPr="002641AA">
        <w:rPr>
          <w:bCs/>
        </w:rPr>
        <w:t>Many organizations define “youth” as</w:t>
      </w:r>
      <w:r>
        <w:rPr>
          <w:bCs/>
        </w:rPr>
        <w:t xml:space="preserve"> people between the ages of 10 and 24 years</w:t>
      </w:r>
      <w:r w:rsidRPr="002641AA">
        <w:rPr>
          <w:bCs/>
        </w:rPr>
        <w:t>. For the purposes of this curriculum, we define “adolescents” as ind</w:t>
      </w:r>
      <w:r>
        <w:rPr>
          <w:bCs/>
        </w:rPr>
        <w:t>ividuals between the ages of 10 and 19 years</w:t>
      </w:r>
      <w:r w:rsidRPr="002641AA">
        <w:rPr>
          <w:bCs/>
        </w:rPr>
        <w:t>.</w:t>
      </w:r>
    </w:p>
    <w:p w:rsidR="00775A24" w:rsidRPr="001F25C1" w:rsidRDefault="00775A24" w:rsidP="00775A24">
      <w:pPr>
        <w:numPr>
          <w:ilvl w:val="0"/>
          <w:numId w:val="13"/>
        </w:numPr>
        <w:rPr>
          <w:bCs/>
        </w:rPr>
      </w:pPr>
      <w:r w:rsidRPr="001F25C1">
        <w:rPr>
          <w:bCs/>
        </w:rPr>
        <w:t xml:space="preserve">Adolescence is a unique phase and stage of development. Adolescents are not “big kids” and they are not “little adults.” </w:t>
      </w:r>
    </w:p>
    <w:p w:rsidR="00775A24" w:rsidRDefault="00775A24" w:rsidP="00775A24">
      <w:pPr>
        <w:rPr>
          <w:bCs/>
        </w:rPr>
      </w:pPr>
    </w:p>
    <w:p w:rsidR="00775A24" w:rsidRDefault="00775A24" w:rsidP="00775A24">
      <w:pPr>
        <w:rPr>
          <w:b/>
        </w:rPr>
      </w:pPr>
      <w:r>
        <w:rPr>
          <w:b/>
        </w:rPr>
        <w:t xml:space="preserve">The Changes of Adolescence </w:t>
      </w:r>
    </w:p>
    <w:p w:rsidR="00775A24" w:rsidRDefault="00775A24" w:rsidP="00775A24">
      <w:pPr>
        <w:rPr>
          <w:bCs/>
        </w:rPr>
      </w:pPr>
      <w:r w:rsidRPr="00DB7DBB">
        <w:rPr>
          <w:b/>
        </w:rPr>
        <w:t>There are a number of physical and sexual changes that occur during adolescence</w:t>
      </w:r>
      <w:r>
        <w:rPr>
          <w:b/>
        </w:rPr>
        <w:t>:</w:t>
      </w:r>
    </w:p>
    <w:p w:rsidR="00775A24" w:rsidRDefault="00775A24" w:rsidP="00775A24">
      <w:pPr>
        <w:rPr>
          <w:b/>
        </w:rPr>
      </w:pPr>
    </w:p>
    <w:p w:rsidR="00775A24" w:rsidRPr="005C4EB0" w:rsidRDefault="00775A24" w:rsidP="00775A24">
      <w:pPr>
        <w:rPr>
          <w:b/>
        </w:rPr>
      </w:pPr>
      <w:r w:rsidRPr="005C4EB0">
        <w:rPr>
          <w:b/>
        </w:rPr>
        <w:t>In females:</w:t>
      </w:r>
    </w:p>
    <w:p w:rsidR="00775A24" w:rsidRPr="008C4B58" w:rsidRDefault="00775A24" w:rsidP="00775A24">
      <w:pPr>
        <w:numPr>
          <w:ilvl w:val="0"/>
          <w:numId w:val="13"/>
        </w:numPr>
        <w:rPr>
          <w:bCs/>
        </w:rPr>
      </w:pPr>
      <w:r w:rsidRPr="008C4B58">
        <w:rPr>
          <w:bCs/>
        </w:rPr>
        <w:t>Menarche</w:t>
      </w:r>
      <w:r>
        <w:rPr>
          <w:bCs/>
        </w:rPr>
        <w:t xml:space="preserve"> (getting your period)</w:t>
      </w:r>
    </w:p>
    <w:p w:rsidR="00775A24" w:rsidRPr="008C4B58" w:rsidRDefault="00775A24" w:rsidP="00775A24">
      <w:pPr>
        <w:numPr>
          <w:ilvl w:val="0"/>
          <w:numId w:val="13"/>
        </w:numPr>
        <w:rPr>
          <w:bCs/>
        </w:rPr>
      </w:pPr>
      <w:r>
        <w:rPr>
          <w:bCs/>
        </w:rPr>
        <w:t>Breasts develop</w:t>
      </w:r>
    </w:p>
    <w:p w:rsidR="00775A24" w:rsidRPr="008C4B58" w:rsidRDefault="00775A24" w:rsidP="00775A24">
      <w:pPr>
        <w:numPr>
          <w:ilvl w:val="0"/>
          <w:numId w:val="13"/>
        </w:numPr>
        <w:rPr>
          <w:bCs/>
        </w:rPr>
      </w:pPr>
      <w:r>
        <w:rPr>
          <w:bCs/>
        </w:rPr>
        <w:t>H</w:t>
      </w:r>
      <w:r w:rsidRPr="008C4B58">
        <w:rPr>
          <w:bCs/>
        </w:rPr>
        <w:t>ips</w:t>
      </w:r>
      <w:r>
        <w:rPr>
          <w:bCs/>
        </w:rPr>
        <w:t xml:space="preserve"> widen</w:t>
      </w:r>
    </w:p>
    <w:p w:rsidR="00775A24" w:rsidRPr="008C4B58" w:rsidRDefault="00775A24" w:rsidP="00775A24">
      <w:pPr>
        <w:numPr>
          <w:ilvl w:val="0"/>
          <w:numId w:val="13"/>
        </w:numPr>
        <w:rPr>
          <w:bCs/>
        </w:rPr>
      </w:pPr>
      <w:r>
        <w:rPr>
          <w:bCs/>
        </w:rPr>
        <w:t>P</w:t>
      </w:r>
      <w:r w:rsidRPr="008C4B58">
        <w:rPr>
          <w:bCs/>
        </w:rPr>
        <w:t>ubic and underarm hair</w:t>
      </w:r>
      <w:r>
        <w:rPr>
          <w:bCs/>
        </w:rPr>
        <w:t xml:space="preserve"> grows</w:t>
      </w:r>
    </w:p>
    <w:p w:rsidR="00775A24" w:rsidRPr="008C4B58" w:rsidRDefault="00775A24" w:rsidP="00775A24">
      <w:pPr>
        <w:numPr>
          <w:ilvl w:val="0"/>
          <w:numId w:val="13"/>
        </w:numPr>
        <w:rPr>
          <w:bCs/>
        </w:rPr>
      </w:pPr>
      <w:r>
        <w:rPr>
          <w:bCs/>
        </w:rPr>
        <w:t>The</w:t>
      </w:r>
      <w:r w:rsidRPr="008C4B58">
        <w:rPr>
          <w:bCs/>
        </w:rPr>
        <w:t xml:space="preserve"> vulva and pelvis</w:t>
      </w:r>
      <w:r>
        <w:rPr>
          <w:bCs/>
        </w:rPr>
        <w:t xml:space="preserve"> develop</w:t>
      </w:r>
    </w:p>
    <w:p w:rsidR="00775A24" w:rsidRDefault="00775A24" w:rsidP="00775A24"/>
    <w:p w:rsidR="00775A24" w:rsidRPr="00DB7DBB" w:rsidRDefault="00775A24" w:rsidP="00775A24">
      <w:pPr>
        <w:rPr>
          <w:b/>
        </w:rPr>
      </w:pPr>
      <w:r w:rsidRPr="00DB7DBB">
        <w:rPr>
          <w:b/>
        </w:rPr>
        <w:t>In males:</w:t>
      </w:r>
    </w:p>
    <w:p w:rsidR="00775A24" w:rsidRPr="008C4B58" w:rsidRDefault="00775A24" w:rsidP="00775A24">
      <w:pPr>
        <w:numPr>
          <w:ilvl w:val="0"/>
          <w:numId w:val="13"/>
        </w:numPr>
        <w:rPr>
          <w:bCs/>
        </w:rPr>
      </w:pPr>
      <w:r>
        <w:rPr>
          <w:bCs/>
        </w:rPr>
        <w:t>T</w:t>
      </w:r>
      <w:r w:rsidRPr="008C4B58">
        <w:rPr>
          <w:bCs/>
        </w:rPr>
        <w:t>he penis, scrotum, and testicles</w:t>
      </w:r>
      <w:r>
        <w:rPr>
          <w:bCs/>
        </w:rPr>
        <w:t xml:space="preserve"> grow</w:t>
      </w:r>
    </w:p>
    <w:p w:rsidR="00775A24" w:rsidRPr="008C4B58" w:rsidRDefault="00775A24" w:rsidP="00775A24">
      <w:pPr>
        <w:numPr>
          <w:ilvl w:val="0"/>
          <w:numId w:val="13"/>
        </w:numPr>
        <w:rPr>
          <w:bCs/>
        </w:rPr>
      </w:pPr>
      <w:r w:rsidRPr="008C4B58">
        <w:rPr>
          <w:bCs/>
        </w:rPr>
        <w:t>Night-time ejaculation</w:t>
      </w:r>
      <w:r>
        <w:rPr>
          <w:bCs/>
        </w:rPr>
        <w:t xml:space="preserve"> (wet dreams)</w:t>
      </w:r>
    </w:p>
    <w:p w:rsidR="00775A24" w:rsidRPr="008C4B58" w:rsidRDefault="00775A24" w:rsidP="00775A24">
      <w:pPr>
        <w:numPr>
          <w:ilvl w:val="0"/>
          <w:numId w:val="13"/>
        </w:numPr>
        <w:rPr>
          <w:bCs/>
        </w:rPr>
      </w:pPr>
      <w:r w:rsidRPr="008C4B58">
        <w:rPr>
          <w:bCs/>
        </w:rPr>
        <w:t>Morning erection</w:t>
      </w:r>
      <w:r>
        <w:rPr>
          <w:bCs/>
        </w:rPr>
        <w:t>s</w:t>
      </w:r>
    </w:p>
    <w:p w:rsidR="00775A24" w:rsidRPr="008C4B58" w:rsidRDefault="00775A24" w:rsidP="00775A24">
      <w:pPr>
        <w:numPr>
          <w:ilvl w:val="0"/>
          <w:numId w:val="13"/>
        </w:numPr>
        <w:rPr>
          <w:bCs/>
        </w:rPr>
      </w:pPr>
      <w:r>
        <w:rPr>
          <w:bCs/>
        </w:rPr>
        <w:t>B</w:t>
      </w:r>
      <w:r w:rsidRPr="008C4B58">
        <w:rPr>
          <w:bCs/>
        </w:rPr>
        <w:t>ack muscles</w:t>
      </w:r>
      <w:r>
        <w:rPr>
          <w:bCs/>
        </w:rPr>
        <w:t xml:space="preserve"> develop</w:t>
      </w:r>
    </w:p>
    <w:p w:rsidR="00775A24" w:rsidRPr="008C4B58" w:rsidRDefault="00775A24" w:rsidP="00775A24">
      <w:pPr>
        <w:numPr>
          <w:ilvl w:val="0"/>
          <w:numId w:val="13"/>
        </w:numPr>
        <w:rPr>
          <w:bCs/>
        </w:rPr>
      </w:pPr>
      <w:r>
        <w:rPr>
          <w:bCs/>
        </w:rPr>
        <w:t>P</w:t>
      </w:r>
      <w:r w:rsidRPr="008C4B58">
        <w:rPr>
          <w:bCs/>
        </w:rPr>
        <w:t>ubic and underarm, chest, and leg hair</w:t>
      </w:r>
      <w:r>
        <w:rPr>
          <w:bCs/>
        </w:rPr>
        <w:t xml:space="preserve"> grows</w:t>
      </w:r>
    </w:p>
    <w:p w:rsidR="00775A24" w:rsidRDefault="00775A24" w:rsidP="00775A24">
      <w:pPr>
        <w:rPr>
          <w:b/>
        </w:rPr>
      </w:pPr>
    </w:p>
    <w:p w:rsidR="00775A24" w:rsidRPr="005C4EB0" w:rsidRDefault="00775A24" w:rsidP="00775A24">
      <w:pPr>
        <w:rPr>
          <w:b/>
        </w:rPr>
      </w:pPr>
      <w:r w:rsidRPr="005C4EB0">
        <w:rPr>
          <w:b/>
        </w:rPr>
        <w:t>In both females and males:</w:t>
      </w:r>
    </w:p>
    <w:p w:rsidR="00775A24" w:rsidRPr="008C4B58" w:rsidRDefault="00775A24" w:rsidP="00775A24">
      <w:pPr>
        <w:numPr>
          <w:ilvl w:val="0"/>
          <w:numId w:val="13"/>
        </w:numPr>
        <w:rPr>
          <w:bCs/>
        </w:rPr>
      </w:pPr>
      <w:r>
        <w:rPr>
          <w:bCs/>
        </w:rPr>
        <w:t>Quicker</w:t>
      </w:r>
      <w:r w:rsidRPr="008C4B58">
        <w:rPr>
          <w:bCs/>
        </w:rPr>
        <w:t xml:space="preserve"> growth</w:t>
      </w:r>
    </w:p>
    <w:p w:rsidR="00775A24" w:rsidRPr="008C4B58" w:rsidRDefault="00775A24" w:rsidP="00775A24">
      <w:pPr>
        <w:numPr>
          <w:ilvl w:val="0"/>
          <w:numId w:val="13"/>
        </w:numPr>
        <w:rPr>
          <w:bCs/>
        </w:rPr>
      </w:pPr>
      <w:r w:rsidRPr="008C4B58">
        <w:rPr>
          <w:bCs/>
        </w:rPr>
        <w:t>Increased perspiration</w:t>
      </w:r>
    </w:p>
    <w:p w:rsidR="00775A24" w:rsidRPr="008C4B58" w:rsidRDefault="00775A24" w:rsidP="00775A24">
      <w:pPr>
        <w:numPr>
          <w:ilvl w:val="0"/>
          <w:numId w:val="13"/>
        </w:numPr>
        <w:rPr>
          <w:bCs/>
        </w:rPr>
      </w:pPr>
      <w:r>
        <w:rPr>
          <w:bCs/>
        </w:rPr>
        <w:t>Acne (pimples)</w:t>
      </w:r>
    </w:p>
    <w:p w:rsidR="00775A24" w:rsidRPr="008C4B58" w:rsidRDefault="00775A24" w:rsidP="00775A24">
      <w:pPr>
        <w:numPr>
          <w:ilvl w:val="0"/>
          <w:numId w:val="13"/>
        </w:numPr>
        <w:rPr>
          <w:bCs/>
        </w:rPr>
      </w:pPr>
      <w:r w:rsidRPr="008C4B58">
        <w:rPr>
          <w:bCs/>
        </w:rPr>
        <w:t>Face has characteristics of young adult</w:t>
      </w:r>
    </w:p>
    <w:p w:rsidR="00775A24" w:rsidRPr="008C4B58" w:rsidRDefault="00775A24" w:rsidP="00775A24">
      <w:pPr>
        <w:numPr>
          <w:ilvl w:val="0"/>
          <w:numId w:val="13"/>
        </w:numPr>
        <w:rPr>
          <w:bCs/>
        </w:rPr>
      </w:pPr>
      <w:r>
        <w:rPr>
          <w:bCs/>
        </w:rPr>
        <w:t>T</w:t>
      </w:r>
      <w:r w:rsidRPr="008C4B58">
        <w:rPr>
          <w:bCs/>
        </w:rPr>
        <w:t>one of voice</w:t>
      </w:r>
      <w:r>
        <w:rPr>
          <w:bCs/>
        </w:rPr>
        <w:t xml:space="preserve"> changes</w:t>
      </w:r>
    </w:p>
    <w:p w:rsidR="00775A24" w:rsidRPr="008C4B58" w:rsidRDefault="00775A24" w:rsidP="00775A24">
      <w:pPr>
        <w:numPr>
          <w:ilvl w:val="0"/>
          <w:numId w:val="13"/>
        </w:numPr>
        <w:rPr>
          <w:bCs/>
        </w:rPr>
      </w:pPr>
      <w:r w:rsidRPr="008C4B58">
        <w:rPr>
          <w:bCs/>
        </w:rPr>
        <w:t xml:space="preserve">Sexual desire </w:t>
      </w:r>
      <w:r>
        <w:rPr>
          <w:bCs/>
        </w:rPr>
        <w:t xml:space="preserve">is </w:t>
      </w:r>
      <w:r w:rsidRPr="008C4B58">
        <w:rPr>
          <w:bCs/>
        </w:rPr>
        <w:t>activated</w:t>
      </w:r>
    </w:p>
    <w:p w:rsidR="00775A24" w:rsidRPr="008C4B58" w:rsidRDefault="00775A24" w:rsidP="00775A24">
      <w:pPr>
        <w:numPr>
          <w:ilvl w:val="0"/>
          <w:numId w:val="13"/>
        </w:numPr>
        <w:rPr>
          <w:bCs/>
        </w:rPr>
      </w:pPr>
      <w:r w:rsidRPr="008C4B58">
        <w:rPr>
          <w:bCs/>
        </w:rPr>
        <w:t>Initiation of sexual activities</w:t>
      </w:r>
    </w:p>
    <w:p w:rsidR="00775A24" w:rsidRDefault="00775A24" w:rsidP="00775A24">
      <w:pPr>
        <w:autoSpaceDE w:val="0"/>
        <w:autoSpaceDN w:val="0"/>
        <w:adjustRightInd w:val="0"/>
        <w:rPr>
          <w:rFonts w:cs="Arial"/>
          <w:b/>
          <w:bCs/>
        </w:rPr>
      </w:pPr>
    </w:p>
    <w:p w:rsidR="00775A24" w:rsidRDefault="00775A24" w:rsidP="00775A24">
      <w:pPr>
        <w:autoSpaceDE w:val="0"/>
        <w:autoSpaceDN w:val="0"/>
        <w:adjustRightInd w:val="0"/>
        <w:rPr>
          <w:rFonts w:cs="Arial"/>
          <w:b/>
          <w:bCs/>
        </w:rPr>
      </w:pPr>
      <w:r>
        <w:rPr>
          <w:rFonts w:cs="Arial"/>
          <w:b/>
          <w:bCs/>
        </w:rPr>
        <w:t>The Stages of Adolescent Development</w:t>
      </w:r>
    </w:p>
    <w:p w:rsidR="00775A24" w:rsidRDefault="00775A24" w:rsidP="00775A24">
      <w:pPr>
        <w:autoSpaceDE w:val="0"/>
        <w:autoSpaceDN w:val="0"/>
        <w:adjustRightInd w:val="0"/>
        <w:rPr>
          <w:rFonts w:cs="Arial"/>
          <w:b/>
          <w:bCs/>
        </w:rPr>
      </w:pPr>
      <w:r>
        <w:rPr>
          <w:rFonts w:cs="Arial"/>
          <w:bCs/>
        </w:rPr>
        <w:t>A</w:t>
      </w:r>
      <w:r w:rsidRPr="00C05695">
        <w:rPr>
          <w:rFonts w:cs="Arial"/>
          <w:bCs/>
        </w:rPr>
        <w:t xml:space="preserve">dolescence can be categorized into 3 overlapping developmental stages: ages </w:t>
      </w:r>
      <w:r>
        <w:rPr>
          <w:rFonts w:cs="Arial"/>
          <w:bCs/>
        </w:rPr>
        <w:t xml:space="preserve">10-15, 14-17, and 16-19 years. </w:t>
      </w:r>
      <w:r w:rsidRPr="00C05695">
        <w:rPr>
          <w:rFonts w:cs="Arial"/>
          <w:bCs/>
        </w:rPr>
        <w:t>T</w:t>
      </w:r>
      <w:r w:rsidR="00F27492">
        <w:rPr>
          <w:rFonts w:cs="Arial"/>
          <w:bCs/>
        </w:rPr>
        <w:t>he overlap of ages is important</w:t>
      </w:r>
      <w:r w:rsidRPr="00C05695">
        <w:rPr>
          <w:rFonts w:cs="Arial"/>
          <w:bCs/>
        </w:rPr>
        <w:t xml:space="preserve"> because the changes are not fixed and happen at different ages and times for each adolescent</w:t>
      </w:r>
      <w:r w:rsidRPr="005C4EB0">
        <w:rPr>
          <w:rFonts w:cs="Arial"/>
          <w:b/>
          <w:bCs/>
        </w:rPr>
        <w:t xml:space="preserve">. </w:t>
      </w:r>
    </w:p>
    <w:p w:rsidR="00775A24" w:rsidRPr="005C4EB0" w:rsidRDefault="00775A24" w:rsidP="00775A24">
      <w:pPr>
        <w:autoSpaceDE w:val="0"/>
        <w:autoSpaceDN w:val="0"/>
        <w:adjustRightInd w:val="0"/>
        <w:rPr>
          <w:rFonts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230"/>
      </w:tblGrid>
      <w:tr w:rsidR="00775A24">
        <w:tc>
          <w:tcPr>
            <w:tcW w:w="9230" w:type="dxa"/>
          </w:tcPr>
          <w:p w:rsidR="00775A24" w:rsidRDefault="00775A24" w:rsidP="00775A24">
            <w:pPr>
              <w:autoSpaceDE w:val="0"/>
              <w:autoSpaceDN w:val="0"/>
              <w:adjustRightInd w:val="0"/>
            </w:pPr>
            <w:r w:rsidRPr="00103B8A">
              <w:rPr>
                <w:rFonts w:cs="Arial"/>
                <w:b/>
                <w:bCs/>
              </w:rPr>
              <w:t>In “Early</w:t>
            </w:r>
            <w:r>
              <w:rPr>
                <w:rFonts w:cs="Arial"/>
                <w:b/>
                <w:bCs/>
              </w:rPr>
              <w:t xml:space="preserve"> Adolescence” (10-15 years old),</w:t>
            </w:r>
            <w:r w:rsidRPr="00103B8A">
              <w:rPr>
                <w:rFonts w:cs="Arial"/>
                <w:b/>
                <w:bCs/>
              </w:rPr>
              <w:t xml:space="preserve"> an adolescent:</w:t>
            </w:r>
          </w:p>
        </w:tc>
      </w:tr>
      <w:tr w:rsidR="00775A24">
        <w:tc>
          <w:tcPr>
            <w:tcW w:w="9230" w:type="dxa"/>
          </w:tcPr>
          <w:p w:rsidR="00775A24" w:rsidRPr="00103B8A" w:rsidRDefault="00775A24" w:rsidP="00775A24">
            <w:pPr>
              <w:numPr>
                <w:ilvl w:val="0"/>
                <w:numId w:val="13"/>
              </w:numPr>
              <w:rPr>
                <w:bCs/>
              </w:rPr>
            </w:pPr>
            <w:r>
              <w:rPr>
                <w:bCs/>
              </w:rPr>
              <w:t>Begins puberty (this is</w:t>
            </w:r>
            <w:r w:rsidRPr="00103B8A">
              <w:rPr>
                <w:bCs/>
              </w:rPr>
              <w:t xml:space="preserve"> a time of rapid physical growth</w:t>
            </w:r>
            <w:r>
              <w:rPr>
                <w:bCs/>
              </w:rPr>
              <w:t>)</w:t>
            </w:r>
            <w:r w:rsidRPr="00103B8A">
              <w:rPr>
                <w:bCs/>
              </w:rPr>
              <w:t xml:space="preserve"> </w:t>
            </w:r>
          </w:p>
          <w:p w:rsidR="00775A24" w:rsidRPr="00103B8A" w:rsidRDefault="00775A24" w:rsidP="00775A24">
            <w:pPr>
              <w:numPr>
                <w:ilvl w:val="0"/>
                <w:numId w:val="13"/>
              </w:numPr>
              <w:rPr>
                <w:bCs/>
              </w:rPr>
            </w:pPr>
            <w:r w:rsidRPr="00103B8A">
              <w:rPr>
                <w:bCs/>
              </w:rPr>
              <w:t xml:space="preserve">Begins to experiment </w:t>
            </w:r>
          </w:p>
          <w:p w:rsidR="00775A24" w:rsidRPr="00103B8A" w:rsidRDefault="00775A24" w:rsidP="00775A24">
            <w:pPr>
              <w:numPr>
                <w:ilvl w:val="0"/>
                <w:numId w:val="13"/>
              </w:numPr>
              <w:rPr>
                <w:bCs/>
              </w:rPr>
            </w:pPr>
            <w:r w:rsidRPr="00103B8A">
              <w:rPr>
                <w:bCs/>
              </w:rPr>
              <w:t>Begin</w:t>
            </w:r>
            <w:r>
              <w:rPr>
                <w:bCs/>
              </w:rPr>
              <w:t xml:space="preserve">s to think differently and </w:t>
            </w:r>
            <w:r w:rsidRPr="00103B8A">
              <w:rPr>
                <w:bCs/>
              </w:rPr>
              <w:t>more broadly</w:t>
            </w:r>
          </w:p>
          <w:p w:rsidR="00775A24" w:rsidRPr="00103B8A" w:rsidRDefault="00775A24" w:rsidP="00775A24">
            <w:pPr>
              <w:numPr>
                <w:ilvl w:val="0"/>
                <w:numId w:val="13"/>
              </w:numPr>
              <w:rPr>
                <w:bCs/>
              </w:rPr>
            </w:pPr>
            <w:r>
              <w:rPr>
                <w:bCs/>
              </w:rPr>
              <w:t>Is</w:t>
            </w:r>
            <w:r w:rsidRPr="00103B8A">
              <w:rPr>
                <w:bCs/>
              </w:rPr>
              <w:t xml:space="preserve"> inf</w:t>
            </w:r>
            <w:r w:rsidR="00F27492">
              <w:rPr>
                <w:bCs/>
              </w:rPr>
              <w:t xml:space="preserve">luenced by people beyond his or </w:t>
            </w:r>
            <w:r>
              <w:rPr>
                <w:bCs/>
              </w:rPr>
              <w:t>her</w:t>
            </w:r>
            <w:r w:rsidRPr="00103B8A">
              <w:rPr>
                <w:bCs/>
              </w:rPr>
              <w:t xml:space="preserve"> own family, especially peers</w:t>
            </w:r>
          </w:p>
          <w:p w:rsidR="00775A24" w:rsidRDefault="00775A24" w:rsidP="00775A24">
            <w:pPr>
              <w:numPr>
                <w:ilvl w:val="0"/>
                <w:numId w:val="13"/>
              </w:numPr>
            </w:pPr>
            <w:r>
              <w:rPr>
                <w:bCs/>
              </w:rPr>
              <w:t>Is very concerned</w:t>
            </w:r>
            <w:r w:rsidRPr="00103B8A">
              <w:rPr>
                <w:bCs/>
              </w:rPr>
              <w:t xml:space="preserve"> with image and acceptance by peers</w:t>
            </w:r>
          </w:p>
        </w:tc>
      </w:tr>
      <w:tr w:rsidR="00775A24">
        <w:tc>
          <w:tcPr>
            <w:tcW w:w="9230" w:type="dxa"/>
          </w:tcPr>
          <w:p w:rsidR="00775A24" w:rsidRDefault="00775A24" w:rsidP="00775A24">
            <w:pPr>
              <w:autoSpaceDE w:val="0"/>
              <w:autoSpaceDN w:val="0"/>
              <w:adjustRightInd w:val="0"/>
            </w:pPr>
            <w:r w:rsidRPr="00103B8A">
              <w:rPr>
                <w:rFonts w:cs="Arial"/>
                <w:b/>
                <w:bCs/>
              </w:rPr>
              <w:t>In “Middle</w:t>
            </w:r>
            <w:r>
              <w:rPr>
                <w:rFonts w:cs="Arial"/>
                <w:b/>
                <w:bCs/>
              </w:rPr>
              <w:t xml:space="preserve"> Adolescence” (14-17 years old),</w:t>
            </w:r>
            <w:r w:rsidRPr="00103B8A">
              <w:rPr>
                <w:rFonts w:cs="Arial"/>
                <w:b/>
                <w:bCs/>
              </w:rPr>
              <w:t xml:space="preserve"> an adolescent:</w:t>
            </w:r>
          </w:p>
        </w:tc>
      </w:tr>
      <w:tr w:rsidR="00775A24">
        <w:tc>
          <w:tcPr>
            <w:tcW w:w="9230" w:type="dxa"/>
          </w:tcPr>
          <w:p w:rsidR="00775A24" w:rsidRPr="00103B8A" w:rsidRDefault="00775A24" w:rsidP="00775A24">
            <w:pPr>
              <w:numPr>
                <w:ilvl w:val="0"/>
                <w:numId w:val="13"/>
              </w:numPr>
              <w:rPr>
                <w:bCs/>
              </w:rPr>
            </w:pPr>
            <w:r w:rsidRPr="00103B8A">
              <w:rPr>
                <w:bCs/>
              </w:rPr>
              <w:t xml:space="preserve">Continues </w:t>
            </w:r>
            <w:r>
              <w:rPr>
                <w:bCs/>
              </w:rPr>
              <w:t>growing and developing physically</w:t>
            </w:r>
          </w:p>
          <w:p w:rsidR="00775A24" w:rsidRPr="00103B8A" w:rsidRDefault="00775A24" w:rsidP="00775A24">
            <w:pPr>
              <w:numPr>
                <w:ilvl w:val="0"/>
                <w:numId w:val="13"/>
              </w:numPr>
              <w:rPr>
                <w:bCs/>
              </w:rPr>
            </w:pPr>
            <w:r w:rsidRPr="00103B8A">
              <w:rPr>
                <w:bCs/>
              </w:rPr>
              <w:t>Starts to challenge rules and test limits</w:t>
            </w:r>
          </w:p>
          <w:p w:rsidR="00775A24" w:rsidRPr="00103B8A" w:rsidRDefault="00775A24" w:rsidP="00775A24">
            <w:pPr>
              <w:numPr>
                <w:ilvl w:val="0"/>
                <w:numId w:val="13"/>
              </w:numPr>
              <w:rPr>
                <w:bCs/>
              </w:rPr>
            </w:pPr>
            <w:r w:rsidRPr="00103B8A">
              <w:rPr>
                <w:bCs/>
              </w:rPr>
              <w:t>Develops more “thinking” or analytical skills</w:t>
            </w:r>
          </w:p>
          <w:p w:rsidR="00775A24" w:rsidRPr="00103B8A" w:rsidRDefault="00775A24" w:rsidP="00775A24">
            <w:pPr>
              <w:numPr>
                <w:ilvl w:val="0"/>
                <w:numId w:val="13"/>
              </w:numPr>
              <w:rPr>
                <w:bCs/>
              </w:rPr>
            </w:pPr>
            <w:r>
              <w:rPr>
                <w:bCs/>
              </w:rPr>
              <w:t>Develops</w:t>
            </w:r>
            <w:r w:rsidRPr="00103B8A">
              <w:rPr>
                <w:bCs/>
              </w:rPr>
              <w:t xml:space="preserve"> more understanding or awareness of </w:t>
            </w:r>
            <w:r>
              <w:rPr>
                <w:bCs/>
              </w:rPr>
              <w:t xml:space="preserve">the </w:t>
            </w:r>
            <w:r w:rsidR="00F27492">
              <w:rPr>
                <w:bCs/>
              </w:rPr>
              <w:t xml:space="preserve">consequences of his or </w:t>
            </w:r>
            <w:r w:rsidRPr="00103B8A">
              <w:rPr>
                <w:bCs/>
              </w:rPr>
              <w:t>her behavior</w:t>
            </w:r>
          </w:p>
          <w:p w:rsidR="00775A24" w:rsidRPr="00103B8A" w:rsidRDefault="00775A24" w:rsidP="00775A24">
            <w:pPr>
              <w:numPr>
                <w:ilvl w:val="0"/>
                <w:numId w:val="13"/>
              </w:numPr>
              <w:rPr>
                <w:bCs/>
              </w:rPr>
            </w:pPr>
            <w:r w:rsidRPr="00103B8A">
              <w:rPr>
                <w:bCs/>
              </w:rPr>
              <w:t>Is strongly in</w:t>
            </w:r>
            <w:r>
              <w:rPr>
                <w:bCs/>
              </w:rPr>
              <w:t>fluenced by peers, especially in terms of</w:t>
            </w:r>
            <w:r w:rsidRPr="00103B8A">
              <w:rPr>
                <w:bCs/>
              </w:rPr>
              <w:t xml:space="preserve"> image and social behavior</w:t>
            </w:r>
          </w:p>
          <w:p w:rsidR="00775A24" w:rsidRDefault="00775A24" w:rsidP="00775A24">
            <w:pPr>
              <w:numPr>
                <w:ilvl w:val="0"/>
                <w:numId w:val="13"/>
              </w:numPr>
            </w:pPr>
            <w:r w:rsidRPr="00103B8A">
              <w:rPr>
                <w:bCs/>
              </w:rPr>
              <w:t xml:space="preserve">Has an increasing interest in sex; </w:t>
            </w:r>
            <w:r>
              <w:rPr>
                <w:bCs/>
              </w:rPr>
              <w:t xml:space="preserve">starts having romantic, intimate, or sexual relationships </w:t>
            </w:r>
          </w:p>
        </w:tc>
      </w:tr>
      <w:tr w:rsidR="00775A24">
        <w:tc>
          <w:tcPr>
            <w:tcW w:w="9230" w:type="dxa"/>
          </w:tcPr>
          <w:p w:rsidR="00775A24" w:rsidRPr="00474CA6" w:rsidRDefault="00775A24" w:rsidP="00775A24">
            <w:pPr>
              <w:autoSpaceDE w:val="0"/>
              <w:autoSpaceDN w:val="0"/>
              <w:adjustRightInd w:val="0"/>
            </w:pPr>
            <w:r w:rsidRPr="00474CA6">
              <w:rPr>
                <w:rFonts w:cs="Arial"/>
                <w:b/>
                <w:bCs/>
              </w:rPr>
              <w:t xml:space="preserve">In “Late Adolescence” (16-19 years old), an adolescent: </w:t>
            </w:r>
          </w:p>
        </w:tc>
      </w:tr>
      <w:tr w:rsidR="00775A24">
        <w:tc>
          <w:tcPr>
            <w:tcW w:w="9230" w:type="dxa"/>
          </w:tcPr>
          <w:p w:rsidR="00775A24" w:rsidRPr="00474CA6" w:rsidRDefault="00775A24" w:rsidP="00775A24">
            <w:pPr>
              <w:numPr>
                <w:ilvl w:val="0"/>
                <w:numId w:val="13"/>
              </w:numPr>
            </w:pPr>
            <w:r w:rsidRPr="00474CA6">
              <w:rPr>
                <w:bCs/>
              </w:rPr>
              <w:t>Reaches physical and sexual maturity</w:t>
            </w:r>
          </w:p>
          <w:p w:rsidR="00775A24" w:rsidRPr="00474CA6" w:rsidRDefault="00775A24" w:rsidP="00775A24">
            <w:pPr>
              <w:numPr>
                <w:ilvl w:val="0"/>
                <w:numId w:val="13"/>
              </w:numPr>
            </w:pPr>
            <w:r w:rsidRPr="00474CA6">
              <w:rPr>
                <w:bCs/>
              </w:rPr>
              <w:t xml:space="preserve">Develops </w:t>
            </w:r>
            <w:r>
              <w:rPr>
                <w:bCs/>
              </w:rPr>
              <w:t xml:space="preserve">a </w:t>
            </w:r>
            <w:r w:rsidRPr="00474CA6">
              <w:rPr>
                <w:bCs/>
              </w:rPr>
              <w:t>sexual identity</w:t>
            </w:r>
          </w:p>
          <w:p w:rsidR="00775A24" w:rsidRPr="00474CA6" w:rsidRDefault="00775A24" w:rsidP="00775A24">
            <w:pPr>
              <w:numPr>
                <w:ilvl w:val="0"/>
                <w:numId w:val="13"/>
              </w:numPr>
            </w:pPr>
            <w:r w:rsidRPr="00474CA6">
              <w:rPr>
                <w:bCs/>
              </w:rPr>
              <w:t xml:space="preserve">Has </w:t>
            </w:r>
            <w:r>
              <w:rPr>
                <w:bCs/>
              </w:rPr>
              <w:t xml:space="preserve">a </w:t>
            </w:r>
            <w:r w:rsidRPr="00474CA6">
              <w:rPr>
                <w:bCs/>
              </w:rPr>
              <w:t>greater ability to express thoughts, feelings, and ideas</w:t>
            </w:r>
          </w:p>
          <w:p w:rsidR="00775A24" w:rsidRPr="00474CA6" w:rsidRDefault="00775A24" w:rsidP="00775A24">
            <w:pPr>
              <w:numPr>
                <w:ilvl w:val="0"/>
                <w:numId w:val="13"/>
              </w:numPr>
            </w:pPr>
            <w:r w:rsidRPr="00474CA6">
              <w:rPr>
                <w:bCs/>
              </w:rPr>
              <w:t>Can increasingly make independent decisions</w:t>
            </w:r>
          </w:p>
          <w:p w:rsidR="00775A24" w:rsidRPr="00474CA6" w:rsidRDefault="00775A24" w:rsidP="00775A24">
            <w:pPr>
              <w:numPr>
                <w:ilvl w:val="0"/>
                <w:numId w:val="13"/>
              </w:numPr>
            </w:pPr>
            <w:r w:rsidRPr="00474CA6">
              <w:rPr>
                <w:bCs/>
              </w:rPr>
              <w:t>Is concerned about and plans for the future, including career, family, marriage, etc.</w:t>
            </w:r>
          </w:p>
          <w:p w:rsidR="00775A24" w:rsidRPr="00474CA6" w:rsidRDefault="00775A24" w:rsidP="00775A24">
            <w:pPr>
              <w:numPr>
                <w:ilvl w:val="0"/>
                <w:numId w:val="13"/>
              </w:numPr>
            </w:pPr>
            <w:r w:rsidRPr="00474CA6">
              <w:rPr>
                <w:bCs/>
              </w:rPr>
              <w:t>May become more comfortable with own body image</w:t>
            </w:r>
          </w:p>
          <w:p w:rsidR="00775A24" w:rsidRPr="00474CA6" w:rsidRDefault="00775A24" w:rsidP="00775A24">
            <w:pPr>
              <w:numPr>
                <w:ilvl w:val="0"/>
                <w:numId w:val="13"/>
              </w:numPr>
            </w:pPr>
            <w:r w:rsidRPr="00474CA6">
              <w:t>May be less influenced by peers as opposed to individual friendships</w:t>
            </w:r>
          </w:p>
        </w:tc>
      </w:tr>
    </w:tbl>
    <w:p w:rsidR="004F6872" w:rsidRDefault="004F6872" w:rsidP="00775A24">
      <w:pPr>
        <w:rPr>
          <w:b/>
          <w:bCs/>
        </w:rPr>
      </w:pPr>
    </w:p>
    <w:p w:rsidR="00775A24" w:rsidRPr="00474CA6" w:rsidRDefault="00775A24" w:rsidP="00775A24">
      <w:pPr>
        <w:rPr>
          <w:b/>
          <w:bCs/>
        </w:rPr>
      </w:pPr>
      <w:r w:rsidRPr="00474CA6">
        <w:rPr>
          <w:b/>
          <w:bCs/>
        </w:rPr>
        <w:t>Adolescents: Not Big Kids or Little Adults</w:t>
      </w:r>
    </w:p>
    <w:p w:rsidR="00775A24" w:rsidRPr="007859A2" w:rsidRDefault="00775A24" w:rsidP="00775A24">
      <w:pPr>
        <w:rPr>
          <w:bCs/>
        </w:rPr>
      </w:pPr>
      <w:r w:rsidRPr="00474CA6">
        <w:rPr>
          <w:bCs/>
        </w:rPr>
        <w:t xml:space="preserve">Adolescence is a unique stage in life. Adolescents are very different from adults and children, and these differences have implications for HIV </w:t>
      </w:r>
      <w:r>
        <w:rPr>
          <w:bCs/>
        </w:rPr>
        <w:t>care and treatment. ALHIV are different</w:t>
      </w:r>
      <w:r w:rsidRPr="00474CA6">
        <w:rPr>
          <w:bCs/>
        </w:rPr>
        <w:t xml:space="preserve"> from adults and children living with HIV because of the rapid physical and emotion</w:t>
      </w:r>
      <w:r>
        <w:rPr>
          <w:bCs/>
        </w:rPr>
        <w:t>al changes that happen</w:t>
      </w:r>
      <w:r w:rsidRPr="00474CA6">
        <w:rPr>
          <w:bCs/>
        </w:rPr>
        <w:t xml:space="preserve"> throughout this stage of development.</w:t>
      </w:r>
      <w:r>
        <w:rPr>
          <w:bCs/>
        </w:rPr>
        <w:t xml:space="preserve"> </w:t>
      </w:r>
    </w:p>
    <w:p w:rsidR="00775A24" w:rsidRDefault="00775A24" w:rsidP="00775A24">
      <w:pPr>
        <w:rPr>
          <w:b/>
          <w:bCs/>
        </w:rPr>
      </w:pPr>
    </w:p>
    <w:p w:rsidR="00775A24" w:rsidRPr="0058264A" w:rsidRDefault="00775A24" w:rsidP="00775A24">
      <w:pPr>
        <w:rPr>
          <w:b/>
          <w:bCs/>
        </w:rPr>
      </w:pPr>
      <w:r w:rsidRPr="0058264A">
        <w:rPr>
          <w:b/>
          <w:bCs/>
        </w:rPr>
        <w:t>Ho</w:t>
      </w:r>
      <w:r>
        <w:rPr>
          <w:b/>
          <w:bCs/>
        </w:rPr>
        <w:t>w are ALHIV different from children living with HIV?</w:t>
      </w:r>
    </w:p>
    <w:p w:rsidR="00775A24" w:rsidRPr="0058264A" w:rsidRDefault="00775A24" w:rsidP="00775A24">
      <w:pPr>
        <w:numPr>
          <w:ilvl w:val="0"/>
          <w:numId w:val="13"/>
        </w:numPr>
        <w:rPr>
          <w:bCs/>
        </w:rPr>
      </w:pPr>
      <w:r w:rsidRPr="0058264A">
        <w:rPr>
          <w:bCs/>
        </w:rPr>
        <w:t>Often, blame is placed on adolescents living with HIV (especiall</w:t>
      </w:r>
      <w:r>
        <w:rPr>
          <w:bCs/>
        </w:rPr>
        <w:t>y those who acquire HIV behavio</w:t>
      </w:r>
      <w:r w:rsidRPr="0058264A">
        <w:rPr>
          <w:bCs/>
        </w:rPr>
        <w:t xml:space="preserve">rally) because of their </w:t>
      </w:r>
      <w:r>
        <w:rPr>
          <w:bCs/>
        </w:rPr>
        <w:t>“risky behavior.” This</w:t>
      </w:r>
      <w:r w:rsidRPr="0058264A">
        <w:rPr>
          <w:bCs/>
        </w:rPr>
        <w:t xml:space="preserve"> results in stigma and discrimination, whereas small children</w:t>
      </w:r>
      <w:r>
        <w:rPr>
          <w:bCs/>
        </w:rPr>
        <w:t xml:space="preserve"> living with HIV</w:t>
      </w:r>
      <w:r w:rsidRPr="0058264A">
        <w:rPr>
          <w:bCs/>
        </w:rPr>
        <w:t xml:space="preserve"> are </w:t>
      </w:r>
      <w:r>
        <w:rPr>
          <w:bCs/>
        </w:rPr>
        <w:t xml:space="preserve">usually </w:t>
      </w:r>
      <w:r w:rsidRPr="0058264A">
        <w:rPr>
          <w:bCs/>
        </w:rPr>
        <w:t>treated as “innocents” or “victims.”</w:t>
      </w:r>
    </w:p>
    <w:p w:rsidR="00775A24" w:rsidRPr="0058264A" w:rsidRDefault="00775A24" w:rsidP="00775A24">
      <w:pPr>
        <w:numPr>
          <w:ilvl w:val="0"/>
          <w:numId w:val="13"/>
        </w:numPr>
        <w:rPr>
          <w:bCs/>
        </w:rPr>
      </w:pPr>
      <w:r w:rsidRPr="0058264A">
        <w:rPr>
          <w:bCs/>
        </w:rPr>
        <w:t>Adolescents need to take an activ</w:t>
      </w:r>
      <w:r>
        <w:rPr>
          <w:bCs/>
        </w:rPr>
        <w:t xml:space="preserve">e role in their own adherence </w:t>
      </w:r>
      <w:r w:rsidRPr="0058264A">
        <w:rPr>
          <w:bCs/>
        </w:rPr>
        <w:t>to bo</w:t>
      </w:r>
      <w:r>
        <w:rPr>
          <w:bCs/>
        </w:rPr>
        <w:t>th clinical care and medicines</w:t>
      </w:r>
      <w:r w:rsidRPr="0058264A">
        <w:rPr>
          <w:bCs/>
        </w:rPr>
        <w:t xml:space="preserve">. </w:t>
      </w:r>
    </w:p>
    <w:p w:rsidR="00775A24" w:rsidRPr="0058264A" w:rsidRDefault="00775A24" w:rsidP="00775A24">
      <w:pPr>
        <w:numPr>
          <w:ilvl w:val="0"/>
          <w:numId w:val="13"/>
        </w:numPr>
        <w:rPr>
          <w:bCs/>
        </w:rPr>
      </w:pPr>
      <w:r w:rsidRPr="0058264A">
        <w:rPr>
          <w:bCs/>
        </w:rPr>
        <w:t>Adolescent</w:t>
      </w:r>
      <w:r>
        <w:rPr>
          <w:bCs/>
        </w:rPr>
        <w:t xml:space="preserve">s are often </w:t>
      </w:r>
      <w:r w:rsidRPr="0058264A">
        <w:rPr>
          <w:bCs/>
        </w:rPr>
        <w:t>dealing with their physical, psychosocial, emotional</w:t>
      </w:r>
      <w:r>
        <w:rPr>
          <w:bCs/>
        </w:rPr>
        <w:t>,</w:t>
      </w:r>
      <w:r w:rsidRPr="0058264A">
        <w:rPr>
          <w:bCs/>
        </w:rPr>
        <w:t xml:space="preserve"> and sexual development, which can cause confusion.</w:t>
      </w:r>
    </w:p>
    <w:p w:rsidR="00775A24" w:rsidRPr="0058264A" w:rsidRDefault="00775A24" w:rsidP="00775A24">
      <w:pPr>
        <w:numPr>
          <w:ilvl w:val="0"/>
          <w:numId w:val="13"/>
        </w:numPr>
        <w:rPr>
          <w:bCs/>
        </w:rPr>
      </w:pPr>
      <w:r w:rsidRPr="0058264A">
        <w:rPr>
          <w:bCs/>
        </w:rPr>
        <w:t>Adolescents are more vulnerable to unintended pregnancy and sexually transmitted infections</w:t>
      </w:r>
      <w:r>
        <w:rPr>
          <w:bCs/>
        </w:rPr>
        <w:t xml:space="preserve"> (STIs)</w:t>
      </w:r>
      <w:r w:rsidRPr="0058264A">
        <w:rPr>
          <w:bCs/>
        </w:rPr>
        <w:t>.</w:t>
      </w:r>
    </w:p>
    <w:p w:rsidR="00775A24" w:rsidRDefault="00775A24" w:rsidP="00775A24">
      <w:pPr>
        <w:numPr>
          <w:ilvl w:val="0"/>
          <w:numId w:val="13"/>
        </w:numPr>
        <w:rPr>
          <w:bCs/>
        </w:rPr>
      </w:pPr>
      <w:r w:rsidRPr="0058264A">
        <w:rPr>
          <w:bCs/>
        </w:rPr>
        <w:t xml:space="preserve">It </w:t>
      </w:r>
      <w:r>
        <w:rPr>
          <w:bCs/>
        </w:rPr>
        <w:t>can be</w:t>
      </w:r>
      <w:r w:rsidRPr="0058264A">
        <w:rPr>
          <w:bCs/>
        </w:rPr>
        <w:t xml:space="preserve"> more difficult to find and bring young people into care because of the need for parental consent and/or involvement (however, this parental involvement may be a very positive factor in providing care and treatment to small children).</w:t>
      </w:r>
    </w:p>
    <w:p w:rsidR="00775A24" w:rsidRPr="001F659C" w:rsidRDefault="00775A24" w:rsidP="00775A24">
      <w:pPr>
        <w:numPr>
          <w:ilvl w:val="0"/>
          <w:numId w:val="13"/>
        </w:numPr>
        <w:rPr>
          <w:bCs/>
        </w:rPr>
      </w:pPr>
      <w:r w:rsidRPr="00B918A1">
        <w:t>Outreach is more difficult for adolescents because they are scattered and it is harder to bring them into care (while children are accessible through their parents and caregivers).</w:t>
      </w:r>
    </w:p>
    <w:p w:rsidR="00775A24" w:rsidRDefault="00775A24" w:rsidP="00775A24">
      <w:pPr>
        <w:numPr>
          <w:ilvl w:val="0"/>
          <w:numId w:val="13"/>
        </w:numPr>
        <w:rPr>
          <w:bCs/>
        </w:rPr>
      </w:pPr>
      <w:r w:rsidRPr="0058264A">
        <w:rPr>
          <w:bCs/>
        </w:rPr>
        <w:t>Adolescents</w:t>
      </w:r>
      <w:r>
        <w:rPr>
          <w:bCs/>
        </w:rPr>
        <w:t xml:space="preserve"> will eventually have to transition to adult care and treatment and,</w:t>
      </w:r>
      <w:r w:rsidRPr="0058264A">
        <w:rPr>
          <w:bCs/>
        </w:rPr>
        <w:t xml:space="preserve"> </w:t>
      </w:r>
      <w:r>
        <w:rPr>
          <w:bCs/>
        </w:rPr>
        <w:t xml:space="preserve">without adequate planning, support, and follow-up, they </w:t>
      </w:r>
      <w:r w:rsidRPr="0058264A">
        <w:rPr>
          <w:bCs/>
        </w:rPr>
        <w:t xml:space="preserve">can be lost in the system </w:t>
      </w:r>
      <w:r>
        <w:rPr>
          <w:bCs/>
        </w:rPr>
        <w:t>during this transition.</w:t>
      </w:r>
    </w:p>
    <w:p w:rsidR="00775A24" w:rsidRDefault="00775A24" w:rsidP="00775A24">
      <w:pPr>
        <w:numPr>
          <w:ilvl w:val="0"/>
          <w:numId w:val="13"/>
        </w:numPr>
        <w:rPr>
          <w:bCs/>
        </w:rPr>
      </w:pPr>
      <w:r w:rsidRPr="00B918A1">
        <w:t xml:space="preserve">Adolescents can demand their rights while </w:t>
      </w:r>
      <w:r>
        <w:t xml:space="preserve">young </w:t>
      </w:r>
      <w:r w:rsidRPr="00B918A1">
        <w:t>children cannot.</w:t>
      </w:r>
    </w:p>
    <w:p w:rsidR="00775A24" w:rsidRDefault="00775A24" w:rsidP="00775A24">
      <w:pPr>
        <w:rPr>
          <w:b/>
          <w:bCs/>
        </w:rPr>
      </w:pPr>
    </w:p>
    <w:p w:rsidR="00775A24" w:rsidRPr="0058264A" w:rsidRDefault="00775A24" w:rsidP="00775A24">
      <w:pPr>
        <w:rPr>
          <w:b/>
          <w:bCs/>
        </w:rPr>
      </w:pPr>
      <w:r w:rsidRPr="0058264A">
        <w:rPr>
          <w:b/>
          <w:bCs/>
        </w:rPr>
        <w:t>Ho</w:t>
      </w:r>
      <w:r>
        <w:rPr>
          <w:b/>
          <w:bCs/>
        </w:rPr>
        <w:t>w are ALHIV different from adults living with HIV?</w:t>
      </w:r>
    </w:p>
    <w:p w:rsidR="00775A24" w:rsidRPr="008D5800" w:rsidRDefault="00775A24" w:rsidP="00775A24">
      <w:pPr>
        <w:numPr>
          <w:ilvl w:val="0"/>
          <w:numId w:val="13"/>
        </w:numPr>
        <w:rPr>
          <w:bCs/>
        </w:rPr>
      </w:pPr>
      <w:r>
        <w:rPr>
          <w:bCs/>
        </w:rPr>
        <w:t xml:space="preserve">Some people think </w:t>
      </w:r>
      <w:r w:rsidRPr="0058264A">
        <w:rPr>
          <w:bCs/>
        </w:rPr>
        <w:t xml:space="preserve">that adolescents living with HIV are “not supposed” to be having sex. </w:t>
      </w:r>
      <w:r>
        <w:rPr>
          <w:bCs/>
        </w:rPr>
        <w:t xml:space="preserve">As a result, </w:t>
      </w:r>
      <w:r w:rsidRPr="0058264A">
        <w:rPr>
          <w:bCs/>
        </w:rPr>
        <w:t xml:space="preserve">adolescents </w:t>
      </w:r>
      <w:r>
        <w:rPr>
          <w:bCs/>
        </w:rPr>
        <w:t xml:space="preserve">may </w:t>
      </w:r>
      <w:r w:rsidRPr="0058264A">
        <w:rPr>
          <w:bCs/>
        </w:rPr>
        <w:t>hide their sexuality.</w:t>
      </w:r>
    </w:p>
    <w:p w:rsidR="00775A24" w:rsidRPr="0058264A" w:rsidRDefault="00775A24" w:rsidP="00775A24">
      <w:pPr>
        <w:numPr>
          <w:ilvl w:val="0"/>
          <w:numId w:val="13"/>
        </w:numPr>
        <w:rPr>
          <w:bCs/>
        </w:rPr>
      </w:pPr>
      <w:r w:rsidRPr="0058264A">
        <w:rPr>
          <w:bCs/>
        </w:rPr>
        <w:t xml:space="preserve">Adolescent clients are more likely to lack the skills to understand </w:t>
      </w:r>
      <w:r>
        <w:rPr>
          <w:bCs/>
        </w:rPr>
        <w:t xml:space="preserve">medicine </w:t>
      </w:r>
      <w:r w:rsidRPr="0058264A">
        <w:rPr>
          <w:bCs/>
        </w:rPr>
        <w:t>side effects, treatment options, and regimen requirements.</w:t>
      </w:r>
    </w:p>
    <w:p w:rsidR="00775A24" w:rsidRPr="0058264A" w:rsidRDefault="00775A24" w:rsidP="00775A24">
      <w:pPr>
        <w:numPr>
          <w:ilvl w:val="0"/>
          <w:numId w:val="13"/>
        </w:numPr>
        <w:rPr>
          <w:bCs/>
        </w:rPr>
      </w:pPr>
      <w:r w:rsidRPr="0058264A">
        <w:rPr>
          <w:bCs/>
        </w:rPr>
        <w:t xml:space="preserve">Adolescents have different </w:t>
      </w:r>
      <w:r>
        <w:rPr>
          <w:bCs/>
        </w:rPr>
        <w:t>ways of thinking that</w:t>
      </w:r>
      <w:r w:rsidRPr="0058264A">
        <w:rPr>
          <w:bCs/>
        </w:rPr>
        <w:t xml:space="preserve"> require different </w:t>
      </w:r>
      <w:r>
        <w:rPr>
          <w:bCs/>
        </w:rPr>
        <w:t>communication approaches.</w:t>
      </w:r>
    </w:p>
    <w:p w:rsidR="00775A24" w:rsidRPr="0058264A" w:rsidRDefault="00775A24" w:rsidP="00775A24">
      <w:pPr>
        <w:numPr>
          <w:ilvl w:val="0"/>
          <w:numId w:val="13"/>
        </w:numPr>
        <w:rPr>
          <w:bCs/>
        </w:rPr>
      </w:pPr>
      <w:r w:rsidRPr="0058264A">
        <w:rPr>
          <w:bCs/>
        </w:rPr>
        <w:t>Younger adolescents often have to rely on a parent or caregiver to take medicines and adhere to both care and treatment.</w:t>
      </w:r>
    </w:p>
    <w:p w:rsidR="00775A24" w:rsidRDefault="00775A24" w:rsidP="00775A24">
      <w:pPr>
        <w:numPr>
          <w:ilvl w:val="0"/>
          <w:numId w:val="13"/>
        </w:numPr>
        <w:rPr>
          <w:bCs/>
        </w:rPr>
      </w:pPr>
      <w:r w:rsidRPr="0058264A">
        <w:rPr>
          <w:bCs/>
        </w:rPr>
        <w:t>Adolescent clients often depend on th</w:t>
      </w:r>
      <w:r>
        <w:rPr>
          <w:bCs/>
        </w:rPr>
        <w:t>eir parents or caregivers (</w:t>
      </w:r>
      <w:r w:rsidRPr="0058264A">
        <w:rPr>
          <w:bCs/>
        </w:rPr>
        <w:t>for money and housing</w:t>
      </w:r>
      <w:r>
        <w:rPr>
          <w:bCs/>
        </w:rPr>
        <w:t>, etc.</w:t>
      </w:r>
      <w:r w:rsidRPr="0058264A">
        <w:rPr>
          <w:bCs/>
        </w:rPr>
        <w:t xml:space="preserve">) and </w:t>
      </w:r>
      <w:r>
        <w:rPr>
          <w:bCs/>
        </w:rPr>
        <w:t>can therefore not</w:t>
      </w:r>
      <w:r w:rsidRPr="0058264A">
        <w:rPr>
          <w:bCs/>
        </w:rPr>
        <w:t xml:space="preserve"> always make independent decisions.</w:t>
      </w:r>
    </w:p>
    <w:p w:rsidR="00775A24" w:rsidRPr="0058264A" w:rsidRDefault="00775A24" w:rsidP="00775A24">
      <w:pPr>
        <w:numPr>
          <w:ilvl w:val="0"/>
          <w:numId w:val="13"/>
        </w:numPr>
        <w:rPr>
          <w:bCs/>
        </w:rPr>
      </w:pPr>
      <w:r>
        <w:rPr>
          <w:bCs/>
        </w:rPr>
        <w:t xml:space="preserve">Adolescents may just be starting to think about their future careers, getting married, and having a family, whereas some adults may have made these decisions already and may have their own families and children. </w:t>
      </w:r>
    </w:p>
    <w:p w:rsidR="00775A24" w:rsidRPr="0058264A" w:rsidRDefault="00775A24" w:rsidP="00775A24">
      <w:pPr>
        <w:numPr>
          <w:ilvl w:val="0"/>
          <w:numId w:val="13"/>
        </w:numPr>
        <w:rPr>
          <w:bCs/>
        </w:rPr>
      </w:pPr>
      <w:r w:rsidRPr="0058264A">
        <w:rPr>
          <w:bCs/>
        </w:rPr>
        <w:t>Condom and contraceptive use may be more difficult for adolescents.</w:t>
      </w:r>
    </w:p>
    <w:p w:rsidR="00775A24" w:rsidRPr="0058264A" w:rsidRDefault="00775A24" w:rsidP="00775A24">
      <w:pPr>
        <w:numPr>
          <w:ilvl w:val="0"/>
          <w:numId w:val="13"/>
        </w:numPr>
        <w:rPr>
          <w:bCs/>
        </w:rPr>
      </w:pPr>
      <w:r w:rsidRPr="0058264A">
        <w:rPr>
          <w:bCs/>
        </w:rPr>
        <w:t>Adolescents usually have l</w:t>
      </w:r>
      <w:r>
        <w:rPr>
          <w:bCs/>
        </w:rPr>
        <w:t>ess stable relationships than</w:t>
      </w:r>
      <w:r w:rsidRPr="0058264A">
        <w:rPr>
          <w:bCs/>
        </w:rPr>
        <w:t xml:space="preserve"> adults.</w:t>
      </w:r>
    </w:p>
    <w:p w:rsidR="00775A24" w:rsidRPr="0058264A" w:rsidRDefault="00775A24" w:rsidP="00775A24">
      <w:pPr>
        <w:numPr>
          <w:ilvl w:val="0"/>
          <w:numId w:val="13"/>
        </w:numPr>
        <w:rPr>
          <w:bCs/>
        </w:rPr>
      </w:pPr>
      <w:r w:rsidRPr="0058264A">
        <w:rPr>
          <w:bCs/>
        </w:rPr>
        <w:t>Adolescent clients face peer pressure and often want to be the same as their peers</w:t>
      </w:r>
      <w:r>
        <w:rPr>
          <w:bCs/>
        </w:rPr>
        <w:t>,</w:t>
      </w:r>
      <w:r w:rsidRPr="0058264A">
        <w:rPr>
          <w:bCs/>
        </w:rPr>
        <w:t xml:space="preserve"> even though this may be difficult. </w:t>
      </w:r>
    </w:p>
    <w:p w:rsidR="00775A24" w:rsidRDefault="00775A24" w:rsidP="00775A24">
      <w:pPr>
        <w:numPr>
          <w:ilvl w:val="0"/>
          <w:numId w:val="13"/>
        </w:numPr>
        <w:rPr>
          <w:bCs/>
        </w:rPr>
      </w:pPr>
      <w:r w:rsidRPr="0058264A">
        <w:rPr>
          <w:bCs/>
        </w:rPr>
        <w:t xml:space="preserve">Not all adolescent clients </w:t>
      </w:r>
      <w:r>
        <w:rPr>
          <w:bCs/>
        </w:rPr>
        <w:t xml:space="preserve">know or </w:t>
      </w:r>
      <w:r w:rsidRPr="0058264A">
        <w:rPr>
          <w:bCs/>
        </w:rPr>
        <w:t>under</w:t>
      </w:r>
      <w:r>
        <w:rPr>
          <w:bCs/>
        </w:rPr>
        <w:t>stand their legal rights to access</w:t>
      </w:r>
      <w:r w:rsidRPr="0058264A">
        <w:rPr>
          <w:bCs/>
        </w:rPr>
        <w:t xml:space="preserve"> health services that ensure privacy and confidentiality.</w:t>
      </w:r>
    </w:p>
    <w:p w:rsidR="00775A24" w:rsidRDefault="00775A24" w:rsidP="00775A24">
      <w:pPr>
        <w:rPr>
          <w:bCs/>
        </w:rPr>
      </w:pPr>
    </w:p>
    <w:p w:rsidR="00775A24" w:rsidRDefault="00775A24" w:rsidP="00775A24">
      <w:pPr>
        <w:rPr>
          <w:bCs/>
        </w:rPr>
      </w:pPr>
    </w:p>
    <w:p w:rsidR="00775A24" w:rsidRDefault="0001012D" w:rsidP="00775A24">
      <w:pPr>
        <w:rPr>
          <w:bCs/>
        </w:rPr>
      </w:pPr>
      <w:r>
        <w:rPr>
          <w:noProof/>
        </w:rPr>
        <mc:AlternateContent>
          <mc:Choice Requires="wps">
            <w:drawing>
              <wp:anchor distT="0" distB="0" distL="114300" distR="114300" simplePos="0" relativeHeight="251523072" behindDoc="0" locked="0" layoutInCell="1" allowOverlap="1">
                <wp:simplePos x="0" y="0"/>
                <wp:positionH relativeFrom="column">
                  <wp:posOffset>2680335</wp:posOffset>
                </wp:positionH>
                <wp:positionV relativeFrom="paragraph">
                  <wp:posOffset>1270</wp:posOffset>
                </wp:positionV>
                <wp:extent cx="2286000" cy="1049020"/>
                <wp:effectExtent l="495935" t="52070" r="75565" b="80010"/>
                <wp:wrapTight wrapText="bothSides">
                  <wp:wrapPolygon edited="0">
                    <wp:start x="9720" y="-196"/>
                    <wp:lineTo x="7650" y="0"/>
                    <wp:lineTo x="2970" y="2157"/>
                    <wp:lineTo x="2970" y="2942"/>
                    <wp:lineTo x="-4320" y="3334"/>
                    <wp:lineTo x="-4410" y="3923"/>
                    <wp:lineTo x="-2070" y="6093"/>
                    <wp:lineTo x="-270" y="9231"/>
                    <wp:lineTo x="-180" y="12369"/>
                    <wp:lineTo x="720" y="15507"/>
                    <wp:lineTo x="2880" y="18658"/>
                    <wp:lineTo x="3060" y="19246"/>
                    <wp:lineTo x="7830" y="21600"/>
                    <wp:lineTo x="9270" y="21600"/>
                    <wp:lineTo x="12330" y="21600"/>
                    <wp:lineTo x="13770" y="21600"/>
                    <wp:lineTo x="18450" y="19246"/>
                    <wp:lineTo x="18630" y="18658"/>
                    <wp:lineTo x="20790" y="15507"/>
                    <wp:lineTo x="21690" y="12369"/>
                    <wp:lineTo x="21690" y="9231"/>
                    <wp:lineTo x="20880" y="6093"/>
                    <wp:lineTo x="19440" y="3923"/>
                    <wp:lineTo x="18630" y="2942"/>
                    <wp:lineTo x="18720" y="2157"/>
                    <wp:lineTo x="13860" y="0"/>
                    <wp:lineTo x="11790" y="-196"/>
                    <wp:lineTo x="9720" y="-196"/>
                  </wp:wrapPolygon>
                </wp:wrapTight>
                <wp:docPr id="257"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1049020"/>
                        </a:xfrm>
                        <a:prstGeom prst="wedgeEllipseCallout">
                          <a:avLst>
                            <a:gd name="adj1" fmla="val -69361"/>
                            <a:gd name="adj2" fmla="val -32625"/>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4C2E70" w:rsidRDefault="00CA3DF1" w:rsidP="00775A24">
                            <w:pPr>
                              <w:jc w:val="center"/>
                              <w:rPr>
                                <w:sz w:val="22"/>
                                <w:szCs w:val="22"/>
                              </w:rPr>
                            </w:pPr>
                            <w:r w:rsidRPr="004C2E70">
                              <w:rPr>
                                <w:sz w:val="22"/>
                                <w:szCs w:val="22"/>
                              </w:rPr>
                              <w:t>Adolescents are not big kids or little adults. The</w:t>
                            </w:r>
                            <w:r>
                              <w:rPr>
                                <w:sz w:val="22"/>
                                <w:szCs w:val="22"/>
                              </w:rPr>
                              <w:t>y have their own special needs!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 o:spid="_x0000_s1028" type="#_x0000_t63" style="position:absolute;margin-left:211.05pt;margin-top:.1pt;width:180pt;height:82.6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10;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" adj="-4182,3753" fillcolor="#e6e6e6" strokecolor="#606060" strokeweight=".5pt">
                <v:shadow opacity="22938f" offset="0"/>
                <v:textbox inset=",7.2pt,,7.2pt">
                  <w:txbxContent>
                    <w:p w:rsidR="00CA3DF1" w:rsidRPr="004C2E70" w:rsidRDefault="00CA3DF1" w:rsidP="00775A24">
                      <w:pPr>
                        <w:jc w:val="center"/>
                        <w:rPr>
                          <w:sz w:val="22"/>
                          <w:szCs w:val="22"/>
                        </w:rPr>
                      </w:pPr>
                      <w:r w:rsidRPr="004C2E70">
                        <w:rPr>
                          <w:sz w:val="22"/>
                          <w:szCs w:val="22"/>
                        </w:rPr>
                        <w:t>Adolescents are not big kids or little adults. The</w:t>
                      </w:r>
                      <w:r>
                        <w:rPr>
                          <w:sz w:val="22"/>
                          <w:szCs w:val="22"/>
                        </w:rPr>
                        <w:t>y have their own special needs!</w:t>
                      </w:r>
                    </w:p>
                  </w:txbxContent>
                </v:textbox>
                <w10:wrap type="tight"/>
              </v:shape>
            </w:pict>
          </mc:Fallback>
        </mc:AlternateContent>
      </w:r>
      <w:r w:rsidR="0055476C">
        <w:rPr>
          <w:noProof/>
        </w:rPr>
        <w:drawing>
          <wp:anchor distT="0" distB="0" distL="114300" distR="114300" simplePos="0" relativeHeight="251787264" behindDoc="1" locked="0" layoutInCell="1" allowOverlap="1" wp14:anchorId="638D5785" wp14:editId="40637789">
            <wp:simplePos x="0" y="0"/>
            <wp:positionH relativeFrom="column">
              <wp:posOffset>1080135</wp:posOffset>
            </wp:positionH>
            <wp:positionV relativeFrom="paragraph">
              <wp:posOffset>-109220</wp:posOffset>
            </wp:positionV>
            <wp:extent cx="1080770" cy="1149985"/>
            <wp:effectExtent l="25400" t="0" r="11430" b="0"/>
            <wp:wrapTight wrapText="bothSides">
              <wp:wrapPolygon edited="0">
                <wp:start x="-508" y="0"/>
                <wp:lineTo x="-508" y="21469"/>
                <wp:lineTo x="21828" y="21469"/>
                <wp:lineTo x="21828" y="0"/>
                <wp:lineTo x="-508" y="0"/>
              </wp:wrapPolygon>
            </wp:wrapTight>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1080770" cy="1149985"/>
                    </a:xfrm>
                    <a:prstGeom prst="rect">
                      <a:avLst/>
                    </a:prstGeom>
                    <a:noFill/>
                  </pic:spPr>
                </pic:pic>
              </a:graphicData>
            </a:graphic>
          </wp:anchor>
        </w:drawing>
      </w:r>
    </w:p>
    <w:p w:rsidR="00775A24" w:rsidRDefault="00775A24" w:rsidP="00775A24">
      <w:pPr>
        <w:rPr>
          <w:bCs/>
        </w:rPr>
      </w:pPr>
      <w:r>
        <w:rPr>
          <w:noProof/>
        </w:rPr>
        <w:t xml:space="preserve">                              </w:t>
      </w:r>
    </w:p>
    <w:p w:rsidR="00775A24" w:rsidRDefault="00775A24" w:rsidP="00775A24">
      <w:pPr>
        <w:rPr>
          <w:bCs/>
        </w:rPr>
      </w:pPr>
    </w:p>
    <w:p w:rsidR="00323078" w:rsidRDefault="00775A24" w:rsidP="00775A24">
      <w:pPr>
        <w:rPr>
          <w:bCs/>
        </w:rPr>
      </w:pPr>
      <w:r>
        <w:rPr>
          <w:bCs/>
        </w:rPr>
        <w:t xml:space="preserve"> </w:t>
      </w:r>
    </w:p>
    <w:p w:rsidR="00323078" w:rsidRDefault="00323078" w:rsidP="00775A24">
      <w:pPr>
        <w:rPr>
          <w:bCs/>
        </w:rPr>
      </w:pPr>
    </w:p>
    <w:p w:rsidR="00323078" w:rsidRDefault="00323078" w:rsidP="00775A24">
      <w:pPr>
        <w:rPr>
          <w:bCs/>
        </w:rPr>
      </w:pPr>
    </w:p>
    <w:p w:rsidR="00323078" w:rsidRDefault="00323078" w:rsidP="00775A24">
      <w:pPr>
        <w:rPr>
          <w:bCs/>
        </w:rPr>
      </w:pPr>
    </w:p>
    <w:p w:rsidR="00323078" w:rsidRDefault="00323078" w:rsidP="00775A24">
      <w:pPr>
        <w:rPr>
          <w:bCs/>
        </w:rPr>
      </w:pPr>
    </w:p>
    <w:p w:rsidR="00323078" w:rsidRDefault="00323078" w:rsidP="00775A24">
      <w:pPr>
        <w:rPr>
          <w:bCs/>
        </w:rPr>
      </w:pPr>
    </w:p>
    <w:p w:rsidR="00775A24" w:rsidRDefault="00775A24" w:rsidP="00775A24">
      <w:pPr>
        <w:rPr>
          <w:b/>
          <w:bCs/>
        </w:rPr>
      </w:pPr>
      <w:r w:rsidRPr="008D5800">
        <w:rPr>
          <w:b/>
          <w:bCs/>
        </w:rPr>
        <w:t>Adolescent Vulnerabilities</w:t>
      </w:r>
    </w:p>
    <w:p w:rsidR="00775A24" w:rsidRPr="008D5800" w:rsidRDefault="00775A24" w:rsidP="00775A24">
      <w:pPr>
        <w:rPr>
          <w:b/>
          <w:bCs/>
        </w:rPr>
      </w:pPr>
    </w:p>
    <w:p w:rsidR="00775A24" w:rsidRPr="005C0E8F" w:rsidRDefault="00775A24" w:rsidP="00775A24">
      <w:pPr>
        <w:autoSpaceDE w:val="0"/>
        <w:autoSpaceDN w:val="0"/>
        <w:adjustRightInd w:val="0"/>
        <w:rPr>
          <w:rFonts w:cs="Arial"/>
          <w:b/>
        </w:rPr>
      </w:pPr>
      <w:r>
        <w:rPr>
          <w:rFonts w:cs="Arial"/>
          <w:b/>
        </w:rPr>
        <w:t>How are adolescents physically vulnerable?</w:t>
      </w:r>
    </w:p>
    <w:p w:rsidR="00775A24" w:rsidRPr="005C4EB0" w:rsidRDefault="00775A24" w:rsidP="00775A24">
      <w:pPr>
        <w:pStyle w:val="ListBullet2"/>
        <w:rPr>
          <w:rFonts w:eastAsia="Times New Roman"/>
          <w:bCs/>
        </w:rPr>
      </w:pPr>
      <w:r w:rsidRPr="005C4EB0">
        <w:rPr>
          <w:rFonts w:eastAsia="Times New Roman"/>
          <w:bCs/>
        </w:rPr>
        <w:t xml:space="preserve">Adolescents, in particular young women, are more susceptible </w:t>
      </w:r>
      <w:r>
        <w:rPr>
          <w:rFonts w:eastAsia="Times New Roman"/>
          <w:bCs/>
        </w:rPr>
        <w:t>to STIs (including HIV). This is</w:t>
      </w:r>
      <w:r w:rsidRPr="005C4EB0">
        <w:rPr>
          <w:rFonts w:eastAsia="Times New Roman"/>
          <w:bCs/>
        </w:rPr>
        <w:t xml:space="preserve"> because their cervixes are still forming and growing</w:t>
      </w:r>
      <w:r>
        <w:rPr>
          <w:rFonts w:eastAsia="Times New Roman"/>
          <w:bCs/>
        </w:rPr>
        <w:t>,</w:t>
      </w:r>
      <w:r w:rsidRPr="005C4EB0">
        <w:rPr>
          <w:rFonts w:eastAsia="Times New Roman"/>
          <w:bCs/>
        </w:rPr>
        <w:t xml:space="preserve"> and are more susceptible to infection.</w:t>
      </w:r>
    </w:p>
    <w:p w:rsidR="00775A24" w:rsidRPr="005C4EB0" w:rsidRDefault="00775A24" w:rsidP="00775A24">
      <w:pPr>
        <w:pStyle w:val="ListBullet2"/>
        <w:rPr>
          <w:rFonts w:eastAsia="Times New Roman"/>
          <w:bCs/>
        </w:rPr>
      </w:pPr>
      <w:r w:rsidRPr="005C4EB0">
        <w:rPr>
          <w:rFonts w:eastAsia="Times New Roman"/>
          <w:bCs/>
        </w:rPr>
        <w:t xml:space="preserve">Young adolescent males may be more vulnerable to STIs, including HIV, if they are not circumcised. </w:t>
      </w:r>
    </w:p>
    <w:p w:rsidR="00775A24" w:rsidRPr="005C4EB0" w:rsidRDefault="00775A24" w:rsidP="00775A24">
      <w:pPr>
        <w:pStyle w:val="ListBullet2"/>
        <w:rPr>
          <w:rFonts w:eastAsia="Times New Roman"/>
          <w:bCs/>
        </w:rPr>
      </w:pPr>
      <w:r>
        <w:rPr>
          <w:rFonts w:eastAsia="Times New Roman"/>
          <w:bCs/>
        </w:rPr>
        <w:t xml:space="preserve">Adolescents are growing quickly and need a </w:t>
      </w:r>
      <w:r w:rsidRPr="005C4EB0">
        <w:rPr>
          <w:rFonts w:eastAsia="Times New Roman"/>
          <w:bCs/>
        </w:rPr>
        <w:t xml:space="preserve">nutritious </w:t>
      </w:r>
      <w:r>
        <w:rPr>
          <w:rFonts w:eastAsia="Times New Roman"/>
          <w:bCs/>
        </w:rPr>
        <w:t xml:space="preserve">diet. Because of their increased energy needs, adolescents are susceptible to </w:t>
      </w:r>
      <w:r w:rsidRPr="005C4EB0">
        <w:rPr>
          <w:rFonts w:eastAsia="Times New Roman"/>
          <w:bCs/>
        </w:rPr>
        <w:t>nutritional deficiencies.</w:t>
      </w:r>
    </w:p>
    <w:p w:rsidR="00775A24" w:rsidRDefault="00775A24" w:rsidP="00775A24">
      <w:pPr>
        <w:pStyle w:val="ListBullet2"/>
        <w:rPr>
          <w:rFonts w:eastAsia="Times New Roman"/>
          <w:bCs/>
        </w:rPr>
      </w:pPr>
      <w:r>
        <w:rPr>
          <w:rFonts w:eastAsia="Times New Roman"/>
          <w:bCs/>
        </w:rPr>
        <w:t xml:space="preserve">An adolescent’s physical and mental development can be affected by HIV and </w:t>
      </w:r>
      <w:r w:rsidRPr="005C4EB0">
        <w:rPr>
          <w:rFonts w:eastAsia="Times New Roman"/>
          <w:bCs/>
        </w:rPr>
        <w:t>other infections and diseases</w:t>
      </w:r>
      <w:r>
        <w:rPr>
          <w:rFonts w:eastAsia="Times New Roman"/>
          <w:bCs/>
        </w:rPr>
        <w:t>.</w:t>
      </w:r>
    </w:p>
    <w:p w:rsidR="00775A24" w:rsidRDefault="00775A24" w:rsidP="00775A24">
      <w:pPr>
        <w:pStyle w:val="ListBullet2"/>
        <w:numPr>
          <w:ilvl w:val="0"/>
          <w:numId w:val="0"/>
        </w:numPr>
        <w:ind w:left="360"/>
        <w:rPr>
          <w:rFonts w:eastAsia="Times New Roman"/>
          <w:bCs/>
        </w:rPr>
      </w:pPr>
    </w:p>
    <w:p w:rsidR="00775A24" w:rsidRPr="005C4EB0" w:rsidRDefault="00775A24" w:rsidP="00775A24">
      <w:pPr>
        <w:autoSpaceDE w:val="0"/>
        <w:autoSpaceDN w:val="0"/>
        <w:adjustRightInd w:val="0"/>
        <w:rPr>
          <w:rFonts w:cs="Arial"/>
          <w:b/>
        </w:rPr>
      </w:pPr>
      <w:r>
        <w:rPr>
          <w:rFonts w:cs="Arial"/>
          <w:b/>
        </w:rPr>
        <w:t>How are adolescents emotionally vulnerable?</w:t>
      </w:r>
    </w:p>
    <w:p w:rsidR="00775A24" w:rsidRDefault="00775A24" w:rsidP="00775A24">
      <w:pPr>
        <w:pStyle w:val="ListBullet2"/>
        <w:rPr>
          <w:rFonts w:eastAsia="Times New Roman"/>
          <w:bCs/>
        </w:rPr>
      </w:pPr>
      <w:r>
        <w:rPr>
          <w:rFonts w:eastAsia="Times New Roman"/>
          <w:bCs/>
        </w:rPr>
        <w:t>Adolescence is a time mental illnesses can emerge.</w:t>
      </w:r>
    </w:p>
    <w:p w:rsidR="00775A24" w:rsidRPr="005C4EB0" w:rsidRDefault="00775A24" w:rsidP="00775A24">
      <w:pPr>
        <w:pStyle w:val="ListBullet2"/>
        <w:rPr>
          <w:rFonts w:eastAsia="Times New Roman"/>
          <w:bCs/>
        </w:rPr>
      </w:pPr>
      <w:r>
        <w:rPr>
          <w:rFonts w:eastAsia="Times New Roman"/>
          <w:bCs/>
        </w:rPr>
        <w:t>Adolescents living with HIV may be especially susceptible to mental health problems.</w:t>
      </w:r>
    </w:p>
    <w:p w:rsidR="00775A24" w:rsidRPr="005C4EB0" w:rsidRDefault="00775A24" w:rsidP="00775A24">
      <w:pPr>
        <w:pStyle w:val="ListBullet2"/>
        <w:rPr>
          <w:rFonts w:eastAsia="Times New Roman"/>
          <w:bCs/>
        </w:rPr>
      </w:pPr>
      <w:r w:rsidRPr="005C4EB0">
        <w:rPr>
          <w:rFonts w:eastAsia="Times New Roman"/>
          <w:bCs/>
        </w:rPr>
        <w:t xml:space="preserve">Adolescents often lack assertiveness and good communication skills, </w:t>
      </w:r>
      <w:r>
        <w:rPr>
          <w:rFonts w:eastAsia="Times New Roman"/>
          <w:bCs/>
        </w:rPr>
        <w:t xml:space="preserve">making it difficult for them to express their </w:t>
      </w:r>
      <w:r w:rsidRPr="005C4EB0">
        <w:rPr>
          <w:rFonts w:eastAsia="Times New Roman"/>
          <w:bCs/>
        </w:rPr>
        <w:t xml:space="preserve">needs </w:t>
      </w:r>
      <w:r>
        <w:rPr>
          <w:rFonts w:eastAsia="Times New Roman"/>
          <w:bCs/>
        </w:rPr>
        <w:t xml:space="preserve">to adults </w:t>
      </w:r>
      <w:r w:rsidRPr="005C4EB0">
        <w:rPr>
          <w:rFonts w:eastAsia="Times New Roman"/>
          <w:bCs/>
        </w:rPr>
        <w:t xml:space="preserve">and </w:t>
      </w:r>
      <w:r>
        <w:rPr>
          <w:rFonts w:eastAsia="Times New Roman"/>
          <w:bCs/>
        </w:rPr>
        <w:t>also to deal with peer pressure.</w:t>
      </w:r>
    </w:p>
    <w:p w:rsidR="00775A24" w:rsidRPr="005C4EB0" w:rsidRDefault="00775A24" w:rsidP="00775A24">
      <w:pPr>
        <w:pStyle w:val="ListBullet2"/>
        <w:rPr>
          <w:rFonts w:eastAsia="Times New Roman"/>
          <w:bCs/>
        </w:rPr>
      </w:pPr>
      <w:r w:rsidRPr="005C4EB0">
        <w:rPr>
          <w:rFonts w:eastAsia="Times New Roman"/>
          <w:bCs/>
        </w:rPr>
        <w:t xml:space="preserve">Adolescents may feel pressure to </w:t>
      </w:r>
      <w:r>
        <w:rPr>
          <w:rFonts w:eastAsia="Times New Roman"/>
          <w:bCs/>
        </w:rPr>
        <w:t>“fit in” with their peers and to adopt the same behaviors as their peers.</w:t>
      </w:r>
    </w:p>
    <w:p w:rsidR="00775A24" w:rsidRPr="005C4EB0" w:rsidRDefault="00775A24" w:rsidP="00775A24">
      <w:pPr>
        <w:pStyle w:val="ListBullet2"/>
        <w:rPr>
          <w:rFonts w:eastAsia="Times New Roman"/>
          <w:bCs/>
        </w:rPr>
      </w:pPr>
      <w:r w:rsidRPr="005C4EB0">
        <w:rPr>
          <w:rFonts w:eastAsia="Times New Roman"/>
          <w:bCs/>
        </w:rPr>
        <w:t>Adolescents are more vulnerable than adults to sexual, physical, and verbal abuse because they are less able to prevent these shows of power.</w:t>
      </w:r>
    </w:p>
    <w:p w:rsidR="00775A24" w:rsidRPr="005C4EB0" w:rsidRDefault="00775A24" w:rsidP="00775A24">
      <w:pPr>
        <w:pStyle w:val="ListBullet2"/>
        <w:rPr>
          <w:rFonts w:eastAsia="Times New Roman"/>
          <w:bCs/>
        </w:rPr>
      </w:pPr>
      <w:r>
        <w:rPr>
          <w:rFonts w:eastAsia="Times New Roman"/>
          <w:bCs/>
        </w:rPr>
        <w:t xml:space="preserve">Sometimes communication and relationships </w:t>
      </w:r>
      <w:r w:rsidRPr="005C4EB0">
        <w:rPr>
          <w:rFonts w:eastAsia="Times New Roman"/>
          <w:bCs/>
        </w:rPr>
        <w:t xml:space="preserve">between adolescents and adults </w:t>
      </w:r>
      <w:r>
        <w:rPr>
          <w:rFonts w:eastAsia="Times New Roman"/>
          <w:bCs/>
        </w:rPr>
        <w:t>are challenging because adults may still see</w:t>
      </w:r>
      <w:r w:rsidRPr="005C4EB0">
        <w:rPr>
          <w:rFonts w:eastAsia="Times New Roman"/>
          <w:bCs/>
        </w:rPr>
        <w:t xml:space="preserve"> adolescents as children.</w:t>
      </w:r>
    </w:p>
    <w:p w:rsidR="00775A24" w:rsidRPr="005C4EB0" w:rsidRDefault="00775A24" w:rsidP="00775A24">
      <w:pPr>
        <w:pStyle w:val="ListBullet2"/>
        <w:rPr>
          <w:rFonts w:eastAsia="Times New Roman"/>
          <w:bCs/>
        </w:rPr>
      </w:pPr>
      <w:r>
        <w:rPr>
          <w:rFonts w:eastAsia="Times New Roman"/>
          <w:bCs/>
        </w:rPr>
        <w:t>Adolescents may not have</w:t>
      </w:r>
      <w:r w:rsidRPr="005C4EB0">
        <w:rPr>
          <w:rFonts w:eastAsia="Times New Roman"/>
          <w:bCs/>
        </w:rPr>
        <w:t xml:space="preserve"> the maturity to make good, rational decisions.</w:t>
      </w:r>
    </w:p>
    <w:p w:rsidR="00775A24" w:rsidRPr="00E45A75" w:rsidRDefault="00775A24" w:rsidP="00775A24">
      <w:pPr>
        <w:pStyle w:val="ListBullet2"/>
        <w:numPr>
          <w:ilvl w:val="0"/>
          <w:numId w:val="0"/>
        </w:numPr>
        <w:ind w:left="720"/>
        <w:rPr>
          <w:rFonts w:eastAsia="Times New Roman"/>
          <w:bCs/>
        </w:rPr>
      </w:pPr>
    </w:p>
    <w:p w:rsidR="00775A24" w:rsidRPr="0058264A" w:rsidRDefault="00775A24" w:rsidP="00775A24">
      <w:pPr>
        <w:pStyle w:val="ListBullet2"/>
        <w:numPr>
          <w:ilvl w:val="0"/>
          <w:numId w:val="0"/>
        </w:numPr>
        <w:rPr>
          <w:rFonts w:eastAsia="Times New Roman"/>
          <w:b/>
          <w:bCs/>
        </w:rPr>
      </w:pPr>
      <w:r w:rsidRPr="0058264A">
        <w:rPr>
          <w:rFonts w:eastAsia="Times New Roman"/>
          <w:b/>
          <w:bCs/>
        </w:rPr>
        <w:t xml:space="preserve">How are adolescents </w:t>
      </w:r>
      <w:r>
        <w:rPr>
          <w:rFonts w:eastAsia="Times New Roman"/>
          <w:b/>
          <w:bCs/>
        </w:rPr>
        <w:t>soci</w:t>
      </w:r>
      <w:r w:rsidRPr="0058264A">
        <w:rPr>
          <w:rFonts w:eastAsia="Times New Roman"/>
          <w:b/>
          <w:bCs/>
        </w:rPr>
        <w:t>ally vulnerable?</w:t>
      </w:r>
    </w:p>
    <w:p w:rsidR="00775A24" w:rsidRPr="005C4EB0" w:rsidRDefault="00775A24" w:rsidP="00775A24">
      <w:pPr>
        <w:pStyle w:val="ListBullet2"/>
        <w:rPr>
          <w:rFonts w:eastAsia="Times New Roman"/>
          <w:bCs/>
        </w:rPr>
      </w:pPr>
      <w:r w:rsidRPr="005C4EB0">
        <w:rPr>
          <w:rFonts w:eastAsia="Times New Roman"/>
          <w:bCs/>
        </w:rPr>
        <w:t>During adolescence, young people’s need for money often increases, yet they typically have li</w:t>
      </w:r>
      <w:r>
        <w:rPr>
          <w:rFonts w:eastAsia="Times New Roman"/>
          <w:bCs/>
        </w:rPr>
        <w:t xml:space="preserve">ttle access to money or </w:t>
      </w:r>
      <w:r w:rsidRPr="005C4EB0">
        <w:rPr>
          <w:rFonts w:eastAsia="Times New Roman"/>
          <w:bCs/>
        </w:rPr>
        <w:t>employment. This may lead adole</w:t>
      </w:r>
      <w:r>
        <w:rPr>
          <w:rFonts w:eastAsia="Times New Roman"/>
          <w:bCs/>
        </w:rPr>
        <w:t>scents</w:t>
      </w:r>
      <w:r w:rsidR="00411F18">
        <w:rPr>
          <w:rFonts w:eastAsia="Times New Roman"/>
          <w:bCs/>
        </w:rPr>
        <w:t xml:space="preserve"> to feel that their only option is to work in dangerous situations. For example, </w:t>
      </w:r>
      <w:r w:rsidR="00AE369B">
        <w:rPr>
          <w:rFonts w:eastAsia="Times New Roman"/>
          <w:bCs/>
        </w:rPr>
        <w:t>young women may have transactional or commercial sex to earn money (for food, school fees, etc.) or in exchange for goods.</w:t>
      </w:r>
    </w:p>
    <w:p w:rsidR="00775A24" w:rsidRPr="005C4EB0" w:rsidRDefault="00775A24" w:rsidP="00775A24">
      <w:pPr>
        <w:pStyle w:val="ListBullet2"/>
        <w:rPr>
          <w:rFonts w:eastAsia="Times New Roman"/>
          <w:bCs/>
        </w:rPr>
      </w:pPr>
      <w:r w:rsidRPr="005C4EB0">
        <w:rPr>
          <w:rFonts w:eastAsia="Times New Roman"/>
          <w:bCs/>
        </w:rPr>
        <w:t>Poverty and economic hardships can increase health risks because of poor sanitation, lack of clean water, and the inability to afford/a</w:t>
      </w:r>
      <w:r>
        <w:rPr>
          <w:rFonts w:eastAsia="Times New Roman"/>
          <w:bCs/>
        </w:rPr>
        <w:t>ccess health care and medicine</w:t>
      </w:r>
      <w:r w:rsidRPr="005C4EB0">
        <w:rPr>
          <w:rFonts w:eastAsia="Times New Roman"/>
          <w:bCs/>
        </w:rPr>
        <w:t xml:space="preserve">s.  </w:t>
      </w:r>
    </w:p>
    <w:p w:rsidR="00775A24" w:rsidRPr="005C4EB0" w:rsidRDefault="00775A24" w:rsidP="00775A24">
      <w:pPr>
        <w:pStyle w:val="ListBullet2"/>
        <w:rPr>
          <w:rFonts w:eastAsia="Times New Roman"/>
          <w:bCs/>
        </w:rPr>
      </w:pPr>
      <w:r w:rsidRPr="005C4EB0">
        <w:rPr>
          <w:rFonts w:eastAsia="Times New Roman"/>
          <w:bCs/>
        </w:rPr>
        <w:t>Disadvantaged adolescents are at greater risk for substan</w:t>
      </w:r>
      <w:r>
        <w:rPr>
          <w:rFonts w:eastAsia="Times New Roman"/>
          <w:bCs/>
        </w:rPr>
        <w:t>ce abuse</w:t>
      </w:r>
      <w:r w:rsidR="00411F18">
        <w:rPr>
          <w:rFonts w:eastAsia="Times New Roman"/>
          <w:bCs/>
        </w:rPr>
        <w:t>.</w:t>
      </w:r>
    </w:p>
    <w:p w:rsidR="00775A24" w:rsidRPr="005C4EB0" w:rsidRDefault="00775A24" w:rsidP="00775A24">
      <w:pPr>
        <w:pStyle w:val="ListBullet2"/>
        <w:rPr>
          <w:rFonts w:eastAsia="Times New Roman"/>
          <w:bCs/>
        </w:rPr>
      </w:pPr>
      <w:r w:rsidRPr="005C4EB0">
        <w:rPr>
          <w:rFonts w:eastAsia="Times New Roman"/>
          <w:bCs/>
        </w:rPr>
        <w:t xml:space="preserve">Young women </w:t>
      </w:r>
      <w:r>
        <w:rPr>
          <w:rFonts w:eastAsia="Times New Roman"/>
          <w:bCs/>
        </w:rPr>
        <w:t xml:space="preserve">often </w:t>
      </w:r>
      <w:r w:rsidRPr="005C4EB0">
        <w:rPr>
          <w:rFonts w:eastAsia="Times New Roman"/>
          <w:bCs/>
        </w:rPr>
        <w:t xml:space="preserve">face gender discrimination that affects food </w:t>
      </w:r>
      <w:r>
        <w:rPr>
          <w:rFonts w:eastAsia="Times New Roman"/>
          <w:bCs/>
        </w:rPr>
        <w:t>how food is shared</w:t>
      </w:r>
      <w:r w:rsidRPr="005C4EB0">
        <w:rPr>
          <w:rFonts w:eastAsia="Times New Roman"/>
          <w:bCs/>
        </w:rPr>
        <w:t xml:space="preserve">, access to health care, adherence to care, the ability to negotiate safer sex, and </w:t>
      </w:r>
      <w:r>
        <w:rPr>
          <w:rFonts w:eastAsia="Times New Roman"/>
          <w:bCs/>
        </w:rPr>
        <w:t>education and employment opportunities.</w:t>
      </w:r>
    </w:p>
    <w:p w:rsidR="00775A24" w:rsidRPr="005C4EB0" w:rsidRDefault="00775A24" w:rsidP="00775A24">
      <w:pPr>
        <w:pStyle w:val="ListBullet2"/>
        <w:rPr>
          <w:rFonts w:eastAsia="Times New Roman"/>
          <w:bCs/>
        </w:rPr>
      </w:pPr>
      <w:r w:rsidRPr="005C4EB0">
        <w:rPr>
          <w:rFonts w:eastAsia="Times New Roman"/>
          <w:bCs/>
        </w:rPr>
        <w:t>In many societies, a girl’s status is only recognized when she marries an</w:t>
      </w:r>
      <w:r>
        <w:rPr>
          <w:rFonts w:eastAsia="Times New Roman"/>
          <w:bCs/>
        </w:rPr>
        <w:t xml:space="preserve">d has a child. Some young women </w:t>
      </w:r>
      <w:r w:rsidRPr="005C4EB0">
        <w:rPr>
          <w:rFonts w:eastAsia="Times New Roman"/>
          <w:bCs/>
        </w:rPr>
        <w:t>marry very</w:t>
      </w:r>
      <w:r>
        <w:rPr>
          <w:rFonts w:eastAsia="Times New Roman"/>
          <w:bCs/>
        </w:rPr>
        <w:t xml:space="preserve"> young to escape poverty</w:t>
      </w:r>
      <w:r w:rsidRPr="005C4EB0">
        <w:rPr>
          <w:rFonts w:eastAsia="Times New Roman"/>
          <w:bCs/>
        </w:rPr>
        <w:t xml:space="preserve"> but</w:t>
      </w:r>
      <w:r>
        <w:rPr>
          <w:rFonts w:eastAsia="Times New Roman"/>
          <w:bCs/>
        </w:rPr>
        <w:t>,</w:t>
      </w:r>
      <w:r w:rsidRPr="005C4EB0">
        <w:rPr>
          <w:rFonts w:eastAsia="Times New Roman"/>
          <w:bCs/>
        </w:rPr>
        <w:t xml:space="preserve"> as a result</w:t>
      </w:r>
      <w:r>
        <w:rPr>
          <w:rFonts w:eastAsia="Times New Roman"/>
          <w:bCs/>
        </w:rPr>
        <w:t>,</w:t>
      </w:r>
      <w:r w:rsidRPr="005C4EB0">
        <w:rPr>
          <w:rFonts w:eastAsia="Times New Roman"/>
          <w:bCs/>
        </w:rPr>
        <w:t xml:space="preserve"> </w:t>
      </w:r>
      <w:r>
        <w:rPr>
          <w:rFonts w:eastAsia="Times New Roman"/>
          <w:bCs/>
        </w:rPr>
        <w:t xml:space="preserve">they </w:t>
      </w:r>
      <w:r w:rsidRPr="005C4EB0">
        <w:rPr>
          <w:rFonts w:eastAsia="Times New Roman"/>
          <w:bCs/>
        </w:rPr>
        <w:t>may find themselves in another difficult situation.</w:t>
      </w:r>
    </w:p>
    <w:p w:rsidR="00775A24" w:rsidRDefault="00775A24" w:rsidP="00775A24">
      <w:pPr>
        <w:pStyle w:val="ListBullet2"/>
        <w:rPr>
          <w:rFonts w:eastAsia="Times New Roman"/>
          <w:bCs/>
        </w:rPr>
      </w:pPr>
      <w:r>
        <w:rPr>
          <w:rFonts w:eastAsia="Times New Roman"/>
          <w:bCs/>
        </w:rPr>
        <w:t xml:space="preserve">Some young people are particularly vulnerable, such as </w:t>
      </w:r>
      <w:r w:rsidRPr="005C4EB0">
        <w:rPr>
          <w:rFonts w:eastAsia="Times New Roman"/>
          <w:bCs/>
        </w:rPr>
        <w:t>street ch</w:t>
      </w:r>
      <w:r>
        <w:rPr>
          <w:rFonts w:eastAsia="Times New Roman"/>
          <w:bCs/>
        </w:rPr>
        <w:t>ildren, sex workers, child labo</w:t>
      </w:r>
      <w:r w:rsidRPr="005C4EB0">
        <w:rPr>
          <w:rFonts w:eastAsia="Times New Roman"/>
          <w:bCs/>
        </w:rPr>
        <w:t>rers, refugees, young criminals, those orphaned because of AIDS and other circumstances, and other neglected and/or abandoned youth.</w:t>
      </w:r>
    </w:p>
    <w:p w:rsidR="00411F18" w:rsidRDefault="00411F18" w:rsidP="00775A24">
      <w:pPr>
        <w:pStyle w:val="ListBullet2"/>
        <w:numPr>
          <w:ilvl w:val="0"/>
          <w:numId w:val="0"/>
        </w:numPr>
        <w:rPr>
          <w:b/>
          <w:bCs/>
        </w:rPr>
      </w:pPr>
    </w:p>
    <w:p w:rsidR="00775A24" w:rsidRPr="009F4538" w:rsidRDefault="00775A24" w:rsidP="00775A24">
      <w:pPr>
        <w:pStyle w:val="ListBullet2"/>
        <w:numPr>
          <w:ilvl w:val="0"/>
          <w:numId w:val="0"/>
        </w:numPr>
        <w:rPr>
          <w:rFonts w:eastAsia="Times New Roman"/>
          <w:bCs/>
        </w:rPr>
      </w:pPr>
      <w:r w:rsidRPr="009F4538">
        <w:rPr>
          <w:b/>
          <w:bCs/>
        </w:rPr>
        <w:t>Youth-Friendly Services</w:t>
      </w:r>
    </w:p>
    <w:p w:rsidR="00775A24" w:rsidRPr="005B62ED" w:rsidRDefault="00775A24" w:rsidP="00775A24">
      <w:pPr>
        <w:autoSpaceDE w:val="0"/>
        <w:autoSpaceDN w:val="0"/>
        <w:adjustRightInd w:val="0"/>
        <w:rPr>
          <w:b/>
          <w:bCs/>
        </w:rPr>
      </w:pPr>
    </w:p>
    <w:p w:rsidR="00775A24" w:rsidRDefault="00744D7B" w:rsidP="00775A24">
      <w:pPr>
        <w:rPr>
          <w:b/>
          <w:bCs/>
        </w:rPr>
      </w:pPr>
      <w:r>
        <w:rPr>
          <w:b/>
          <w:bCs/>
        </w:rPr>
        <w:t>ALHIV</w:t>
      </w:r>
      <w:r w:rsidR="00775A24" w:rsidRPr="005C4EB0">
        <w:rPr>
          <w:b/>
          <w:bCs/>
        </w:rPr>
        <w:t xml:space="preserve"> </w:t>
      </w:r>
      <w:r w:rsidR="00775A24">
        <w:rPr>
          <w:b/>
          <w:bCs/>
        </w:rPr>
        <w:t>have a difficult time accessing health care because they may lack of financial resources, they may not trust health care professionals</w:t>
      </w:r>
      <w:r w:rsidR="00775A24" w:rsidRPr="005C4EB0">
        <w:rPr>
          <w:b/>
          <w:bCs/>
        </w:rPr>
        <w:t xml:space="preserve">, </w:t>
      </w:r>
      <w:r w:rsidR="00775A24">
        <w:rPr>
          <w:b/>
          <w:bCs/>
        </w:rPr>
        <w:t>and there may not be enough</w:t>
      </w:r>
      <w:r w:rsidR="00775A24" w:rsidRPr="005C4EB0">
        <w:rPr>
          <w:b/>
          <w:bCs/>
        </w:rPr>
        <w:t xml:space="preserve"> providers with expertise in both HIV and adolescents. Young people may also be</w:t>
      </w:r>
      <w:r w:rsidR="00775A24">
        <w:rPr>
          <w:b/>
          <w:bCs/>
        </w:rPr>
        <w:t xml:space="preserve"> scared because they are worried about the level of</w:t>
      </w:r>
      <w:r w:rsidR="00775A24" w:rsidRPr="005C4EB0">
        <w:rPr>
          <w:b/>
          <w:bCs/>
        </w:rPr>
        <w:t xml:space="preserve"> confidentiality</w:t>
      </w:r>
      <w:r w:rsidR="00775A24">
        <w:rPr>
          <w:b/>
          <w:bCs/>
        </w:rPr>
        <w:t>.</w:t>
      </w:r>
      <w:r w:rsidR="00775A24" w:rsidRPr="005C4EB0">
        <w:rPr>
          <w:b/>
          <w:bCs/>
        </w:rPr>
        <w:t xml:space="preserve"> </w:t>
      </w:r>
    </w:p>
    <w:p w:rsidR="00775A24" w:rsidRDefault="00775A24" w:rsidP="00775A24">
      <w:pPr>
        <w:rPr>
          <w:b/>
          <w:bCs/>
        </w:rPr>
      </w:pPr>
    </w:p>
    <w:p w:rsidR="00775A24" w:rsidRDefault="00775A24" w:rsidP="00775A24">
      <w:pPr>
        <w:rPr>
          <w:b/>
          <w:bCs/>
        </w:rPr>
      </w:pPr>
      <w:r w:rsidRPr="00E45A75">
        <w:rPr>
          <w:b/>
          <w:bCs/>
        </w:rPr>
        <w:t xml:space="preserve">Peer Educators can help make clinics and health facilities more “youth friendly” and can </w:t>
      </w:r>
      <w:r>
        <w:rPr>
          <w:b/>
          <w:bCs/>
        </w:rPr>
        <w:t>help link</w:t>
      </w:r>
      <w:r w:rsidRPr="00E45A75">
        <w:rPr>
          <w:b/>
          <w:bCs/>
        </w:rPr>
        <w:t xml:space="preserve"> </w:t>
      </w:r>
      <w:r w:rsidR="00744D7B">
        <w:rPr>
          <w:b/>
          <w:bCs/>
        </w:rPr>
        <w:t>ALHIV</w:t>
      </w:r>
      <w:r w:rsidRPr="00E45A75">
        <w:rPr>
          <w:b/>
          <w:bCs/>
        </w:rPr>
        <w:t xml:space="preserve"> to HIV care and treatment services by doing the following:</w:t>
      </w:r>
    </w:p>
    <w:p w:rsidR="00775A24" w:rsidRDefault="00775A24" w:rsidP="00775A24">
      <w:pPr>
        <w:pStyle w:val="ListBullet2"/>
      </w:pPr>
      <w:r>
        <w:t>Getting involved in how the program is designed</w:t>
      </w:r>
    </w:p>
    <w:p w:rsidR="00775A24" w:rsidRDefault="00775A24" w:rsidP="00775A24">
      <w:pPr>
        <w:pStyle w:val="ListBullet2"/>
      </w:pPr>
      <w:r>
        <w:t>Giving inputs and feedback from the adolescent clients’ perspective</w:t>
      </w:r>
    </w:p>
    <w:p w:rsidR="00775A24" w:rsidRDefault="00775A24" w:rsidP="00775A24">
      <w:pPr>
        <w:pStyle w:val="ListBullet2"/>
      </w:pPr>
      <w:r>
        <w:t>Making sure all clients are welcomed and treated equally (boys, girls, married, unmarried, street youth, etc.)</w:t>
      </w:r>
    </w:p>
    <w:p w:rsidR="00775A24" w:rsidRDefault="00775A24" w:rsidP="00775A24">
      <w:pPr>
        <w:pStyle w:val="ListBullet2"/>
      </w:pPr>
      <w:r>
        <w:t>Working with the multidisciplinary care team to ensure that peer support groups and group education sessions/discussions are available to adolescent clients</w:t>
      </w:r>
    </w:p>
    <w:p w:rsidR="00775A24" w:rsidRDefault="00775A24" w:rsidP="00775A24">
      <w:pPr>
        <w:pStyle w:val="ListBullet2"/>
      </w:pPr>
      <w:r>
        <w:t>Making sure adolescents know about the services offered at the clinic</w:t>
      </w:r>
    </w:p>
    <w:p w:rsidR="00775A24" w:rsidRDefault="00775A24" w:rsidP="00775A24">
      <w:pPr>
        <w:pStyle w:val="ListBullet2"/>
      </w:pPr>
      <w:r>
        <w:t>Assisting with referrals by walking with the client to the referral point and making sure he or she does not have to wait a long time</w:t>
      </w:r>
    </w:p>
    <w:p w:rsidR="00775A24" w:rsidRDefault="00775A24" w:rsidP="00775A24">
      <w:pPr>
        <w:pStyle w:val="ListBullet2"/>
      </w:pPr>
      <w:r>
        <w:t>Explaining educational materials or health-related information in easy-to-understand language that young people can “hear”</w:t>
      </w:r>
    </w:p>
    <w:p w:rsidR="00775A24" w:rsidRDefault="00775A24" w:rsidP="00775A24">
      <w:pPr>
        <w:pStyle w:val="ListBullet2"/>
      </w:pPr>
      <w:r>
        <w:t>Helping the clinic to form linkages with schools, youth clubs, and other youth-friendly institutions</w:t>
      </w:r>
    </w:p>
    <w:p w:rsidR="00775A24" w:rsidRDefault="00775A24" w:rsidP="00775A24"/>
    <w:p w:rsidR="00775A24" w:rsidRDefault="00775A24" w:rsidP="00775A24"/>
    <w:p w:rsidR="00775A24" w:rsidRDefault="00775A24" w:rsidP="00775A24"/>
    <w:p w:rsidR="00775A24" w:rsidRDefault="0001012D" w:rsidP="00775A24">
      <w:r>
        <w:rPr>
          <w:noProof/>
        </w:rPr>
        <mc:AlternateContent>
          <mc:Choice Requires="wps">
            <w:drawing>
              <wp:anchor distT="0" distB="0" distL="114300" distR="114300" simplePos="0" relativeHeight="251522048" behindDoc="0" locked="0" layoutInCell="1" allowOverlap="1">
                <wp:simplePos x="0" y="0"/>
                <wp:positionH relativeFrom="column">
                  <wp:posOffset>1308735</wp:posOffset>
                </wp:positionH>
                <wp:positionV relativeFrom="paragraph">
                  <wp:posOffset>128905</wp:posOffset>
                </wp:positionV>
                <wp:extent cx="2514600" cy="857250"/>
                <wp:effectExtent l="51435" t="52705" r="75565" b="436245"/>
                <wp:wrapTight wrapText="bothSides">
                  <wp:wrapPolygon edited="0">
                    <wp:start x="9491" y="-240"/>
                    <wp:lineTo x="7282" y="0"/>
                    <wp:lineTo x="2291" y="2640"/>
                    <wp:lineTo x="2291" y="3600"/>
                    <wp:lineTo x="1309" y="5040"/>
                    <wp:lineTo x="245" y="7200"/>
                    <wp:lineTo x="-82" y="9120"/>
                    <wp:lineTo x="-82" y="12480"/>
                    <wp:lineTo x="655" y="15120"/>
                    <wp:lineTo x="655" y="15600"/>
                    <wp:lineTo x="3109" y="18960"/>
                    <wp:lineTo x="3436" y="19680"/>
                    <wp:lineTo x="9982" y="22800"/>
                    <wp:lineTo x="11291" y="22800"/>
                    <wp:lineTo x="14727" y="30720"/>
                    <wp:lineTo x="15136" y="30720"/>
                    <wp:lineTo x="15218" y="22800"/>
                    <wp:lineTo x="18164" y="18960"/>
                    <wp:lineTo x="18491" y="18960"/>
                    <wp:lineTo x="21027" y="15120"/>
                    <wp:lineTo x="21682" y="12000"/>
                    <wp:lineTo x="21682" y="10080"/>
                    <wp:lineTo x="21355" y="7200"/>
                    <wp:lineTo x="19964" y="4560"/>
                    <wp:lineTo x="19227" y="3600"/>
                    <wp:lineTo x="19309" y="2640"/>
                    <wp:lineTo x="14155" y="0"/>
                    <wp:lineTo x="12027" y="-240"/>
                    <wp:lineTo x="9491" y="-240"/>
                  </wp:wrapPolygon>
                </wp:wrapTight>
                <wp:docPr id="256"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857250"/>
                        </a:xfrm>
                        <a:prstGeom prst="wedgeEllipseCallout">
                          <a:avLst>
                            <a:gd name="adj1" fmla="val 19394"/>
                            <a:gd name="adj2" fmla="val 92148"/>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421481" w:rsidRDefault="00CA3DF1" w:rsidP="00775A24">
                            <w:pPr>
                              <w:jc w:val="center"/>
                              <w:rPr>
                                <w:sz w:val="22"/>
                                <w:szCs w:val="22"/>
                              </w:rPr>
                            </w:pPr>
                            <w:r w:rsidRPr="00421481">
                              <w:rPr>
                                <w:sz w:val="22"/>
                                <w:szCs w:val="22"/>
                              </w:rPr>
                              <w:t>Peer Educators can help make clinic ser</w:t>
                            </w:r>
                            <w:r>
                              <w:rPr>
                                <w:sz w:val="22"/>
                                <w:szCs w:val="22"/>
                              </w:rPr>
                              <w:t>vices youth friendly for ALHIV!</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5" o:spid="_x0000_s1029" type="#_x0000_t63" style="position:absolute;margin-left:103.05pt;margin-top:10.15pt;width:198pt;height:67.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" adj="14989,30704" fillcolor="#e6e6e6" strokecolor="#606060" strokeweight=".5pt">
                <v:shadow opacity="22938f" offset="0"/>
                <v:textbox inset=",7.2pt,,7.2pt">
                  <w:txbxContent>
                    <w:p w:rsidR="00CA3DF1" w:rsidRPr="00421481" w:rsidRDefault="00CA3DF1" w:rsidP="00775A24">
                      <w:pPr>
                        <w:jc w:val="center"/>
                        <w:rPr>
                          <w:sz w:val="22"/>
                          <w:szCs w:val="22"/>
                        </w:rPr>
                      </w:pPr>
                      <w:r w:rsidRPr="00421481">
                        <w:rPr>
                          <w:sz w:val="22"/>
                          <w:szCs w:val="22"/>
                        </w:rPr>
                        <w:t>Peer Educators can help make clinic ser</w:t>
                      </w:r>
                      <w:r>
                        <w:rPr>
                          <w:sz w:val="22"/>
                          <w:szCs w:val="22"/>
                        </w:rPr>
                        <w:t>vices youth friendly for ALHIV!</w:t>
                      </w:r>
                    </w:p>
                  </w:txbxContent>
                </v:textbox>
                <w10:wrap type="tight"/>
              </v:shape>
            </w:pict>
          </mc:Fallback>
        </mc:AlternateContent>
      </w:r>
    </w:p>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55476C" w:rsidP="00775A24">
      <w:pPr>
        <w:ind w:left="4320"/>
      </w:pPr>
      <w:r>
        <w:rPr>
          <w:noProof/>
        </w:rPr>
        <w:drawing>
          <wp:inline distT="0" distB="0" distL="0" distR="0" wp14:anchorId="42EDA407" wp14:editId="31BA718B">
            <wp:extent cx="1582420" cy="1230630"/>
            <wp:effectExtent l="2540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1582420" cy="1230630"/>
                    </a:xfrm>
                    <a:prstGeom prst="rect">
                      <a:avLst/>
                    </a:prstGeom>
                    <a:noFill/>
                    <a:ln w="9525">
                      <a:noFill/>
                      <a:miter lim="800000"/>
                      <a:headEnd/>
                      <a:tailEnd/>
                    </a:ln>
                  </pic:spPr>
                </pic:pic>
              </a:graphicData>
            </a:graphic>
          </wp:inline>
        </w:drawing>
      </w:r>
    </w:p>
    <w:p w:rsidR="00775A24" w:rsidRDefault="00775A24" w:rsidP="00775A24"/>
    <w:p w:rsidR="00775A24" w:rsidRDefault="00775A24" w:rsidP="00775A24"/>
    <w:p w:rsidR="00775A24" w:rsidRDefault="00775A24" w:rsidP="00775A24"/>
    <w:p w:rsidR="00775A24" w:rsidRPr="004F6872" w:rsidRDefault="00775A24" w:rsidP="00775A24">
      <w:pPr>
        <w:pStyle w:val="Heading2"/>
        <w:spacing w:before="0"/>
        <w:rPr>
          <w:rFonts w:asciiTheme="minorHAnsi" w:hAnsiTheme="minorHAnsi"/>
        </w:rPr>
      </w:pPr>
      <w:r>
        <w:br w:type="page"/>
      </w:r>
      <w:r w:rsidRPr="004F6872">
        <w:rPr>
          <w:rFonts w:asciiTheme="minorHAnsi" w:hAnsiTheme="minorHAnsi"/>
        </w:rPr>
        <w:t>SESSION 2.2: Overview of the Adolescent Peer Education Program (30 minutes)</w:t>
      </w:r>
    </w:p>
    <w:p w:rsidR="00775A24" w:rsidRPr="004F6872"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4F6872">
        <w:tc>
          <w:tcPr>
            <w:tcW w:w="9576" w:type="dxa"/>
            <w:shd w:val="clear" w:color="auto" w:fill="E6E6E6"/>
          </w:tcPr>
          <w:p w:rsidR="00775A24" w:rsidRPr="004F6872" w:rsidRDefault="00775A24" w:rsidP="00775A24">
            <w:pPr>
              <w:pStyle w:val="Heading6"/>
              <w:rPr>
                <w:rFonts w:asciiTheme="minorHAnsi" w:hAnsiTheme="minorHAnsi"/>
              </w:rPr>
            </w:pPr>
            <w:r w:rsidRPr="004F6872">
              <w:rPr>
                <w:rFonts w:asciiTheme="minorHAnsi" w:hAnsiTheme="minorHAnsi"/>
              </w:rPr>
              <w:t>TRAINER INSTRUCTIONS</w:t>
            </w:r>
          </w:p>
          <w:p w:rsidR="00775A24" w:rsidRPr="004F6872" w:rsidRDefault="00775A24" w:rsidP="00775A24">
            <w:pPr>
              <w:pStyle w:val="Heading7"/>
              <w:spacing w:line="240" w:lineRule="exact"/>
              <w:rPr>
                <w:rFonts w:asciiTheme="minorHAnsi" w:hAnsiTheme="minorHAnsi"/>
              </w:rPr>
            </w:pPr>
            <w:r w:rsidRPr="004F6872">
              <w:rPr>
                <w:rFonts w:asciiTheme="minorHAnsi" w:hAnsiTheme="minorHAnsi"/>
              </w:rPr>
              <w:t>Methodologies: Small Group Work, Large Group Discussion, Interactive Trainer Presentation, Guest Speaker (Optional)</w:t>
            </w:r>
          </w:p>
          <w:p w:rsidR="00775A24" w:rsidRPr="004F6872" w:rsidRDefault="00775A24" w:rsidP="00775A24">
            <w:pPr>
              <w:rPr>
                <w:rFonts w:asciiTheme="minorHAnsi" w:hAnsiTheme="minorHAnsi"/>
                <w:sz w:val="4"/>
              </w:rPr>
            </w:pPr>
          </w:p>
          <w:p w:rsidR="00775A24" w:rsidRPr="004F6872" w:rsidRDefault="0055476C" w:rsidP="00775A24">
            <w:pPr>
              <w:pStyle w:val="BodyText2"/>
              <w:spacing w:before="60"/>
              <w:rPr>
                <w:rFonts w:asciiTheme="minorHAnsi" w:hAnsiTheme="minorHAnsi"/>
              </w:rPr>
            </w:pPr>
            <w:r>
              <w:rPr>
                <w:rFonts w:asciiTheme="minorHAnsi" w:hAnsiTheme="minorHAnsi"/>
                <w:noProof/>
              </w:rPr>
              <w:drawing>
                <wp:anchor distT="0" distB="0" distL="114300" distR="114300" simplePos="0" relativeHeight="251517952" behindDoc="0" locked="0" layoutInCell="1" allowOverlap="0" wp14:anchorId="58A2A288" wp14:editId="72422EB8">
                  <wp:simplePos x="0" y="0"/>
                  <wp:positionH relativeFrom="column">
                    <wp:posOffset>52705</wp:posOffset>
                  </wp:positionH>
                  <wp:positionV relativeFrom="paragraph">
                    <wp:posOffset>-768350</wp:posOffset>
                  </wp:positionV>
                  <wp:extent cx="594360" cy="664845"/>
                  <wp:effectExtent l="25400" t="0" r="0" b="0"/>
                  <wp:wrapSquare wrapText="bothSides"/>
                  <wp:docPr id="348" name="Picture 348"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4F6872">
              <w:rPr>
                <w:rFonts w:asciiTheme="minorHAnsi" w:hAnsiTheme="minorHAnsi"/>
                <w:b/>
                <w:bCs/>
              </w:rPr>
              <w:t>Step 1:</w:t>
            </w:r>
            <w:r w:rsidR="00775A24" w:rsidRPr="004F6872">
              <w:rPr>
                <w:rFonts w:asciiTheme="minorHAnsi" w:hAnsiTheme="minorHAnsi"/>
              </w:rPr>
              <w:t xml:space="preserve"> </w:t>
            </w:r>
            <w:r w:rsidR="00775A24" w:rsidRPr="004F6872">
              <w:rPr>
                <w:rFonts w:asciiTheme="minorHAnsi" w:hAnsiTheme="minorHAnsi"/>
              </w:rPr>
              <w:tab/>
              <w:t>Divide participants into 2 groups. Pass out a piece of flip chart paper, colored markers, and tape or Bostik to each group. Ask participants to close their eyes and to think of situations when they have been influenced by their peers to do or not do something. Ask one group to use their paper to write some phrases or to draw some images about positive things they have learned from their peers or times when they were positively influenced by their peers (e.g. getting help with homework). The other group should use their paper to write about or draw some examples of when they were negatively influenced (e.g. staying out late). Ask the participants to put their papers up on a wall and facilitate a brief discussion about the power of peer influence and why peer education is potentially effective in changing behavior. Emphasize the following points:</w:t>
            </w:r>
          </w:p>
          <w:p w:rsidR="00775A24" w:rsidRPr="004F6872" w:rsidRDefault="00775A24" w:rsidP="00775A24">
            <w:pPr>
              <w:pStyle w:val="BodyText2"/>
              <w:numPr>
                <w:ilvl w:val="0"/>
                <w:numId w:val="12"/>
              </w:numPr>
              <w:rPr>
                <w:rFonts w:asciiTheme="minorHAnsi" w:hAnsiTheme="minorHAnsi"/>
                <w:i/>
              </w:rPr>
            </w:pPr>
            <w:r w:rsidRPr="004F6872">
              <w:rPr>
                <w:rFonts w:asciiTheme="minorHAnsi" w:hAnsiTheme="minorHAnsi"/>
                <w:i/>
              </w:rPr>
              <w:t xml:space="preserve">We all influence and are influenced by people, in both positive and negative ways. </w:t>
            </w:r>
          </w:p>
          <w:p w:rsidR="00775A24" w:rsidRPr="004F6872" w:rsidRDefault="00775A24" w:rsidP="00775A24">
            <w:pPr>
              <w:pStyle w:val="BodyText2"/>
              <w:numPr>
                <w:ilvl w:val="0"/>
                <w:numId w:val="12"/>
              </w:numPr>
              <w:rPr>
                <w:rFonts w:asciiTheme="minorHAnsi" w:hAnsiTheme="minorHAnsi"/>
                <w:i/>
              </w:rPr>
            </w:pPr>
            <w:r w:rsidRPr="004F6872">
              <w:rPr>
                <w:rFonts w:asciiTheme="minorHAnsi" w:hAnsiTheme="minorHAnsi"/>
                <w:i/>
              </w:rPr>
              <w:t xml:space="preserve">We learn a lot from our peers, sometimes without realizing it. </w:t>
            </w:r>
          </w:p>
          <w:p w:rsidR="00775A24" w:rsidRPr="004F6872" w:rsidRDefault="00775A24" w:rsidP="00775A24">
            <w:pPr>
              <w:pStyle w:val="BodyText2"/>
              <w:numPr>
                <w:ilvl w:val="0"/>
                <w:numId w:val="12"/>
              </w:numPr>
              <w:rPr>
                <w:rFonts w:asciiTheme="minorHAnsi" w:hAnsiTheme="minorHAnsi"/>
                <w:i/>
              </w:rPr>
            </w:pPr>
            <w:r w:rsidRPr="004F6872">
              <w:rPr>
                <w:rFonts w:asciiTheme="minorHAnsi" w:hAnsiTheme="minorHAnsi"/>
                <w:i/>
              </w:rPr>
              <w:t xml:space="preserve">Since a peer is from the same group, he or she can speak the same language and understand, empathize, and relate better than a non-peer. </w:t>
            </w:r>
          </w:p>
          <w:p w:rsidR="00775A24" w:rsidRPr="004F6872" w:rsidRDefault="00775A24" w:rsidP="00775A24">
            <w:pPr>
              <w:pStyle w:val="BodyText2"/>
              <w:numPr>
                <w:ilvl w:val="0"/>
                <w:numId w:val="12"/>
              </w:numPr>
              <w:rPr>
                <w:rFonts w:asciiTheme="minorHAnsi" w:hAnsiTheme="minorHAnsi"/>
                <w:i/>
              </w:rPr>
            </w:pPr>
            <w:r w:rsidRPr="004F6872">
              <w:rPr>
                <w:rFonts w:asciiTheme="minorHAnsi" w:hAnsiTheme="minorHAnsi"/>
                <w:i/>
              </w:rPr>
              <w:t xml:space="preserve">Peer Educators can be powerful role models who help </w:t>
            </w:r>
            <w:r w:rsidR="00744D7B" w:rsidRPr="004F6872">
              <w:rPr>
                <w:rFonts w:asciiTheme="minorHAnsi" w:hAnsiTheme="minorHAnsi"/>
                <w:i/>
              </w:rPr>
              <w:t>ALHIV</w:t>
            </w:r>
            <w:r w:rsidRPr="004F6872">
              <w:rPr>
                <w:rFonts w:asciiTheme="minorHAnsi" w:hAnsiTheme="minorHAnsi"/>
                <w:i/>
              </w:rPr>
              <w:t xml:space="preserve"> live positively and who help them have better access to HIV care and treatment.</w:t>
            </w:r>
          </w:p>
          <w:p w:rsidR="00775A24" w:rsidRPr="004F6872" w:rsidRDefault="00775A24" w:rsidP="00775A24">
            <w:pPr>
              <w:pStyle w:val="BodyText2"/>
              <w:rPr>
                <w:rFonts w:asciiTheme="minorHAnsi" w:hAnsiTheme="minorHAnsi"/>
              </w:rPr>
            </w:pPr>
            <w:r w:rsidRPr="004F6872">
              <w:rPr>
                <w:rStyle w:val="Strong"/>
                <w:rFonts w:asciiTheme="minorHAnsi" w:hAnsiTheme="minorHAnsi"/>
              </w:rPr>
              <w:t xml:space="preserve">Step 2: </w:t>
            </w:r>
            <w:r w:rsidRPr="004F6872">
              <w:rPr>
                <w:rFonts w:asciiTheme="minorHAnsi" w:hAnsiTheme="minorHAnsi"/>
              </w:rPr>
              <w:tab/>
              <w:t xml:space="preserve">Ask the group how they would define the following terms, based on the prior discussion: peer, education, peer education, and Adolescent Peer Educators. Write down responses on a flip chart and fill in content as needed. </w:t>
            </w:r>
          </w:p>
          <w:p w:rsidR="00775A24" w:rsidRPr="004F6872" w:rsidRDefault="00775A24" w:rsidP="00775A24">
            <w:pPr>
              <w:pStyle w:val="BodyText2"/>
              <w:rPr>
                <w:rFonts w:asciiTheme="minorHAnsi" w:hAnsiTheme="minorHAnsi"/>
              </w:rPr>
            </w:pPr>
            <w:r w:rsidRPr="004F6872">
              <w:rPr>
                <w:rStyle w:val="Strong"/>
                <w:rFonts w:asciiTheme="minorHAnsi" w:hAnsiTheme="minorHAnsi"/>
              </w:rPr>
              <w:t xml:space="preserve">Step 3: </w:t>
            </w:r>
            <w:r w:rsidRPr="004F6872">
              <w:rPr>
                <w:rFonts w:asciiTheme="minorHAnsi" w:hAnsiTheme="minorHAnsi"/>
              </w:rPr>
              <w:tab/>
              <w:t xml:space="preserve">Present an overview of the Peer Education program to participants. Use the major discussion points below to guide the presentation. Be sure to review the overall scope and goals of the program, the roles of all participants and partners, as well as the advantages of the program. </w:t>
            </w:r>
          </w:p>
          <w:p w:rsidR="00775A24" w:rsidRPr="004F6872" w:rsidRDefault="00775A24" w:rsidP="00775A24">
            <w:pPr>
              <w:pStyle w:val="BodyText2"/>
              <w:rPr>
                <w:rFonts w:asciiTheme="minorHAnsi" w:hAnsiTheme="minorHAnsi"/>
              </w:rPr>
            </w:pPr>
            <w:r w:rsidRPr="004F6872">
              <w:rPr>
                <w:rFonts w:asciiTheme="minorHAnsi" w:hAnsiTheme="minorHAnsi"/>
              </w:rPr>
              <w:tab/>
            </w:r>
            <w:r w:rsidRPr="004F6872">
              <w:rPr>
                <w:rFonts w:asciiTheme="minorHAnsi" w:hAnsiTheme="minorHAnsi"/>
                <w:b/>
              </w:rPr>
              <w:t>Note:</w:t>
            </w:r>
            <w:r w:rsidRPr="004F6872">
              <w:rPr>
                <w:rFonts w:asciiTheme="minorHAnsi" w:hAnsiTheme="minorHAnsi"/>
              </w:rPr>
              <w:t xml:space="preserve"> If the training facilitators are not part of the organization that is managing or implementing the Peer Education program, it is recommended that someone from this organization (for example a local NGO, the national PLHIV Association, or the Ministry of Health) be invited to the training to give an overview of the program. </w:t>
            </w:r>
          </w:p>
          <w:p w:rsidR="00775A24" w:rsidRPr="004F6872" w:rsidRDefault="00775A24" w:rsidP="00775A24">
            <w:pPr>
              <w:pStyle w:val="BodyText2"/>
              <w:rPr>
                <w:rFonts w:asciiTheme="minorHAnsi" w:hAnsiTheme="minorHAnsi"/>
              </w:rPr>
            </w:pPr>
            <w:r w:rsidRPr="004F6872">
              <w:rPr>
                <w:rStyle w:val="Strong"/>
                <w:rFonts w:asciiTheme="minorHAnsi" w:hAnsiTheme="minorHAnsi"/>
              </w:rPr>
              <w:t xml:space="preserve">Step 4: </w:t>
            </w:r>
            <w:r w:rsidRPr="004F6872">
              <w:rPr>
                <w:rFonts w:asciiTheme="minorHAnsi" w:hAnsiTheme="minorHAnsi"/>
              </w:rPr>
              <w:tab/>
            </w:r>
            <w:r w:rsidRPr="004F6872">
              <w:rPr>
                <w:rStyle w:val="Strong"/>
                <w:rFonts w:asciiTheme="minorHAnsi" w:hAnsiTheme="minorHAnsi"/>
                <w:b w:val="0"/>
              </w:rPr>
              <w:t>Allow time for participants to ask questions about the program.</w:t>
            </w:r>
            <w:r w:rsidRPr="004F6872">
              <w:rPr>
                <w:rFonts w:asciiTheme="minorHAnsi" w:hAnsiTheme="minorHAnsi"/>
                <w:b/>
              </w:rPr>
              <w:t xml:space="preserve"> </w:t>
            </w:r>
          </w:p>
        </w:tc>
      </w:tr>
    </w:tbl>
    <w:p w:rsidR="00775A24" w:rsidRPr="004F6872" w:rsidRDefault="00775A24" w:rsidP="00662655">
      <w:pPr>
        <w:pStyle w:val="Heading3"/>
        <w:spacing w:before="0"/>
        <w:rPr>
          <w:rFonts w:asciiTheme="minorHAnsi" w:hAnsiTheme="minorHAnsi"/>
        </w:rPr>
      </w:pPr>
      <w:r w:rsidRPr="00962A1A">
        <w:rPr>
          <w:rFonts w:ascii="Gill Sans" w:hAnsi="Gill Sans"/>
        </w:rPr>
        <w:br w:type="page"/>
      </w:r>
      <w:r w:rsidRPr="004F6872">
        <w:rPr>
          <w:rFonts w:asciiTheme="minorHAnsi" w:hAnsiTheme="minorHAnsi"/>
        </w:rPr>
        <w:t>KEY INFORMATION</w:t>
      </w:r>
    </w:p>
    <w:p w:rsidR="00775A24" w:rsidRDefault="00775A24" w:rsidP="00775A24">
      <w:pPr>
        <w:rPr>
          <w:rStyle w:val="Strong"/>
          <w:rFonts w:ascii="Gill Sans MT" w:hAnsi="Gill Sans MT" w:cs="Arial"/>
          <w:b w:val="0"/>
          <w:bCs w:val="0"/>
          <w:caps/>
          <w:sz w:val="28"/>
          <w:szCs w:val="26"/>
        </w:rPr>
      </w:pPr>
      <w:r>
        <w:rPr>
          <w:rStyle w:val="Strong"/>
        </w:rPr>
        <w:t>Key terms:</w:t>
      </w:r>
    </w:p>
    <w:p w:rsidR="00775A24" w:rsidRDefault="00775A24" w:rsidP="00775A24">
      <w:pPr>
        <w:pStyle w:val="ListBullet2"/>
        <w:numPr>
          <w:ilvl w:val="0"/>
          <w:numId w:val="15"/>
        </w:numPr>
        <w:ind w:left="720"/>
      </w:pPr>
      <w:r w:rsidRPr="00BF5A68">
        <w:t xml:space="preserve">The English term </w:t>
      </w:r>
      <w:r w:rsidRPr="00724173">
        <w:rPr>
          <w:b/>
        </w:rPr>
        <w:t xml:space="preserve">“peer” </w:t>
      </w:r>
      <w:r w:rsidRPr="00BF5A68">
        <w:t xml:space="preserve">refers to </w:t>
      </w:r>
      <w:r>
        <w:rPr>
          <w:i/>
        </w:rPr>
        <w:t>“</w:t>
      </w:r>
      <w:r w:rsidRPr="00724173">
        <w:rPr>
          <w:i/>
        </w:rPr>
        <w:t>one that is of equal standing with another; one belonging to the same group especially based on age or status.”</w:t>
      </w:r>
      <w:r>
        <w:t xml:space="preserve"> </w:t>
      </w:r>
      <w:r w:rsidRPr="00BF5A68">
        <w:t>In modern times, the term has come to</w:t>
      </w:r>
      <w:r>
        <w:t xml:space="preserve"> </w:t>
      </w:r>
      <w:r w:rsidRPr="00BF5A68">
        <w:t>mean</w:t>
      </w:r>
      <w:r>
        <w:t>, more generally,</w:t>
      </w:r>
      <w:r w:rsidRPr="00BF5A68">
        <w:t xml:space="preserve"> </w:t>
      </w:r>
      <w:r>
        <w:t>an equal</w:t>
      </w:r>
      <w:r w:rsidRPr="00BF5A68">
        <w:t xml:space="preserve"> or </w:t>
      </w:r>
      <w:r>
        <w:t xml:space="preserve">a </w:t>
      </w:r>
      <w:r w:rsidRPr="00BF5A68">
        <w:t>match</w:t>
      </w:r>
      <w:r>
        <w:t xml:space="preserve">. </w:t>
      </w:r>
    </w:p>
    <w:p w:rsidR="00775A24" w:rsidRDefault="00775A24" w:rsidP="00775A24">
      <w:pPr>
        <w:pStyle w:val="ListBullet2"/>
      </w:pPr>
      <w:r>
        <w:rPr>
          <w:rStyle w:val="Strong"/>
        </w:rPr>
        <w:t>Education</w:t>
      </w:r>
      <w:r>
        <w:t xml:space="preserve"> refers to the development of a person’s knowledge, attitudes, beliefs, or behavior that results from the learning process.</w:t>
      </w:r>
    </w:p>
    <w:p w:rsidR="00775A24" w:rsidRDefault="00775A24" w:rsidP="00775A24">
      <w:pPr>
        <w:pStyle w:val="ListBullet2"/>
      </w:pPr>
      <w:r>
        <w:rPr>
          <w:rStyle w:val="Strong"/>
        </w:rPr>
        <w:t>Peer education</w:t>
      </w:r>
      <w:r>
        <w:t xml:space="preserve"> is the transfer of knowledge and skills to members of a social group by others within the same group.</w:t>
      </w:r>
    </w:p>
    <w:p w:rsidR="00775A24" w:rsidRPr="00BF5A68" w:rsidRDefault="00775A24" w:rsidP="00775A24">
      <w:pPr>
        <w:pStyle w:val="ListBullet2"/>
        <w:rPr>
          <w:rStyle w:val="Strong"/>
        </w:rPr>
      </w:pPr>
      <w:r>
        <w:rPr>
          <w:rStyle w:val="Strong"/>
        </w:rPr>
        <w:t xml:space="preserve">Adolescent Peer Educators </w:t>
      </w:r>
      <w:r>
        <w:t xml:space="preserve">are people who are themselves enrolled in HIV prevention, care, and/or treatment services; have a good understanding of HIV, care, treatment, and adherence; and have the skills to help other adolescents with their care and treatment. Usually, Peer Educators are volunteers. </w:t>
      </w:r>
    </w:p>
    <w:p w:rsidR="00775A24" w:rsidRDefault="00775A24" w:rsidP="00775A24">
      <w:pPr>
        <w:rPr>
          <w:rStyle w:val="Strong"/>
          <w:rFonts w:eastAsia="Courier New"/>
        </w:rPr>
      </w:pPr>
    </w:p>
    <w:p w:rsidR="00775A24" w:rsidRDefault="00775A24" w:rsidP="00775A24">
      <w:pPr>
        <w:rPr>
          <w:rStyle w:val="Strong"/>
        </w:rPr>
      </w:pPr>
      <w:r>
        <w:rPr>
          <w:rStyle w:val="Strong"/>
        </w:rPr>
        <w:t xml:space="preserve">Note: </w:t>
      </w:r>
      <w:r w:rsidRPr="00A7720D">
        <w:rPr>
          <w:rStyle w:val="Strong"/>
          <w:b w:val="0"/>
        </w:rPr>
        <w:t>The training</w:t>
      </w:r>
      <w:r>
        <w:rPr>
          <w:rStyle w:val="Strong"/>
          <w:b w:val="0"/>
        </w:rPr>
        <w:t xml:space="preserve"> facilitators and Peer Educator</w:t>
      </w:r>
      <w:r w:rsidRPr="00A7720D">
        <w:rPr>
          <w:rStyle w:val="Strong"/>
          <w:b w:val="0"/>
        </w:rPr>
        <w:t xml:space="preserve"> </w:t>
      </w:r>
      <w:r>
        <w:rPr>
          <w:rStyle w:val="Strong"/>
          <w:b w:val="0"/>
        </w:rPr>
        <w:t>p</w:t>
      </w:r>
      <w:r w:rsidRPr="00A7720D">
        <w:rPr>
          <w:rStyle w:val="Strong"/>
          <w:b w:val="0"/>
        </w:rPr>
        <w:t>rogram pa</w:t>
      </w:r>
      <w:r>
        <w:rPr>
          <w:rStyle w:val="Strong"/>
          <w:b w:val="0"/>
        </w:rPr>
        <w:t>rtners should fill in the following</w:t>
      </w:r>
      <w:r w:rsidRPr="00A7720D">
        <w:rPr>
          <w:rStyle w:val="Strong"/>
          <w:b w:val="0"/>
        </w:rPr>
        <w:t xml:space="preserve"> key information according to the local </w:t>
      </w:r>
      <w:r>
        <w:rPr>
          <w:rStyle w:val="Strong"/>
          <w:b w:val="0"/>
        </w:rPr>
        <w:t>p</w:t>
      </w:r>
      <w:r w:rsidRPr="00A7720D">
        <w:rPr>
          <w:rStyle w:val="Strong"/>
          <w:b w:val="0"/>
        </w:rPr>
        <w:t>rogram design and implementation plan.</w:t>
      </w:r>
      <w:r>
        <w:rPr>
          <w:rStyle w:val="Strong"/>
        </w:rPr>
        <w:t xml:space="preserve"> </w:t>
      </w:r>
    </w:p>
    <w:p w:rsidR="00775A24" w:rsidRDefault="00775A24" w:rsidP="00775A24">
      <w:pPr>
        <w:rPr>
          <w:rStyle w:val="Strong"/>
        </w:rPr>
      </w:pPr>
    </w:p>
    <w:p w:rsidR="00775A24" w:rsidRDefault="00775A24" w:rsidP="00775A24">
      <w:pPr>
        <w:rPr>
          <w:rStyle w:val="Strong"/>
        </w:rPr>
      </w:pPr>
      <w:r>
        <w:rPr>
          <w:rStyle w:val="Strong"/>
        </w:rPr>
        <w:t xml:space="preserve">Background of the Peer Education program: </w:t>
      </w:r>
    </w:p>
    <w:p w:rsidR="00775A24" w:rsidRDefault="00775A24" w:rsidP="00775A24">
      <w:pPr>
        <w:pStyle w:val="ListBullet2"/>
      </w:pPr>
      <w:r>
        <w:t>The program was started in _________________ (month, year).</w:t>
      </w:r>
    </w:p>
    <w:p w:rsidR="00775A24" w:rsidRDefault="00775A24" w:rsidP="00775A24">
      <w:pPr>
        <w:pStyle w:val="ListBullet2"/>
      </w:pPr>
      <w:r>
        <w:t xml:space="preserve">The program was started by ______________________ (organization/s). </w:t>
      </w:r>
    </w:p>
    <w:p w:rsidR="00775A24" w:rsidRDefault="00775A24" w:rsidP="00775A24"/>
    <w:p w:rsidR="00775A24" w:rsidRPr="003E4E7E" w:rsidRDefault="00775A24" w:rsidP="00775A24">
      <w:r w:rsidRPr="003E4E7E">
        <w:rPr>
          <w:b/>
        </w:rPr>
        <w:t>The</w:t>
      </w:r>
      <w:r>
        <w:t xml:space="preserve"> </w:t>
      </w:r>
      <w:r w:rsidRPr="003E4E7E">
        <w:rPr>
          <w:rStyle w:val="Strong"/>
        </w:rPr>
        <w:t>Peer Education program goal</w:t>
      </w:r>
      <w:r w:rsidRPr="003E4E7E">
        <w:t xml:space="preserve"> </w:t>
      </w:r>
      <w:r w:rsidRPr="003E4E7E">
        <w:rPr>
          <w:b/>
        </w:rPr>
        <w:t>is to:</w:t>
      </w:r>
    </w:p>
    <w:p w:rsidR="00775A24" w:rsidRPr="00373F5E" w:rsidRDefault="00775A24" w:rsidP="00775A24">
      <w:pPr>
        <w:rPr>
          <w:rStyle w:val="Strong"/>
        </w:rPr>
      </w:pPr>
      <w:r>
        <w:t>_____________________________________________________________________ (fill in)</w:t>
      </w:r>
      <w:r>
        <w:rPr>
          <w:rFonts w:eastAsia="Courier New"/>
        </w:rPr>
        <w:t xml:space="preserve"> </w:t>
      </w:r>
    </w:p>
    <w:p w:rsidR="00775A24" w:rsidRDefault="00775A24" w:rsidP="00775A24">
      <w:pPr>
        <w:rPr>
          <w:rStyle w:val="Strong"/>
        </w:rPr>
      </w:pPr>
    </w:p>
    <w:p w:rsidR="00775A24" w:rsidRDefault="00775A24" w:rsidP="00775A24">
      <w:pPr>
        <w:rPr>
          <w:rFonts w:eastAsia="Courier New"/>
        </w:rPr>
      </w:pPr>
      <w:r>
        <w:rPr>
          <w:rStyle w:val="Strong"/>
          <w:rFonts w:eastAsia="Courier New"/>
        </w:rPr>
        <w:t>Partners in the Peer Education program</w:t>
      </w:r>
      <w:r>
        <w:rPr>
          <w:rFonts w:eastAsia="Courier New"/>
        </w:rPr>
        <w:t xml:space="preserve"> </w:t>
      </w:r>
      <w:r w:rsidRPr="003E4E7E">
        <w:rPr>
          <w:rFonts w:eastAsia="Courier New"/>
          <w:b/>
        </w:rPr>
        <w:t>include:</w:t>
      </w:r>
      <w:r>
        <w:rPr>
          <w:rFonts w:eastAsia="Courier New"/>
        </w:rPr>
        <w:t xml:space="preserve"> </w:t>
      </w:r>
    </w:p>
    <w:p w:rsidR="00775A24" w:rsidRPr="00373F5E" w:rsidRDefault="00775A24" w:rsidP="00775A24">
      <w:pPr>
        <w:rPr>
          <w:rStyle w:val="Strong"/>
        </w:rPr>
      </w:pPr>
      <w:r>
        <w:rPr>
          <w:rFonts w:eastAsia="Courier New"/>
        </w:rPr>
        <w:t xml:space="preserve">_____________________________________________________________________ </w:t>
      </w:r>
      <w:r>
        <w:t>(fill in)</w:t>
      </w:r>
      <w:r>
        <w:rPr>
          <w:rFonts w:eastAsia="Courier New"/>
        </w:rPr>
        <w:t xml:space="preserve"> </w:t>
      </w:r>
    </w:p>
    <w:p w:rsidR="00775A24" w:rsidRDefault="00775A24" w:rsidP="00775A24">
      <w:pPr>
        <w:rPr>
          <w:rFonts w:eastAsia="Courier New"/>
        </w:rPr>
      </w:pPr>
    </w:p>
    <w:p w:rsidR="00544131" w:rsidRDefault="00544131" w:rsidP="00775A24">
      <w:pPr>
        <w:rPr>
          <w:rFonts w:eastAsia="Courier New"/>
          <w:b/>
        </w:rPr>
      </w:pPr>
    </w:p>
    <w:p w:rsidR="00775A24" w:rsidRDefault="00775A24" w:rsidP="00775A24">
      <w:r w:rsidRPr="00724173">
        <w:rPr>
          <w:rFonts w:eastAsia="Courier New"/>
          <w:b/>
        </w:rPr>
        <w:t>Note:</w:t>
      </w:r>
      <w:r>
        <w:rPr>
          <w:rFonts w:eastAsia="Courier New"/>
        </w:rPr>
        <w:t xml:space="preserve"> Fill in and give a brief summary of each partner’s role in the program. Examples of partners may include: the Ministry of Health, provincial or district health teams, hospitals, health centers, clinics, health care workers, Peer Educ</w:t>
      </w:r>
      <w:r w:rsidR="003B7B87">
        <w:rPr>
          <w:rFonts w:eastAsia="Courier New"/>
        </w:rPr>
        <w:t>ator supervisors, A</w:t>
      </w:r>
      <w:r>
        <w:rPr>
          <w:rFonts w:eastAsia="Courier New"/>
        </w:rPr>
        <w:t xml:space="preserve">LHIV associations, </w:t>
      </w:r>
      <w:r>
        <w:t>community-based and faith-based organizations, communi</w:t>
      </w:r>
      <w:r w:rsidR="006F4185">
        <w:t>ty health workers, donors, etc.</w:t>
      </w:r>
    </w:p>
    <w:p w:rsidR="00775A24" w:rsidRDefault="00775A24" w:rsidP="00775A24"/>
    <w:p w:rsidR="00775A24" w:rsidRPr="004F6872" w:rsidRDefault="00775A24" w:rsidP="00775A24">
      <w:pPr>
        <w:pStyle w:val="Heading2"/>
        <w:spacing w:before="0"/>
        <w:rPr>
          <w:rFonts w:asciiTheme="minorHAnsi" w:hAnsiTheme="minorHAnsi"/>
        </w:rPr>
      </w:pPr>
      <w:r>
        <w:br w:type="page"/>
      </w:r>
      <w:r w:rsidRPr="004F6872">
        <w:rPr>
          <w:rFonts w:asciiTheme="minorHAnsi" w:hAnsiTheme="minorHAnsi"/>
        </w:rPr>
        <w:t>SESSION 2.3: Roles and Responsibilities of Adolescent Peer Educators (30 minutes)</w:t>
      </w:r>
    </w:p>
    <w:p w:rsidR="00775A24" w:rsidRPr="004F6872"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4F6872">
        <w:tc>
          <w:tcPr>
            <w:tcW w:w="9244" w:type="dxa"/>
            <w:shd w:val="clear" w:color="auto" w:fill="E6E6E6"/>
          </w:tcPr>
          <w:p w:rsidR="00775A24" w:rsidRPr="004F6872" w:rsidRDefault="00775A24" w:rsidP="00775A24">
            <w:pPr>
              <w:pStyle w:val="Heading6"/>
              <w:rPr>
                <w:rFonts w:asciiTheme="minorHAnsi" w:hAnsiTheme="minorHAnsi"/>
              </w:rPr>
            </w:pPr>
            <w:r w:rsidRPr="004F6872">
              <w:rPr>
                <w:rFonts w:asciiTheme="minorHAnsi" w:hAnsiTheme="minorHAnsi"/>
              </w:rPr>
              <w:t>TRAINER INSTRUCTIONS</w:t>
            </w:r>
          </w:p>
          <w:p w:rsidR="00775A24" w:rsidRPr="004F6872" w:rsidRDefault="00775A24" w:rsidP="00775A24">
            <w:pPr>
              <w:pStyle w:val="Heading7"/>
              <w:rPr>
                <w:rFonts w:asciiTheme="minorHAnsi" w:hAnsiTheme="minorHAnsi"/>
              </w:rPr>
            </w:pPr>
            <w:r w:rsidRPr="004F6872">
              <w:rPr>
                <w:rFonts w:asciiTheme="minorHAnsi" w:hAnsiTheme="minorHAnsi"/>
              </w:rPr>
              <w:t>Methodologies: Brainstorming, Interactive Trainer Presentation, Large Group Discussion</w:t>
            </w:r>
          </w:p>
          <w:p w:rsidR="00775A24" w:rsidRPr="004F6872" w:rsidRDefault="0055476C" w:rsidP="00775A24">
            <w:pPr>
              <w:pStyle w:val="BodyText2"/>
              <w:ind w:firstLine="0"/>
              <w:rPr>
                <w:rStyle w:val="Strong"/>
                <w:b w:val="0"/>
              </w:rPr>
            </w:pPr>
            <w:r>
              <w:rPr>
                <w:rFonts w:asciiTheme="minorHAnsi" w:hAnsiTheme="minorHAnsi"/>
                <w:noProof/>
              </w:rPr>
              <w:drawing>
                <wp:anchor distT="0" distB="0" distL="114300" distR="114300" simplePos="0" relativeHeight="251520000" behindDoc="0" locked="0" layoutInCell="1" allowOverlap="0" wp14:anchorId="70073796" wp14:editId="5FEC612A">
                  <wp:simplePos x="0" y="0"/>
                  <wp:positionH relativeFrom="column">
                    <wp:posOffset>52705</wp:posOffset>
                  </wp:positionH>
                  <wp:positionV relativeFrom="paragraph">
                    <wp:posOffset>-729615</wp:posOffset>
                  </wp:positionV>
                  <wp:extent cx="594360" cy="664845"/>
                  <wp:effectExtent l="25400" t="0" r="0" b="0"/>
                  <wp:wrapSquare wrapText="bothSides"/>
                  <wp:docPr id="347" name="Picture 347"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4F6872">
              <w:rPr>
                <w:rStyle w:val="Strong"/>
                <w:rFonts w:asciiTheme="minorHAnsi" w:hAnsiTheme="minorHAnsi"/>
              </w:rPr>
              <w:t xml:space="preserve">Note: </w:t>
            </w:r>
            <w:r w:rsidR="00775A24" w:rsidRPr="004F6872">
              <w:rPr>
                <w:rStyle w:val="Strong"/>
                <w:rFonts w:asciiTheme="minorHAnsi" w:hAnsiTheme="minorHAnsi"/>
                <w:b w:val="0"/>
              </w:rPr>
              <w:t>It is recommended that the Peer Educator Supervisor be invited to this Session to give an overview of supervision, communication, and monitoring procedures.</w:t>
            </w:r>
          </w:p>
          <w:p w:rsidR="00775A24" w:rsidRPr="004F6872" w:rsidRDefault="00775A24" w:rsidP="00775A24">
            <w:pPr>
              <w:pStyle w:val="BodyText2"/>
              <w:rPr>
                <w:rFonts w:asciiTheme="minorHAnsi" w:hAnsiTheme="minorHAnsi"/>
              </w:rPr>
            </w:pPr>
            <w:r w:rsidRPr="004F6872">
              <w:rPr>
                <w:rStyle w:val="Strong"/>
                <w:rFonts w:asciiTheme="minorHAnsi" w:hAnsiTheme="minorHAnsi"/>
              </w:rPr>
              <w:t xml:space="preserve">Step 1: </w:t>
            </w:r>
            <w:r w:rsidRPr="004F6872">
              <w:rPr>
                <w:rFonts w:asciiTheme="minorHAnsi" w:hAnsiTheme="minorHAnsi"/>
              </w:rPr>
              <w:tab/>
              <w:t>Ask participants to think for 1 minute about a person who they trust and who they can "really talk to." Ask about this person's qualities and write responses on a flip chart. Facilitate a brief discussion about the necessary qualities of a Peer Educator (e.g. good listener, good communicator, trustworthy, open-minded, sensitive, caring, able to consider different perspectives). Also, mention the importance of Peer Educators disclosing their HIV-status to peers/clients at the clinic so that they are seen as role models and can gain the trust of clients.</w:t>
            </w:r>
          </w:p>
          <w:p w:rsidR="00775A24" w:rsidRPr="004F6872" w:rsidRDefault="00775A24" w:rsidP="00775A24">
            <w:pPr>
              <w:pStyle w:val="BodyText2"/>
              <w:rPr>
                <w:rFonts w:asciiTheme="minorHAnsi" w:hAnsiTheme="minorHAnsi"/>
                <w:i/>
              </w:rPr>
            </w:pPr>
            <w:r w:rsidRPr="004F6872">
              <w:rPr>
                <w:rStyle w:val="Strong"/>
                <w:rFonts w:asciiTheme="minorHAnsi" w:hAnsiTheme="minorHAnsi"/>
              </w:rPr>
              <w:t>Step 2:</w:t>
            </w:r>
            <w:r w:rsidRPr="004F6872">
              <w:rPr>
                <w:rFonts w:asciiTheme="minorHAnsi" w:hAnsiTheme="minorHAnsi"/>
              </w:rPr>
              <w:tab/>
              <w:t xml:space="preserve">Refer to the Peer Educator job description in </w:t>
            </w:r>
            <w:r w:rsidRPr="004F6872">
              <w:rPr>
                <w:rFonts w:asciiTheme="minorHAnsi" w:hAnsiTheme="minorHAnsi"/>
                <w:i/>
              </w:rPr>
              <w:t>Appendix 2A</w:t>
            </w:r>
            <w:r w:rsidRPr="004F6872">
              <w:rPr>
                <w:rFonts w:asciiTheme="minorHAnsi" w:hAnsiTheme="minorHAnsi"/>
              </w:rPr>
              <w:t xml:space="preserve"> and review the general responsibilities of a Peer Educator. Emphasize that Peer Ed</w:t>
            </w:r>
            <w:r w:rsidR="00B301E8">
              <w:rPr>
                <w:rFonts w:asciiTheme="minorHAnsi" w:hAnsiTheme="minorHAnsi"/>
              </w:rPr>
              <w:t xml:space="preserve">ucators should never work alone—the clinical team </w:t>
            </w:r>
            <w:r w:rsidRPr="004F6872">
              <w:rPr>
                <w:rFonts w:asciiTheme="minorHAnsi" w:hAnsiTheme="minorHAnsi"/>
              </w:rPr>
              <w:t>should</w:t>
            </w:r>
            <w:r w:rsidR="00B301E8">
              <w:rPr>
                <w:rFonts w:asciiTheme="minorHAnsi" w:hAnsiTheme="minorHAnsi"/>
              </w:rPr>
              <w:t xml:space="preserve"> always support and supervise them</w:t>
            </w:r>
            <w:r w:rsidRPr="004F6872">
              <w:rPr>
                <w:rFonts w:asciiTheme="minorHAnsi" w:hAnsiTheme="minorHAnsi"/>
              </w:rPr>
              <w:t>.</w:t>
            </w:r>
          </w:p>
          <w:p w:rsidR="00775A24" w:rsidRPr="004F6872" w:rsidRDefault="00775A24" w:rsidP="00775A24">
            <w:pPr>
              <w:pStyle w:val="BodyText2"/>
              <w:rPr>
                <w:rFonts w:asciiTheme="minorHAnsi" w:hAnsiTheme="minorHAnsi"/>
              </w:rPr>
            </w:pPr>
            <w:r w:rsidRPr="004F6872">
              <w:rPr>
                <w:rStyle w:val="Strong"/>
                <w:rFonts w:asciiTheme="minorHAnsi" w:hAnsiTheme="minorHAnsi"/>
              </w:rPr>
              <w:t>Step 3:</w:t>
            </w:r>
            <w:r w:rsidRPr="004F6872">
              <w:rPr>
                <w:rFonts w:asciiTheme="minorHAnsi" w:hAnsiTheme="minorHAnsi"/>
              </w:rPr>
              <w:tab/>
              <w:t>Review how Peer Educators will be supported and supervised by program partners, for example, by health care workers, NGOs, or district health teams. Ask the Peer Educa</w:t>
            </w:r>
            <w:r w:rsidR="00B301E8">
              <w:rPr>
                <w:rFonts w:asciiTheme="minorHAnsi" w:hAnsiTheme="minorHAnsi"/>
              </w:rPr>
              <w:t>tor Supervisor to describe to</w:t>
            </w:r>
            <w:r w:rsidRPr="004F6872">
              <w:rPr>
                <w:rFonts w:asciiTheme="minorHAnsi" w:hAnsiTheme="minorHAnsi"/>
              </w:rPr>
              <w:t xml:space="preserve"> participants in detail who the Peer Educators</w:t>
            </w:r>
            <w:r w:rsidR="00B301E8">
              <w:rPr>
                <w:rFonts w:asciiTheme="minorHAnsi" w:hAnsiTheme="minorHAnsi"/>
              </w:rPr>
              <w:t xml:space="preserve"> will report to every day </w:t>
            </w:r>
            <w:r w:rsidRPr="004F6872">
              <w:rPr>
                <w:rFonts w:asciiTheme="minorHAnsi" w:hAnsiTheme="minorHAnsi"/>
              </w:rPr>
              <w:t xml:space="preserve">and how and when Peer Educators will communicate with this person. You may also want to discuss any Peer Educator incentives (stipend, transport allowance, uniform, etc.) that are available. </w:t>
            </w:r>
          </w:p>
          <w:p w:rsidR="00775A24" w:rsidRPr="004F6872" w:rsidRDefault="00775A24" w:rsidP="00775A24">
            <w:pPr>
              <w:pStyle w:val="BodyText2"/>
              <w:rPr>
                <w:rFonts w:asciiTheme="minorHAnsi" w:hAnsiTheme="minorHAnsi"/>
              </w:rPr>
            </w:pPr>
            <w:r w:rsidRPr="004F6872">
              <w:rPr>
                <w:rStyle w:val="Strong"/>
                <w:rFonts w:asciiTheme="minorHAnsi" w:hAnsiTheme="minorHAnsi"/>
              </w:rPr>
              <w:t>Step 4:</w:t>
            </w:r>
            <w:r w:rsidRPr="004F6872">
              <w:rPr>
                <w:rFonts w:asciiTheme="minorHAnsi" w:hAnsiTheme="minorHAnsi"/>
              </w:rPr>
              <w:tab/>
              <w:t>Remind participants that they are going to be an important part of the multidisciplinary care team. Ask participants to list all the people they have come in contact with at the facility when accessing HIV care and treatment services. List these on flip chart, and fill in using the content below if needed.</w:t>
            </w:r>
          </w:p>
          <w:p w:rsidR="00775A24" w:rsidRPr="004F6872" w:rsidRDefault="00775A24" w:rsidP="00775A24">
            <w:pPr>
              <w:pStyle w:val="BodyText2"/>
              <w:rPr>
                <w:rFonts w:asciiTheme="minorHAnsi" w:hAnsiTheme="minorHAnsi"/>
              </w:rPr>
            </w:pPr>
            <w:r w:rsidRPr="004F6872">
              <w:rPr>
                <w:rStyle w:val="Strong"/>
                <w:rFonts w:asciiTheme="minorHAnsi" w:hAnsiTheme="minorHAnsi"/>
              </w:rPr>
              <w:t xml:space="preserve">Step 5: </w:t>
            </w:r>
            <w:r w:rsidRPr="004F6872">
              <w:rPr>
                <w:rFonts w:asciiTheme="minorHAnsi" w:hAnsiTheme="minorHAnsi"/>
              </w:rPr>
              <w:tab/>
              <w:t>Ask participants to discuss why each of the people listed on the flip chart is important to providing quality HIV services to clients and family members. Remind them to draw on their own experiences. Ask participants what they think would happen if one member of the multidisciplinary care team left. How would this affect a client’s care?</w:t>
            </w:r>
          </w:p>
          <w:p w:rsidR="00775A24" w:rsidRPr="004F6872" w:rsidRDefault="00775A24" w:rsidP="00775A24">
            <w:pPr>
              <w:pStyle w:val="BodyText2"/>
              <w:rPr>
                <w:rFonts w:asciiTheme="minorHAnsi" w:hAnsiTheme="minorHAnsi"/>
              </w:rPr>
            </w:pPr>
            <w:r w:rsidRPr="004F6872">
              <w:rPr>
                <w:rStyle w:val="Strong"/>
                <w:rFonts w:asciiTheme="minorHAnsi" w:hAnsiTheme="minorHAnsi"/>
              </w:rPr>
              <w:t xml:space="preserve">Step 6: </w:t>
            </w:r>
            <w:r w:rsidRPr="004F6872">
              <w:rPr>
                <w:rFonts w:asciiTheme="minorHAnsi" w:hAnsiTheme="minorHAnsi"/>
              </w:rPr>
              <w:tab/>
              <w:t>Explain that multidisciplinary care teams need to work together, communicate with one another, and respect each individual’s contribution to improving the health and well-being of clients. If one “link in the chain” is missing, clients will not get the quality care they need in the hospital, community, or home. It is important that multidisciplinary care teams plan specific ways to work together, such as by meeting regularly to talk about the program and particular clients’ care.</w:t>
            </w:r>
          </w:p>
        </w:tc>
      </w:tr>
    </w:tbl>
    <w:p w:rsidR="00775A24" w:rsidRPr="004F6872" w:rsidRDefault="00775A24" w:rsidP="00775A24">
      <w:pPr>
        <w:pStyle w:val="Heading3"/>
        <w:rPr>
          <w:rFonts w:asciiTheme="minorHAnsi" w:hAnsiTheme="minorHAnsi"/>
        </w:rPr>
      </w:pPr>
      <w:r w:rsidRPr="004F6872">
        <w:rPr>
          <w:rFonts w:asciiTheme="minorHAnsi" w:hAnsiTheme="minorHAnsi"/>
        </w:rPr>
        <w:t>KEY INFORMATION</w:t>
      </w:r>
    </w:p>
    <w:p w:rsidR="00775A24" w:rsidRDefault="00775A24" w:rsidP="00775A24">
      <w:pPr>
        <w:rPr>
          <w:rStyle w:val="Strong"/>
          <w:rFonts w:ascii="Gill Sans MT" w:hAnsi="Gill Sans MT" w:cs="Arial"/>
          <w:b w:val="0"/>
          <w:bCs w:val="0"/>
          <w:caps/>
          <w:sz w:val="28"/>
          <w:szCs w:val="26"/>
        </w:rPr>
      </w:pPr>
      <w:r>
        <w:rPr>
          <w:rStyle w:val="Strong"/>
        </w:rPr>
        <w:t xml:space="preserve">Example of a Peer Educator job description (adapt to the local context, see </w:t>
      </w:r>
      <w:r w:rsidRPr="00724173">
        <w:rPr>
          <w:rStyle w:val="Strong"/>
          <w:i/>
        </w:rPr>
        <w:t>Appendix 2A</w:t>
      </w:r>
      <w:r>
        <w:rPr>
          <w:rStyle w:val="Strong"/>
        </w:rPr>
        <w:t>):</w:t>
      </w:r>
    </w:p>
    <w:p w:rsidR="00775A24" w:rsidRDefault="00775A24" w:rsidP="00775A24">
      <w:pPr>
        <w:rPr>
          <w:rStyle w:val="Strong"/>
        </w:rPr>
      </w:pPr>
    </w:p>
    <w:p w:rsidR="00775A24" w:rsidRDefault="00775A24" w:rsidP="00775A24">
      <w:pPr>
        <w:rPr>
          <w:rStyle w:val="Strong"/>
        </w:rPr>
      </w:pPr>
      <w:r>
        <w:rPr>
          <w:rStyle w:val="Strong"/>
        </w:rPr>
        <w:t>Peer Educators are expected to:</w:t>
      </w:r>
    </w:p>
    <w:p w:rsidR="00775A24" w:rsidRDefault="00775A24" w:rsidP="00775A24">
      <w:pPr>
        <w:pStyle w:val="ListBullet2"/>
      </w:pPr>
      <w:r>
        <w:t xml:space="preserve">Spend at least 2-3 days per week at the clinic </w:t>
      </w:r>
    </w:p>
    <w:p w:rsidR="00775A24" w:rsidRDefault="00775A24" w:rsidP="00775A24">
      <w:pPr>
        <w:pStyle w:val="ListBullet2"/>
      </w:pPr>
      <w:r>
        <w:t xml:space="preserve">Participate as an active member of the multidisciplinary care team in the clinic, including attending meetings and trainings if required </w:t>
      </w:r>
    </w:p>
    <w:p w:rsidR="00775A24" w:rsidRDefault="00775A24" w:rsidP="00775A24">
      <w:pPr>
        <w:pStyle w:val="ListBullet2"/>
      </w:pPr>
      <w:r>
        <w:t xml:space="preserve">Openly disclose their HIV-status to clients </w:t>
      </w:r>
    </w:p>
    <w:p w:rsidR="00775A24" w:rsidRDefault="00775A24" w:rsidP="00775A24">
      <w:pPr>
        <w:pStyle w:val="ListBullet2"/>
      </w:pPr>
      <w:r>
        <w:t xml:space="preserve">Help conduct/co-facilitate support groups and other psychosocial support activities for </w:t>
      </w:r>
      <w:r w:rsidR="00744D7B">
        <w:t>ALHIV</w:t>
      </w:r>
      <w:r>
        <w:t xml:space="preserve"> of different ages and stages</w:t>
      </w:r>
    </w:p>
    <w:p w:rsidR="00775A24" w:rsidRDefault="00775A24" w:rsidP="00775A24">
      <w:pPr>
        <w:pStyle w:val="ListBullet2"/>
      </w:pPr>
      <w:r>
        <w:t xml:space="preserve">Conduct Peer Education sessions (one-on-one, with members of the multidisciplinary team, and in groups) with </w:t>
      </w:r>
      <w:r w:rsidR="00744D7B">
        <w:t>ALHIV</w:t>
      </w:r>
      <w:r>
        <w:t xml:space="preserve"> and provide support on the following topics:</w:t>
      </w:r>
    </w:p>
    <w:p w:rsidR="00775A24" w:rsidRDefault="00775A24" w:rsidP="0014434F">
      <w:pPr>
        <w:pStyle w:val="ListBullet2"/>
        <w:numPr>
          <w:ilvl w:val="1"/>
          <w:numId w:val="4"/>
        </w:numPr>
      </w:pPr>
      <w:r>
        <w:t>Basic information about HIV and HIV care and treatment</w:t>
      </w:r>
    </w:p>
    <w:p w:rsidR="00775A24" w:rsidRDefault="00775A24" w:rsidP="00775A24">
      <w:pPr>
        <w:pStyle w:val="ListBullet2"/>
        <w:numPr>
          <w:ilvl w:val="1"/>
          <w:numId w:val="3"/>
        </w:numPr>
        <w:tabs>
          <w:tab w:val="num" w:pos="1080"/>
        </w:tabs>
        <w:ind w:left="1080"/>
      </w:pPr>
      <w:r>
        <w:t>Adherence to HIV care and treatment</w:t>
      </w:r>
    </w:p>
    <w:p w:rsidR="00775A24" w:rsidRDefault="00775A24" w:rsidP="00775A24">
      <w:pPr>
        <w:pStyle w:val="ListBullet2"/>
        <w:numPr>
          <w:ilvl w:val="1"/>
          <w:numId w:val="3"/>
        </w:numPr>
        <w:tabs>
          <w:tab w:val="num" w:pos="1080"/>
        </w:tabs>
        <w:ind w:left="1080"/>
      </w:pPr>
      <w:r>
        <w:t xml:space="preserve">Disclosure </w:t>
      </w:r>
    </w:p>
    <w:p w:rsidR="00775A24" w:rsidRDefault="00775A24" w:rsidP="00775A24">
      <w:pPr>
        <w:pStyle w:val="ListBullet2"/>
        <w:numPr>
          <w:ilvl w:val="1"/>
          <w:numId w:val="3"/>
        </w:numPr>
        <w:tabs>
          <w:tab w:val="num" w:pos="1080"/>
        </w:tabs>
        <w:ind w:left="1080"/>
      </w:pPr>
      <w:r>
        <w:t xml:space="preserve">Positive living </w:t>
      </w:r>
    </w:p>
    <w:p w:rsidR="00775A24" w:rsidRDefault="00775A24" w:rsidP="00775A24">
      <w:pPr>
        <w:pStyle w:val="ListBullet2"/>
        <w:numPr>
          <w:ilvl w:val="1"/>
          <w:numId w:val="3"/>
        </w:numPr>
        <w:tabs>
          <w:tab w:val="num" w:pos="1080"/>
        </w:tabs>
        <w:ind w:left="1080"/>
      </w:pPr>
      <w:r>
        <w:t xml:space="preserve">Safer sex </w:t>
      </w:r>
    </w:p>
    <w:p w:rsidR="00775A24" w:rsidRDefault="00775A24" w:rsidP="00775A24">
      <w:pPr>
        <w:pStyle w:val="ListBullet2"/>
        <w:numPr>
          <w:ilvl w:val="1"/>
          <w:numId w:val="3"/>
        </w:numPr>
        <w:tabs>
          <w:tab w:val="num" w:pos="1080"/>
        </w:tabs>
        <w:ind w:left="1080"/>
      </w:pPr>
      <w:r>
        <w:t>Basic emotional and psychosocial support</w:t>
      </w:r>
    </w:p>
    <w:p w:rsidR="00775A24" w:rsidRDefault="00775A24" w:rsidP="00775A24">
      <w:pPr>
        <w:pStyle w:val="ListBullet2"/>
        <w:numPr>
          <w:ilvl w:val="1"/>
          <w:numId w:val="3"/>
        </w:numPr>
        <w:tabs>
          <w:tab w:val="num" w:pos="1080"/>
        </w:tabs>
        <w:ind w:left="1080"/>
      </w:pPr>
      <w:r>
        <w:t>Others, as decided by the program</w:t>
      </w:r>
    </w:p>
    <w:p w:rsidR="00775A24" w:rsidRDefault="00775A24" w:rsidP="00775A24">
      <w:pPr>
        <w:pStyle w:val="ListBullet2"/>
      </w:pPr>
      <w:r>
        <w:t xml:space="preserve">Help </w:t>
      </w:r>
      <w:r w:rsidR="00744D7B">
        <w:t>ALHIV</w:t>
      </w:r>
      <w:r>
        <w:t xml:space="preserve"> with referrals within the health facility</w:t>
      </w:r>
    </w:p>
    <w:p w:rsidR="00775A24" w:rsidRDefault="00775A24" w:rsidP="00775A24">
      <w:pPr>
        <w:pStyle w:val="ListBullet2"/>
      </w:pPr>
      <w:r>
        <w:t xml:space="preserve">Help link </w:t>
      </w:r>
      <w:r w:rsidR="00744D7B">
        <w:t>ALHIV</w:t>
      </w:r>
      <w:r>
        <w:t xml:space="preserve"> with needed community support services </w:t>
      </w:r>
    </w:p>
    <w:p w:rsidR="00775A24" w:rsidRDefault="00775A24" w:rsidP="00775A24">
      <w:pPr>
        <w:pStyle w:val="ListBullet2"/>
      </w:pPr>
      <w:r>
        <w:t xml:space="preserve">Be role models to other </w:t>
      </w:r>
      <w:r w:rsidR="00744D7B">
        <w:t>ALHIV</w:t>
      </w:r>
    </w:p>
    <w:p w:rsidR="00775A24" w:rsidRDefault="00775A24" w:rsidP="00775A24">
      <w:pPr>
        <w:pStyle w:val="ListBullet2"/>
      </w:pPr>
      <w:r>
        <w:t>Act as a link between clients and the multidisciplinary care team</w:t>
      </w:r>
      <w:r w:rsidDel="00614A59">
        <w:t xml:space="preserve"> </w:t>
      </w:r>
    </w:p>
    <w:p w:rsidR="00775A24" w:rsidRDefault="00775A24" w:rsidP="00775A24">
      <w:pPr>
        <w:pStyle w:val="ListBullet2"/>
      </w:pPr>
      <w:r>
        <w:t>Keep basic records and compile monthly reports</w:t>
      </w:r>
    </w:p>
    <w:p w:rsidR="00775A24" w:rsidRDefault="00775A24" w:rsidP="00775A24">
      <w:pPr>
        <w:pStyle w:val="ListBullet2"/>
        <w:numPr>
          <w:ilvl w:val="0"/>
          <w:numId w:val="0"/>
        </w:numPr>
      </w:pPr>
    </w:p>
    <w:p w:rsidR="00775A24" w:rsidRPr="00953A2B" w:rsidRDefault="00775A24" w:rsidP="00775A24">
      <w:pPr>
        <w:pStyle w:val="ListBullet2"/>
        <w:numPr>
          <w:ilvl w:val="0"/>
          <w:numId w:val="0"/>
        </w:numPr>
        <w:rPr>
          <w:b/>
        </w:rPr>
      </w:pPr>
      <w:r w:rsidRPr="00953A2B">
        <w:rPr>
          <w:b/>
        </w:rPr>
        <w:t>Peer Educators never work alone:</w:t>
      </w:r>
      <w:r>
        <w:rPr>
          <w:b/>
        </w:rPr>
        <w:t xml:space="preserve"> </w:t>
      </w:r>
    </w:p>
    <w:p w:rsidR="00775A24" w:rsidRDefault="00775A24" w:rsidP="00775A24">
      <w:pPr>
        <w:pStyle w:val="ListBullet2"/>
      </w:pPr>
      <w:r>
        <w:t xml:space="preserve">No one person, no matter how skilled, can provide all of the care and support that a client needs. We all have different training, skills, and personal strengths. </w:t>
      </w:r>
    </w:p>
    <w:p w:rsidR="00775A24" w:rsidRDefault="00775A24" w:rsidP="00775A24">
      <w:pPr>
        <w:pStyle w:val="ListBullet2"/>
        <w:numPr>
          <w:ilvl w:val="0"/>
          <w:numId w:val="0"/>
        </w:numPr>
        <w:ind w:left="720"/>
      </w:pPr>
      <w:r>
        <w:t xml:space="preserve">Also, no one person has time to do everything. </w:t>
      </w:r>
    </w:p>
    <w:p w:rsidR="00907723" w:rsidRDefault="00775A24" w:rsidP="00FF3D97">
      <w:pPr>
        <w:pStyle w:val="ListBullet2"/>
        <w:numPr>
          <w:ilvl w:val="0"/>
          <w:numId w:val="123"/>
        </w:numPr>
        <w:ind w:left="720"/>
        <w:rPr>
          <w:rStyle w:val="Strong"/>
          <w:rFonts w:ascii="Gill Sans MT" w:hAnsi="Gill Sans MT"/>
        </w:rPr>
      </w:pPr>
      <w:r>
        <w:t>This is why it is important for HIV prevention, care, and treatment programs to have a multidisciplinary care team that looks after every client. Peer educators are important members of this team.</w:t>
      </w:r>
    </w:p>
    <w:p w:rsidR="00775A24" w:rsidRDefault="00775A24" w:rsidP="00775A24">
      <w:pPr>
        <w:rPr>
          <w:rStyle w:val="Strong"/>
          <w:rFonts w:eastAsia="Courier New"/>
        </w:rPr>
      </w:pPr>
    </w:p>
    <w:p w:rsidR="00775A24" w:rsidRDefault="00775A24" w:rsidP="00775A24">
      <w:pPr>
        <w:rPr>
          <w:rStyle w:val="Strong"/>
        </w:rPr>
      </w:pPr>
      <w:r>
        <w:rPr>
          <w:rStyle w:val="Strong"/>
          <w:rFonts w:eastAsia="Courier New"/>
        </w:rPr>
        <w:t xml:space="preserve">Depending on the specific site, other members of the multidisciplinary care team can include: </w:t>
      </w:r>
    </w:p>
    <w:p w:rsidR="00775A24" w:rsidRPr="00614A59" w:rsidRDefault="0001012D" w:rsidP="00775A24">
      <w:pPr>
        <w:pStyle w:val="ListBullet2"/>
      </w:pPr>
      <w:r>
        <w:rPr>
          <w:noProof/>
        </w:rPr>
        <mc:AlternateContent>
          <mc:Choice Requires="wps">
            <w:drawing>
              <wp:anchor distT="0" distB="0" distL="114300" distR="114300" simplePos="0" relativeHeight="251521024" behindDoc="0" locked="0" layoutInCell="1" allowOverlap="1">
                <wp:simplePos x="0" y="0"/>
                <wp:positionH relativeFrom="column">
                  <wp:posOffset>2985135</wp:posOffset>
                </wp:positionH>
                <wp:positionV relativeFrom="paragraph">
                  <wp:posOffset>36195</wp:posOffset>
                </wp:positionV>
                <wp:extent cx="2650490" cy="1153795"/>
                <wp:effectExtent l="635" t="0" r="15875" b="16510"/>
                <wp:wrapTight wrapText="bothSides">
                  <wp:wrapPolygon edited="0">
                    <wp:start x="-78" y="0"/>
                    <wp:lineTo x="-78" y="21434"/>
                    <wp:lineTo x="21678" y="21434"/>
                    <wp:lineTo x="21678" y="0"/>
                    <wp:lineTo x="-78" y="0"/>
                  </wp:wrapPolygon>
                </wp:wrapTight>
                <wp:docPr id="255"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0490" cy="1153795"/>
                        </a:xfrm>
                        <a:prstGeom prst="rect">
                          <a:avLst/>
                        </a:prstGeom>
                        <a:solidFill>
                          <a:srgbClr val="E6E6E6"/>
                        </a:solidFill>
                        <a:ln w="6350">
                          <a:solidFill>
                            <a:srgbClr val="000000"/>
                          </a:solidFill>
                          <a:miter lim="800000"/>
                          <a:headEnd/>
                          <a:tailEnd/>
                        </a:ln>
                      </wps:spPr>
                      <wps:txbx>
                        <w:txbxContent>
                          <w:p w:rsidR="00CA3DF1" w:rsidRDefault="00CA3DF1" w:rsidP="005529BB">
                            <w:pPr>
                              <w:jc w:val="center"/>
                              <w:rPr>
                                <w:rStyle w:val="Strong"/>
                              </w:rPr>
                            </w:pPr>
                            <w:r>
                              <w:rPr>
                                <w:rStyle w:val="Strong"/>
                                <w:rFonts w:eastAsia="Courier New"/>
                              </w:rPr>
                              <w:t>“Multidisciplinary” means a mix of different professionals and volunteers—doctors, nurses, counselors, peer educators, administrative staff, and others—working as members of a team.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1" o:spid="_x0000_s1030" type="#_x0000_t202" style="position:absolute;left:0;text-align:left;margin-left:235.05pt;margin-top:2.85pt;width:208.7pt;height:90.8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" fillcolor="#e6e6e6" strokeweight=".5pt">
                <v:textbox>
                  <w:txbxContent>
                    <w:p w:rsidR="00CA3DF1" w:rsidRDefault="00CA3DF1" w:rsidP="005529BB">
                      <w:pPr>
                        <w:jc w:val="center"/>
                        <w:rPr>
                          <w:rStyle w:val="Strong"/>
                        </w:rPr>
                      </w:pPr>
                      <w:r>
                        <w:rPr>
                          <w:rStyle w:val="Strong"/>
                          <w:rFonts w:eastAsia="Courier New"/>
                        </w:rPr>
                        <w:t>“Multidisciplinary” means a mix of different professionals and volunteers—doctors, nurses, counselors, peer educators, administrative staff, and others—working as members of a team.</w:t>
                      </w:r>
                    </w:p>
                  </w:txbxContent>
                </v:textbox>
                <w10:wrap type="tight"/>
              </v:shape>
            </w:pict>
          </mc:Fallback>
        </mc:AlternateContent>
      </w:r>
      <w:r w:rsidR="00775A24" w:rsidRPr="00614A59">
        <w:rPr>
          <w:rStyle w:val="Strong"/>
          <w:b w:val="0"/>
        </w:rPr>
        <w:t>Doctors</w:t>
      </w:r>
    </w:p>
    <w:p w:rsidR="00775A24" w:rsidRPr="00614A59" w:rsidRDefault="00775A24" w:rsidP="00775A24">
      <w:pPr>
        <w:pStyle w:val="ListBullet2"/>
      </w:pPr>
      <w:r w:rsidRPr="00614A59">
        <w:rPr>
          <w:rStyle w:val="Strong"/>
          <w:b w:val="0"/>
        </w:rPr>
        <w:t>Nurses</w:t>
      </w:r>
    </w:p>
    <w:p w:rsidR="00775A24" w:rsidRPr="00614A59" w:rsidRDefault="00775A24" w:rsidP="00775A24">
      <w:pPr>
        <w:pStyle w:val="ListBullet2"/>
      </w:pPr>
      <w:r w:rsidRPr="00614A59">
        <w:rPr>
          <w:rStyle w:val="Strong"/>
          <w:b w:val="0"/>
        </w:rPr>
        <w:t>Pharmacists</w:t>
      </w:r>
    </w:p>
    <w:p w:rsidR="00775A24" w:rsidRPr="00614A59" w:rsidRDefault="00775A24" w:rsidP="00775A24">
      <w:pPr>
        <w:pStyle w:val="ListBullet2"/>
      </w:pPr>
      <w:r w:rsidRPr="00614A59">
        <w:rPr>
          <w:rStyle w:val="Strong"/>
          <w:b w:val="0"/>
        </w:rPr>
        <w:t>Lab technicians</w:t>
      </w:r>
    </w:p>
    <w:p w:rsidR="00775A24" w:rsidRPr="00614A59" w:rsidRDefault="00775A24" w:rsidP="00775A24">
      <w:pPr>
        <w:pStyle w:val="ListBullet2"/>
      </w:pPr>
      <w:r w:rsidRPr="00614A59">
        <w:rPr>
          <w:rStyle w:val="Strong"/>
          <w:b w:val="0"/>
        </w:rPr>
        <w:t>Counselors or social workers</w:t>
      </w:r>
    </w:p>
    <w:p w:rsidR="00775A24" w:rsidRPr="00614A59" w:rsidRDefault="00775A24" w:rsidP="00775A24">
      <w:pPr>
        <w:pStyle w:val="ListBullet2"/>
      </w:pPr>
      <w:r w:rsidRPr="00614A59">
        <w:rPr>
          <w:rStyle w:val="Strong"/>
          <w:b w:val="0"/>
        </w:rPr>
        <w:t>Lay counselors</w:t>
      </w:r>
      <w:r w:rsidRPr="00614A59">
        <w:t xml:space="preserve"> </w:t>
      </w:r>
    </w:p>
    <w:p w:rsidR="00775A24" w:rsidRPr="00544131" w:rsidRDefault="00775A24" w:rsidP="00775A24">
      <w:pPr>
        <w:pStyle w:val="ListBullet2"/>
        <w:rPr>
          <w:rStyle w:val="Strong"/>
          <w:b w:val="0"/>
          <w:bCs w:val="0"/>
        </w:rPr>
      </w:pPr>
      <w:r w:rsidRPr="00614A59">
        <w:rPr>
          <w:rStyle w:val="Strong"/>
          <w:b w:val="0"/>
        </w:rPr>
        <w:t>Data clerks/information officers</w:t>
      </w:r>
    </w:p>
    <w:p w:rsidR="00544131" w:rsidRPr="00614A59" w:rsidRDefault="00544131" w:rsidP="00544131">
      <w:pPr>
        <w:pStyle w:val="ListBullet2"/>
        <w:numPr>
          <w:ilvl w:val="0"/>
          <w:numId w:val="0"/>
        </w:numPr>
        <w:ind w:left="720"/>
      </w:pPr>
    </w:p>
    <w:p w:rsidR="00775A24" w:rsidRPr="00CE1B03" w:rsidRDefault="00775A24" w:rsidP="00775A24">
      <w:pPr>
        <w:pStyle w:val="ListBullet2"/>
        <w:rPr>
          <w:rStyle w:val="Strong"/>
        </w:rPr>
      </w:pPr>
      <w:r w:rsidRPr="00614A59">
        <w:rPr>
          <w:rStyle w:val="Strong"/>
          <w:b w:val="0"/>
        </w:rPr>
        <w:t>Other clinic staff such as receptionists, cleaners</w:t>
      </w:r>
      <w:r>
        <w:rPr>
          <w:rStyle w:val="Strong"/>
          <w:b w:val="0"/>
        </w:rPr>
        <w:t>,</w:t>
      </w:r>
      <w:r w:rsidRPr="00614A59">
        <w:rPr>
          <w:rStyle w:val="Strong"/>
          <w:b w:val="0"/>
        </w:rPr>
        <w:t xml:space="preserve"> and security guards</w:t>
      </w:r>
    </w:p>
    <w:p w:rsidR="00775A24" w:rsidRPr="00614A59" w:rsidRDefault="00775A24" w:rsidP="00775A24">
      <w:pPr>
        <w:pStyle w:val="ListBullet2"/>
      </w:pPr>
      <w:r w:rsidRPr="00614A59">
        <w:rPr>
          <w:rStyle w:val="Strong"/>
          <w:b w:val="0"/>
        </w:rPr>
        <w:t>Site coordinators or advisors</w:t>
      </w:r>
    </w:p>
    <w:p w:rsidR="00775A24" w:rsidRPr="00614A59" w:rsidRDefault="00775A24" w:rsidP="00775A24">
      <w:pPr>
        <w:pStyle w:val="ListBullet2"/>
      </w:pPr>
      <w:r w:rsidRPr="00614A59">
        <w:rPr>
          <w:rStyle w:val="Strong"/>
          <w:b w:val="0"/>
        </w:rPr>
        <w:t>Community-based workers and organizations</w:t>
      </w:r>
      <w:r w:rsidRPr="00614A59">
        <w:t xml:space="preserve"> </w:t>
      </w:r>
    </w:p>
    <w:p w:rsidR="00775A24" w:rsidRPr="00614A59" w:rsidRDefault="00775A24" w:rsidP="00775A24">
      <w:pPr>
        <w:pStyle w:val="ListBullet2"/>
      </w:pPr>
      <w:r w:rsidRPr="00614A59">
        <w:rPr>
          <w:rStyle w:val="Strong"/>
          <w:b w:val="0"/>
        </w:rPr>
        <w:t>Faith-based organizations and spiritual leaders</w:t>
      </w:r>
    </w:p>
    <w:p w:rsidR="00775A24" w:rsidRPr="00AB5280" w:rsidRDefault="00775A24" w:rsidP="00775A24">
      <w:pPr>
        <w:pStyle w:val="ListBullet2"/>
        <w:rPr>
          <w:rStyle w:val="Strong"/>
        </w:rPr>
      </w:pPr>
      <w:r w:rsidRPr="00614A59">
        <w:rPr>
          <w:rStyle w:val="Strong"/>
          <w:b w:val="0"/>
        </w:rPr>
        <w:t>The clients themselves</w:t>
      </w:r>
    </w:p>
    <w:p w:rsidR="00775A24" w:rsidRPr="00614A59" w:rsidRDefault="00775A24" w:rsidP="00775A24">
      <w:pPr>
        <w:pStyle w:val="ListBullet2"/>
      </w:pPr>
      <w:r w:rsidRPr="00614A59">
        <w:rPr>
          <w:rStyle w:val="Strong"/>
          <w:b w:val="0"/>
        </w:rPr>
        <w:t>Family members and friends</w:t>
      </w:r>
      <w:r>
        <w:rPr>
          <w:rStyle w:val="Strong"/>
          <w:b w:val="0"/>
        </w:rPr>
        <w:t xml:space="preserve"> of clients</w:t>
      </w:r>
    </w:p>
    <w:p w:rsidR="00B301E8" w:rsidRDefault="00B301E8" w:rsidP="00775A24">
      <w:pPr>
        <w:pStyle w:val="ListBullet2"/>
        <w:numPr>
          <w:ilvl w:val="0"/>
          <w:numId w:val="0"/>
        </w:numPr>
        <w:ind w:left="360"/>
        <w:rPr>
          <w:rStyle w:val="Strong"/>
        </w:rPr>
      </w:pPr>
    </w:p>
    <w:p w:rsidR="00B301E8" w:rsidRDefault="00B301E8" w:rsidP="00775A24">
      <w:pPr>
        <w:pStyle w:val="ListBullet2"/>
        <w:numPr>
          <w:ilvl w:val="0"/>
          <w:numId w:val="0"/>
        </w:numPr>
        <w:ind w:left="360"/>
        <w:rPr>
          <w:rStyle w:val="Strong"/>
        </w:rPr>
      </w:pPr>
    </w:p>
    <w:p w:rsidR="00B301E8" w:rsidRDefault="00B301E8" w:rsidP="00775A24">
      <w:pPr>
        <w:pStyle w:val="ListBullet2"/>
        <w:numPr>
          <w:ilvl w:val="0"/>
          <w:numId w:val="0"/>
        </w:numPr>
        <w:ind w:left="360"/>
        <w:rPr>
          <w:rStyle w:val="Strong"/>
        </w:rPr>
      </w:pPr>
    </w:p>
    <w:p w:rsidR="00B301E8" w:rsidRDefault="00B301E8" w:rsidP="00775A24">
      <w:pPr>
        <w:pStyle w:val="ListBullet2"/>
        <w:numPr>
          <w:ilvl w:val="0"/>
          <w:numId w:val="0"/>
        </w:numPr>
        <w:ind w:left="360"/>
        <w:rPr>
          <w:rStyle w:val="Strong"/>
        </w:rPr>
      </w:pPr>
    </w:p>
    <w:p w:rsidR="00775A24" w:rsidRPr="00364CFE" w:rsidRDefault="0001012D" w:rsidP="00775A24">
      <w:pPr>
        <w:pStyle w:val="ListBullet2"/>
        <w:numPr>
          <w:ilvl w:val="0"/>
          <w:numId w:val="0"/>
        </w:numPr>
        <w:ind w:left="360"/>
        <w:rPr>
          <w:rStyle w:val="Strong"/>
        </w:rPr>
      </w:pPr>
      <w:r>
        <w:rPr>
          <w:noProof/>
        </w:rPr>
        <mc:AlternateContent>
          <mc:Choice Requires="wps">
            <w:drawing>
              <wp:anchor distT="0" distB="0" distL="114300" distR="114300" simplePos="0" relativeHeight="251524096" behindDoc="0" locked="0" layoutInCell="1" allowOverlap="1">
                <wp:simplePos x="0" y="0"/>
                <wp:positionH relativeFrom="column">
                  <wp:posOffset>2137410</wp:posOffset>
                </wp:positionH>
                <wp:positionV relativeFrom="paragraph">
                  <wp:posOffset>145415</wp:posOffset>
                </wp:positionV>
                <wp:extent cx="3429000" cy="2257425"/>
                <wp:effectExtent l="283210" t="56515" r="72390" b="73660"/>
                <wp:wrapTight wrapText="bothSides">
                  <wp:wrapPolygon edited="0">
                    <wp:start x="10200" y="-91"/>
                    <wp:lineTo x="8640" y="0"/>
                    <wp:lineTo x="5220" y="1003"/>
                    <wp:lineTo x="5220" y="1367"/>
                    <wp:lineTo x="4920" y="1549"/>
                    <wp:lineTo x="3240" y="2825"/>
                    <wp:lineTo x="1980" y="4284"/>
                    <wp:lineTo x="1080" y="5742"/>
                    <wp:lineTo x="420" y="7200"/>
                    <wp:lineTo x="0" y="8658"/>
                    <wp:lineTo x="-180" y="10116"/>
                    <wp:lineTo x="-120" y="11575"/>
                    <wp:lineTo x="60" y="13033"/>
                    <wp:lineTo x="-1080" y="17408"/>
                    <wp:lineTo x="-1620" y="18410"/>
                    <wp:lineTo x="-1440" y="18501"/>
                    <wp:lineTo x="3420" y="18866"/>
                    <wp:lineTo x="3420" y="18957"/>
                    <wp:lineTo x="5400" y="20324"/>
                    <wp:lineTo x="5520" y="20597"/>
                    <wp:lineTo x="8940" y="21600"/>
                    <wp:lineTo x="9780" y="21600"/>
                    <wp:lineTo x="11760" y="21600"/>
                    <wp:lineTo x="12660" y="21600"/>
                    <wp:lineTo x="16080" y="20597"/>
                    <wp:lineTo x="16200" y="20324"/>
                    <wp:lineTo x="18180" y="18866"/>
                    <wp:lineTo x="19500" y="17408"/>
                    <wp:lineTo x="20460" y="15949"/>
                    <wp:lineTo x="21120" y="14491"/>
                    <wp:lineTo x="21480" y="13033"/>
                    <wp:lineTo x="21660" y="11575"/>
                    <wp:lineTo x="21660" y="10116"/>
                    <wp:lineTo x="21540" y="8658"/>
                    <wp:lineTo x="21120" y="7200"/>
                    <wp:lineTo x="20520" y="5742"/>
                    <wp:lineTo x="19560" y="4284"/>
                    <wp:lineTo x="18600" y="3099"/>
                    <wp:lineTo x="18300" y="2825"/>
                    <wp:lineTo x="16620" y="1549"/>
                    <wp:lineTo x="16320" y="1367"/>
                    <wp:lineTo x="16380" y="1003"/>
                    <wp:lineTo x="12900" y="0"/>
                    <wp:lineTo x="11340" y="-91"/>
                    <wp:lineTo x="10200" y="-91"/>
                  </wp:wrapPolygon>
                </wp:wrapTight>
                <wp:docPr id="253"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2257425"/>
                        </a:xfrm>
                        <a:prstGeom prst="wedgeEllipseCallout">
                          <a:avLst>
                            <a:gd name="adj1" fmla="val -56833"/>
                            <a:gd name="adj2" fmla="val 35259"/>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932606" w:rsidRDefault="00CA3DF1" w:rsidP="00775A24">
                            <w:pPr>
                              <w:jc w:val="center"/>
                              <w:rPr>
                                <w:sz w:val="22"/>
                                <w:szCs w:val="22"/>
                              </w:rPr>
                            </w:pPr>
                            <w:r w:rsidRPr="00932606">
                              <w:rPr>
                                <w:sz w:val="22"/>
                                <w:szCs w:val="22"/>
                              </w:rPr>
                              <w:t>No one person, no matter how skilled, can provide all of the care and support that a client needs. Also, no one person has the time to do everything. That’s why it is important for HIV prevention, care, and treatment programs to have a multidisciplinary care team that looks after every client. Peer Educators are</w:t>
                            </w:r>
                            <w:r>
                              <w:rPr>
                                <w:sz w:val="22"/>
                                <w:szCs w:val="22"/>
                              </w:rPr>
                              <w:t xml:space="preserve"> important members of the team!</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7" o:spid="_x0000_s1031" type="#_x0000_t63" style="position:absolute;left:0;text-align:left;margin-left:168.3pt;margin-top:11.45pt;width:270pt;height:177.7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" adj="-1476,18416" fillcolor="#e6e6e6" strokecolor="#606060" strokeweight=".5pt">
                <v:shadow opacity="22938f" offset="0"/>
                <v:textbox inset=",7.2pt,,7.2pt">
                  <w:txbxContent>
                    <w:p w:rsidR="00CA3DF1" w:rsidRPr="00932606" w:rsidRDefault="00CA3DF1" w:rsidP="00775A24">
                      <w:pPr>
                        <w:jc w:val="center"/>
                        <w:rPr>
                          <w:sz w:val="22"/>
                          <w:szCs w:val="22"/>
                        </w:rPr>
                      </w:pPr>
                      <w:r w:rsidRPr="00932606">
                        <w:rPr>
                          <w:sz w:val="22"/>
                          <w:szCs w:val="22"/>
                        </w:rPr>
                        <w:t>No one person, no matter how skilled, can provide all of the care and support that a client needs. Also, no one person has the time to do everything. That’s why it is important for HIV prevention, care, and treatment programs to have a multidisciplinary care team that looks after every client. Peer Educators are</w:t>
                      </w:r>
                      <w:r>
                        <w:rPr>
                          <w:sz w:val="22"/>
                          <w:szCs w:val="22"/>
                        </w:rPr>
                        <w:t xml:space="preserve"> important members of the team!</w:t>
                      </w:r>
                    </w:p>
                  </w:txbxContent>
                </v:textbox>
                <w10:wrap type="tight"/>
              </v:shape>
            </w:pict>
          </mc:Fallback>
        </mc:AlternateContent>
      </w:r>
    </w:p>
    <w:p w:rsidR="00775A24" w:rsidRDefault="00775A24" w:rsidP="00775A24">
      <w:pPr>
        <w:pStyle w:val="ListBullet2"/>
        <w:numPr>
          <w:ilvl w:val="0"/>
          <w:numId w:val="0"/>
        </w:numPr>
        <w:ind w:left="720" w:hanging="360"/>
        <w:rPr>
          <w:rStyle w:val="Strong"/>
          <w:b w:val="0"/>
          <w:bCs w:val="0"/>
        </w:rPr>
      </w:pPr>
    </w:p>
    <w:p w:rsidR="00775A24" w:rsidRDefault="00775A24" w:rsidP="00775A24">
      <w:pPr>
        <w:pStyle w:val="ListBullet2"/>
        <w:numPr>
          <w:ilvl w:val="0"/>
          <w:numId w:val="0"/>
        </w:numPr>
        <w:ind w:left="720" w:hanging="360"/>
        <w:rPr>
          <w:rStyle w:val="Strong"/>
        </w:rPr>
      </w:pPr>
    </w:p>
    <w:p w:rsidR="00775A24" w:rsidRDefault="00775A24" w:rsidP="00775A24">
      <w:pPr>
        <w:pStyle w:val="ListBullet2"/>
        <w:numPr>
          <w:ilvl w:val="0"/>
          <w:numId w:val="0"/>
        </w:numPr>
        <w:ind w:left="720" w:hanging="360"/>
        <w:rPr>
          <w:rStyle w:val="Strong"/>
        </w:rPr>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firstLine="90"/>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firstLine="180"/>
      </w:pPr>
    </w:p>
    <w:p w:rsidR="00775A24" w:rsidRDefault="00775A24" w:rsidP="00775A24">
      <w:pPr>
        <w:pStyle w:val="ListBullet2"/>
        <w:numPr>
          <w:ilvl w:val="0"/>
          <w:numId w:val="0"/>
        </w:numPr>
        <w:ind w:left="720" w:hanging="360"/>
      </w:pPr>
    </w:p>
    <w:p w:rsidR="00775A24" w:rsidRDefault="0055476C" w:rsidP="00775A24">
      <w:pPr>
        <w:pStyle w:val="ListBullet2"/>
        <w:numPr>
          <w:ilvl w:val="0"/>
          <w:numId w:val="0"/>
        </w:numPr>
        <w:ind w:left="720" w:hanging="360"/>
      </w:pPr>
      <w:r>
        <w:rPr>
          <w:noProof/>
        </w:rPr>
        <w:drawing>
          <wp:anchor distT="0" distB="0" distL="114300" distR="114300" simplePos="0" relativeHeight="251737088" behindDoc="1" locked="0" layoutInCell="1" allowOverlap="1" wp14:anchorId="0A5862DA" wp14:editId="7BD4E975">
            <wp:simplePos x="0" y="0"/>
            <wp:positionH relativeFrom="column">
              <wp:posOffset>575945</wp:posOffset>
            </wp:positionH>
            <wp:positionV relativeFrom="paragraph">
              <wp:posOffset>0</wp:posOffset>
            </wp:positionV>
            <wp:extent cx="1257300" cy="1314450"/>
            <wp:effectExtent l="25400" t="0" r="0" b="0"/>
            <wp:wrapTight wrapText="bothSides">
              <wp:wrapPolygon edited="0">
                <wp:start x="-436" y="0"/>
                <wp:lineTo x="-436" y="21287"/>
                <wp:lineTo x="21382" y="21287"/>
                <wp:lineTo x="21382" y="0"/>
                <wp:lineTo x="-436" y="0"/>
              </wp:wrapPolygon>
            </wp:wrapTight>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1257300" cy="1314450"/>
                    </a:xfrm>
                    <a:prstGeom prst="rect">
                      <a:avLst/>
                    </a:prstGeom>
                    <a:noFill/>
                  </pic:spPr>
                </pic:pic>
              </a:graphicData>
            </a:graphic>
          </wp:anchor>
        </w:drawing>
      </w: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Pr="00AA5AE4" w:rsidRDefault="00775A24" w:rsidP="00775A24">
      <w:pPr>
        <w:pStyle w:val="ListBullet2"/>
        <w:numPr>
          <w:ilvl w:val="0"/>
          <w:numId w:val="0"/>
        </w:numPr>
        <w:rPr>
          <w:b/>
          <w:sz w:val="20"/>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r w:rsidRPr="00AA5AE4">
        <w:rPr>
          <w:b/>
          <w:sz w:val="20"/>
          <w:szCs w:val="16"/>
        </w:rPr>
        <w:t>Note: Some of the preceding information in this Module was borrowed and/or adapted from the following sources:</w:t>
      </w:r>
    </w:p>
    <w:p w:rsidR="00775A24" w:rsidRPr="00A3796E" w:rsidRDefault="00775A24" w:rsidP="00775A24">
      <w:pPr>
        <w:rPr>
          <w:b/>
          <w:sz w:val="20"/>
          <w:szCs w:val="16"/>
        </w:rPr>
      </w:pPr>
    </w:p>
    <w:p w:rsidR="00775A24" w:rsidRPr="00F313A9" w:rsidRDefault="00775A24" w:rsidP="00775A24">
      <w:pPr>
        <w:rPr>
          <w:sz w:val="20"/>
          <w:szCs w:val="20"/>
        </w:rPr>
      </w:pPr>
      <w:r w:rsidRPr="00AF550E">
        <w:rPr>
          <w:rFonts w:eastAsia="Cambria" w:cs="Arial Narrow"/>
          <w:color w:val="000000"/>
          <w:sz w:val="20"/>
          <w:szCs w:val="19"/>
        </w:rPr>
        <w:t xml:space="preserve">Centers for Disease Control and Prevention. (2009). </w:t>
      </w:r>
      <w:r w:rsidRPr="00942E18">
        <w:rPr>
          <w:rFonts w:eastAsia="Cambria" w:cs="Arial Narrow"/>
          <w:i/>
          <w:iCs/>
          <w:color w:val="000000"/>
          <w:sz w:val="20"/>
          <w:szCs w:val="19"/>
        </w:rPr>
        <w:t>Sexual risk behaviors</w:t>
      </w:r>
      <w:r w:rsidRPr="00942E18">
        <w:rPr>
          <w:rFonts w:eastAsia="Cambria" w:cs="Arial Narrow"/>
          <w:i/>
          <w:color w:val="000000"/>
          <w:sz w:val="20"/>
          <w:szCs w:val="19"/>
        </w:rPr>
        <w:t>.</w:t>
      </w:r>
      <w:r w:rsidRPr="00AF550E">
        <w:rPr>
          <w:rFonts w:eastAsia="Cambria" w:cs="Arial Narrow"/>
          <w:color w:val="000000"/>
          <w:sz w:val="20"/>
          <w:szCs w:val="19"/>
        </w:rPr>
        <w:t xml:space="preserve"> Retrieved from </w:t>
      </w:r>
      <w:r w:rsidRPr="009577A2">
        <w:rPr>
          <w:rFonts w:eastAsia="Cambria" w:cs="Arial Narrow"/>
          <w:color w:val="000000"/>
          <w:sz w:val="20"/>
          <w:szCs w:val="19"/>
        </w:rPr>
        <w:t>http://www.cdc.gov/HealthyYouth/sexualbehaviors/index.htm</w:t>
      </w:r>
    </w:p>
    <w:p w:rsidR="00775A24" w:rsidRPr="00AA5AE4" w:rsidRDefault="00775A24" w:rsidP="00775A24">
      <w:pPr>
        <w:pStyle w:val="ListBullet2"/>
        <w:numPr>
          <w:ilvl w:val="0"/>
          <w:numId w:val="0"/>
        </w:numPr>
        <w:rPr>
          <w:sz w:val="20"/>
        </w:rPr>
      </w:pPr>
    </w:p>
    <w:p w:rsidR="00775A24" w:rsidRPr="001326CF" w:rsidRDefault="00775A24" w:rsidP="00775A24">
      <w:pPr>
        <w:rPr>
          <w:sz w:val="20"/>
          <w:szCs w:val="20"/>
        </w:rPr>
      </w:pPr>
      <w:r>
        <w:rPr>
          <w:sz w:val="20"/>
          <w:szCs w:val="20"/>
        </w:rPr>
        <w:t xml:space="preserve">Colton, T., Costa, C., Twyman, P., Westra, L., &amp; Abrams E. (2009). </w:t>
      </w:r>
      <w:r>
        <w:rPr>
          <w:i/>
          <w:sz w:val="20"/>
          <w:szCs w:val="20"/>
        </w:rPr>
        <w:t>Comprehensive p</w:t>
      </w:r>
      <w:r w:rsidRPr="001326CF">
        <w:rPr>
          <w:i/>
          <w:sz w:val="20"/>
          <w:szCs w:val="20"/>
        </w:rPr>
        <w:t>e</w:t>
      </w:r>
      <w:r>
        <w:rPr>
          <w:i/>
          <w:sz w:val="20"/>
          <w:szCs w:val="20"/>
        </w:rPr>
        <w:t>er educator training curriculum, Trainer m</w:t>
      </w:r>
      <w:r w:rsidRPr="001326CF">
        <w:rPr>
          <w:i/>
          <w:sz w:val="20"/>
          <w:szCs w:val="20"/>
        </w:rPr>
        <w:t>anual, Version 1.0</w:t>
      </w:r>
      <w:r>
        <w:rPr>
          <w:sz w:val="20"/>
          <w:szCs w:val="20"/>
        </w:rPr>
        <w:t>. New York: ICAP.</w:t>
      </w:r>
    </w:p>
    <w:p w:rsidR="00775A24" w:rsidRDefault="00775A24" w:rsidP="00775A24">
      <w:pPr>
        <w:pStyle w:val="ListBullet"/>
        <w:numPr>
          <w:ilvl w:val="0"/>
          <w:numId w:val="0"/>
        </w:numPr>
        <w:rPr>
          <w:rFonts w:ascii="Garamond" w:hAnsi="Garamond"/>
          <w:iCs/>
          <w:sz w:val="20"/>
        </w:rPr>
      </w:pPr>
    </w:p>
    <w:p w:rsidR="00775A24" w:rsidRPr="00520BA4" w:rsidRDefault="00775A24" w:rsidP="00775A24">
      <w:pPr>
        <w:pStyle w:val="ListBullet"/>
        <w:numPr>
          <w:ilvl w:val="0"/>
          <w:numId w:val="0"/>
        </w:numPr>
        <w:rPr>
          <w:rFonts w:ascii="Garamond" w:hAnsi="Garamond"/>
          <w:color w:val="000000"/>
          <w:sz w:val="20"/>
        </w:rPr>
      </w:pPr>
      <w:r w:rsidRPr="00930A81">
        <w:rPr>
          <w:rFonts w:ascii="Garamond" w:hAnsi="Garamond"/>
          <w:sz w:val="20"/>
        </w:rPr>
        <w:t xml:space="preserve">Pathfinder International. </w:t>
      </w:r>
      <w:r>
        <w:rPr>
          <w:rFonts w:ascii="Garamond" w:hAnsi="Garamond"/>
          <w:sz w:val="20"/>
        </w:rPr>
        <w:t xml:space="preserve">(2000). </w:t>
      </w:r>
      <w:r w:rsidRPr="00942E18">
        <w:rPr>
          <w:rFonts w:ascii="Garamond" w:hAnsi="Garamond"/>
          <w:i/>
          <w:sz w:val="20"/>
        </w:rPr>
        <w:t>Programmatic issues for youth friendly programs.</w:t>
      </w:r>
      <w:r w:rsidRPr="00930A81">
        <w:rPr>
          <w:rFonts w:ascii="Garamond" w:hAnsi="Garamond"/>
          <w:sz w:val="20"/>
        </w:rPr>
        <w:t xml:space="preserve"> </w:t>
      </w:r>
      <w:r>
        <w:rPr>
          <w:rFonts w:ascii="Garamond" w:hAnsi="Garamond"/>
          <w:sz w:val="20"/>
        </w:rPr>
        <w:t xml:space="preserve">Retrieved from </w:t>
      </w:r>
      <w:r w:rsidRPr="00520BA4">
        <w:rPr>
          <w:rFonts w:ascii="Garamond" w:hAnsi="Garamond"/>
          <w:color w:val="000000"/>
          <w:sz w:val="20"/>
          <w:szCs w:val="20"/>
        </w:rPr>
        <w:t>http://www.pathfind.org/pf/pubs/focus/RPPS-Papers/OverviewKE.html</w:t>
      </w:r>
    </w:p>
    <w:p w:rsidR="00775A24" w:rsidRPr="00930A81" w:rsidRDefault="00775A24" w:rsidP="00775A24">
      <w:pPr>
        <w:pStyle w:val="ListBullet"/>
        <w:numPr>
          <w:ilvl w:val="0"/>
          <w:numId w:val="0"/>
        </w:numPr>
        <w:rPr>
          <w:rFonts w:ascii="Garamond" w:hAnsi="Garamond"/>
          <w:iCs/>
          <w:sz w:val="20"/>
        </w:rPr>
      </w:pPr>
    </w:p>
    <w:p w:rsidR="00775A24" w:rsidRPr="00AA5AE4" w:rsidRDefault="00775A24" w:rsidP="00775A24">
      <w:pPr>
        <w:pStyle w:val="ListBullet"/>
        <w:numPr>
          <w:ilvl w:val="0"/>
          <w:numId w:val="0"/>
        </w:numPr>
        <w:rPr>
          <w:rFonts w:ascii="Garamond" w:hAnsi="Garamond"/>
          <w:iCs/>
          <w:sz w:val="20"/>
        </w:rPr>
      </w:pPr>
      <w:r w:rsidRPr="00AA5AE4">
        <w:rPr>
          <w:rFonts w:ascii="Garamond" w:hAnsi="Garamond"/>
          <w:iCs/>
          <w:sz w:val="20"/>
        </w:rPr>
        <w:t xml:space="preserve">Senderowitz, J., Solter, C., &amp; Hainsworth, G. (2004). </w:t>
      </w:r>
      <w:r>
        <w:rPr>
          <w:rFonts w:ascii="Garamond" w:hAnsi="Garamond"/>
          <w:i/>
          <w:iCs/>
          <w:sz w:val="20"/>
        </w:rPr>
        <w:t>Comprehensive reproductive health and family planning training curriculum. 16: Reproductive health services for a</w:t>
      </w:r>
      <w:r w:rsidRPr="00AA5AE4">
        <w:rPr>
          <w:rFonts w:ascii="Garamond" w:hAnsi="Garamond"/>
          <w:i/>
          <w:iCs/>
          <w:sz w:val="20"/>
        </w:rPr>
        <w:t>dolescents</w:t>
      </w:r>
      <w:r>
        <w:rPr>
          <w:rFonts w:ascii="Garamond" w:hAnsi="Garamond"/>
          <w:iCs/>
          <w:sz w:val="20"/>
        </w:rPr>
        <w:t>.</w:t>
      </w:r>
      <w:r w:rsidRPr="00AA5AE4">
        <w:rPr>
          <w:rFonts w:ascii="Garamond" w:hAnsi="Garamond"/>
          <w:iCs/>
          <w:sz w:val="20"/>
        </w:rPr>
        <w:t xml:space="preserve"> Watertown, MA: Pathfinder International.</w:t>
      </w:r>
    </w:p>
    <w:p w:rsidR="00775A24" w:rsidRPr="00AA5AE4" w:rsidRDefault="00775A24" w:rsidP="00775A24">
      <w:pPr>
        <w:pStyle w:val="ListBullet"/>
        <w:numPr>
          <w:ilvl w:val="0"/>
          <w:numId w:val="0"/>
        </w:numPr>
        <w:rPr>
          <w:rFonts w:ascii="Garamond" w:hAnsi="Garamond"/>
          <w:iCs/>
          <w:sz w:val="20"/>
        </w:rPr>
      </w:pPr>
    </w:p>
    <w:p w:rsidR="00775A24" w:rsidRPr="00AA5AE4" w:rsidRDefault="00775A24" w:rsidP="00775A24">
      <w:pPr>
        <w:pStyle w:val="ListBullet2"/>
        <w:numPr>
          <w:ilvl w:val="0"/>
          <w:numId w:val="0"/>
        </w:numPr>
        <w:rPr>
          <w:iCs/>
          <w:sz w:val="20"/>
        </w:rPr>
      </w:pPr>
      <w:r w:rsidRPr="00AA5AE4">
        <w:rPr>
          <w:iCs/>
          <w:sz w:val="20"/>
        </w:rPr>
        <w:t>W</w:t>
      </w:r>
      <w:r>
        <w:rPr>
          <w:iCs/>
          <w:sz w:val="20"/>
        </w:rPr>
        <w:t>orld Health Organization. (2010).</w:t>
      </w:r>
      <w:r w:rsidRPr="00AA5AE4">
        <w:rPr>
          <w:iCs/>
          <w:sz w:val="20"/>
        </w:rPr>
        <w:t xml:space="preserve"> </w:t>
      </w:r>
      <w:r w:rsidRPr="009577A2">
        <w:rPr>
          <w:i/>
          <w:iCs/>
          <w:sz w:val="20"/>
        </w:rPr>
        <w:t xml:space="preserve">IMAI </w:t>
      </w:r>
      <w:r>
        <w:rPr>
          <w:i/>
          <w:iCs/>
          <w:sz w:val="20"/>
        </w:rPr>
        <w:t>One-day orientation on adolescents l</w:t>
      </w:r>
      <w:r w:rsidRPr="00AA5AE4">
        <w:rPr>
          <w:i/>
          <w:iCs/>
          <w:sz w:val="20"/>
        </w:rPr>
        <w:t xml:space="preserve">iving with </w:t>
      </w:r>
      <w:r>
        <w:rPr>
          <w:i/>
          <w:iCs/>
          <w:sz w:val="20"/>
        </w:rPr>
        <w:t>HIV, Facilitator g</w:t>
      </w:r>
      <w:r w:rsidRPr="009577A2">
        <w:rPr>
          <w:i/>
          <w:iCs/>
          <w:sz w:val="20"/>
        </w:rPr>
        <w:t>uide</w:t>
      </w:r>
      <w:r>
        <w:rPr>
          <w:i/>
          <w:iCs/>
          <w:sz w:val="20"/>
        </w:rPr>
        <w:t>.</w:t>
      </w:r>
      <w:r>
        <w:rPr>
          <w:iCs/>
          <w:sz w:val="20"/>
        </w:rPr>
        <w:t xml:space="preserve"> Geneva, Switzerland:</w:t>
      </w:r>
      <w:r w:rsidRPr="00AA5AE4">
        <w:rPr>
          <w:iCs/>
          <w:sz w:val="20"/>
        </w:rPr>
        <w:t xml:space="preserve"> WHO Press.</w:t>
      </w:r>
    </w:p>
    <w:p w:rsidR="00775A24" w:rsidRPr="004F6872" w:rsidRDefault="00775A24" w:rsidP="00775A24">
      <w:pPr>
        <w:pStyle w:val="Heading2"/>
        <w:spacing w:before="0"/>
        <w:rPr>
          <w:rFonts w:asciiTheme="minorHAnsi" w:hAnsiTheme="minorHAnsi"/>
        </w:rPr>
      </w:pPr>
      <w:r>
        <w:rPr>
          <w:rFonts w:ascii="Gill Sans" w:hAnsi="Gill Sans"/>
        </w:rPr>
        <w:br w:type="page"/>
      </w:r>
      <w:r w:rsidRPr="004F6872">
        <w:rPr>
          <w:rFonts w:asciiTheme="minorHAnsi" w:hAnsiTheme="minorHAnsi"/>
        </w:rPr>
        <w:t>SESSION 2.4: Module Summary (15 minutes)</w:t>
      </w:r>
    </w:p>
    <w:p w:rsidR="00775A24" w:rsidRPr="004F6872"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4F6872">
        <w:tc>
          <w:tcPr>
            <w:tcW w:w="9576" w:type="dxa"/>
            <w:shd w:val="clear" w:color="auto" w:fill="E6E6E6"/>
          </w:tcPr>
          <w:p w:rsidR="00775A24" w:rsidRPr="004F6872" w:rsidRDefault="00775A24" w:rsidP="00775A24">
            <w:pPr>
              <w:pStyle w:val="Heading6"/>
              <w:rPr>
                <w:rFonts w:asciiTheme="minorHAnsi" w:hAnsiTheme="minorHAnsi"/>
              </w:rPr>
            </w:pPr>
            <w:r w:rsidRPr="004F6872">
              <w:rPr>
                <w:rFonts w:asciiTheme="minorHAnsi" w:hAnsiTheme="minorHAnsi"/>
              </w:rPr>
              <w:t>TRAINER INSTRUCTIONS</w:t>
            </w:r>
          </w:p>
          <w:p w:rsidR="00775A24" w:rsidRPr="004F6872" w:rsidRDefault="00775A24" w:rsidP="00775A24">
            <w:pPr>
              <w:pStyle w:val="Heading7"/>
              <w:rPr>
                <w:rStyle w:val="Strong"/>
                <w:bCs w:val="0"/>
                <w:caps/>
                <w:szCs w:val="22"/>
              </w:rPr>
            </w:pPr>
            <w:r w:rsidRPr="004F6872">
              <w:rPr>
                <w:rFonts w:asciiTheme="minorHAnsi" w:hAnsiTheme="minorHAnsi"/>
              </w:rPr>
              <w:t>Methodologies: Large Group Discussion, Interactive Trainer Presentation</w:t>
            </w:r>
          </w:p>
          <w:p w:rsidR="000D70A9" w:rsidRDefault="000D70A9" w:rsidP="00775A24">
            <w:pPr>
              <w:pStyle w:val="BodyText2"/>
              <w:rPr>
                <w:rStyle w:val="Strong"/>
                <w:rFonts w:asciiTheme="minorHAnsi" w:hAnsiTheme="minorHAnsi"/>
              </w:rPr>
            </w:pPr>
          </w:p>
          <w:p w:rsidR="00775A24" w:rsidRPr="004F6872" w:rsidRDefault="0055476C" w:rsidP="00775A24">
            <w:pPr>
              <w:pStyle w:val="BodyText2"/>
              <w:rPr>
                <w:rFonts w:asciiTheme="minorHAnsi" w:hAnsiTheme="minorHAnsi"/>
              </w:rPr>
            </w:pPr>
            <w:r>
              <w:rPr>
                <w:rFonts w:asciiTheme="minorHAnsi" w:hAnsiTheme="minorHAnsi"/>
                <w:noProof/>
              </w:rPr>
              <w:drawing>
                <wp:anchor distT="0" distB="0" distL="114300" distR="114300" simplePos="0" relativeHeight="251518976" behindDoc="0" locked="0" layoutInCell="1" allowOverlap="0" wp14:anchorId="320D2A69" wp14:editId="3E20D031">
                  <wp:simplePos x="0" y="0"/>
                  <wp:positionH relativeFrom="column">
                    <wp:posOffset>78105</wp:posOffset>
                  </wp:positionH>
                  <wp:positionV relativeFrom="paragraph">
                    <wp:posOffset>-866140</wp:posOffset>
                  </wp:positionV>
                  <wp:extent cx="594360" cy="664845"/>
                  <wp:effectExtent l="25400" t="0" r="0" b="0"/>
                  <wp:wrapSquare wrapText="bothSides"/>
                  <wp:docPr id="344" name="Picture 344"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4F6872">
              <w:rPr>
                <w:rStyle w:val="Strong"/>
                <w:rFonts w:asciiTheme="minorHAnsi" w:hAnsiTheme="minorHAnsi"/>
              </w:rPr>
              <w:t xml:space="preserve">Step 1: </w:t>
            </w:r>
            <w:r w:rsidR="00775A24" w:rsidRPr="004F6872">
              <w:rPr>
                <w:rFonts w:asciiTheme="minorHAnsi" w:hAnsiTheme="minorHAnsi"/>
              </w:rPr>
              <w:tab/>
              <w:t>Start by holding the ball and saying one key point of the module out loud. Throw the ball to one of the participants, who should then state another key point. Continue on until all participants have listed a key point. Cover any key points not already mentioned.</w:t>
            </w:r>
          </w:p>
          <w:p w:rsidR="00775A24" w:rsidRPr="004F6872" w:rsidRDefault="00775A24" w:rsidP="00775A24">
            <w:pPr>
              <w:pStyle w:val="BodyText2"/>
              <w:rPr>
                <w:rFonts w:asciiTheme="minorHAnsi" w:hAnsiTheme="minorHAnsi"/>
              </w:rPr>
            </w:pPr>
            <w:r w:rsidRPr="004F6872">
              <w:rPr>
                <w:rStyle w:val="Strong"/>
                <w:rFonts w:asciiTheme="minorHAnsi" w:hAnsiTheme="minorHAnsi"/>
              </w:rPr>
              <w:t xml:space="preserve">Step 2: </w:t>
            </w:r>
            <w:r w:rsidRPr="004F6872">
              <w:rPr>
                <w:rFonts w:asciiTheme="minorHAnsi" w:hAnsiTheme="minorHAnsi"/>
              </w:rPr>
              <w:tab/>
              <w:t>Ask if there are any questions or clarifications.</w:t>
            </w:r>
          </w:p>
          <w:p w:rsidR="00775A24" w:rsidRPr="004F6872" w:rsidRDefault="00775A24" w:rsidP="00775A24">
            <w:pPr>
              <w:pStyle w:val="BodyText2"/>
              <w:rPr>
                <w:rFonts w:asciiTheme="minorHAnsi" w:hAnsiTheme="minorHAnsi"/>
              </w:rPr>
            </w:pPr>
            <w:r w:rsidRPr="004F6872">
              <w:rPr>
                <w:rStyle w:val="Strong"/>
                <w:rFonts w:asciiTheme="minorHAnsi" w:hAnsiTheme="minorHAnsi"/>
              </w:rPr>
              <w:t>Step 3:</w:t>
            </w:r>
            <w:r w:rsidRPr="004F6872">
              <w:rPr>
                <w:rFonts w:asciiTheme="minorHAnsi" w:hAnsiTheme="minorHAnsi"/>
              </w:rPr>
              <w:tab/>
              <w:t xml:space="preserve">Review the learning objectives with participants and make sure all are confident with their skills and knowledge in these areas. </w:t>
            </w:r>
          </w:p>
          <w:p w:rsidR="00775A24" w:rsidRPr="004F6872" w:rsidRDefault="00775A24" w:rsidP="00775A24">
            <w:pPr>
              <w:pStyle w:val="BodyText2"/>
              <w:rPr>
                <w:rFonts w:asciiTheme="minorHAnsi" w:hAnsiTheme="minorHAnsi"/>
              </w:rPr>
            </w:pPr>
            <w:r w:rsidRPr="004F6872">
              <w:rPr>
                <w:rStyle w:val="Strong"/>
                <w:rFonts w:asciiTheme="minorHAnsi" w:hAnsiTheme="minorHAnsi"/>
              </w:rPr>
              <w:t>Step 4:</w:t>
            </w:r>
            <w:r w:rsidRPr="004F6872">
              <w:rPr>
                <w:rFonts w:asciiTheme="minorHAnsi" w:hAnsiTheme="minorHAnsi"/>
              </w:rPr>
              <w:tab/>
              <w:t xml:space="preserve">If there are areas participants do not fully understand or in which they need more help, go back and review those sessions before moving ahead to the next Module. </w:t>
            </w:r>
          </w:p>
        </w:tc>
      </w:tr>
    </w:tbl>
    <w:p w:rsidR="00775A24" w:rsidRPr="004F6872" w:rsidRDefault="00775A24" w:rsidP="00775A24">
      <w:pPr>
        <w:pStyle w:val="Heading3"/>
        <w:rPr>
          <w:rFonts w:asciiTheme="minorHAnsi" w:hAnsiTheme="minorHAnsi"/>
        </w:rPr>
      </w:pPr>
      <w:r w:rsidRPr="004F6872">
        <w:rPr>
          <w:rFonts w:asciiTheme="minorHAnsi" w:hAnsiTheme="minorHAnsi"/>
        </w:rPr>
        <w:t>KEY INFORMATION</w:t>
      </w:r>
    </w:p>
    <w:tbl>
      <w:tblPr>
        <w:tblW w:w="0" w:type="auto"/>
        <w:tblBorders>
          <w:top w:val="single" w:sz="4" w:space="0" w:color="auto"/>
          <w:left w:val="single" w:sz="4" w:space="0" w:color="auto"/>
          <w:bottom w:val="single" w:sz="4" w:space="0" w:color="auto"/>
          <w:right w:val="single" w:sz="4" w:space="0" w:color="auto"/>
        </w:tblBorders>
        <w:tblCellMar>
          <w:top w:w="230" w:type="dxa"/>
          <w:left w:w="115" w:type="dxa"/>
          <w:bottom w:w="230" w:type="dxa"/>
          <w:right w:w="115" w:type="dxa"/>
        </w:tblCellMar>
        <w:tblLook w:val="01E0" w:firstRow="1" w:lastRow="1" w:firstColumn="1" w:lastColumn="1" w:noHBand="0" w:noVBand="0"/>
      </w:tblPr>
      <w:tblGrid>
        <w:gridCol w:w="9244"/>
      </w:tblGrid>
      <w:tr w:rsidR="00775A24">
        <w:tc>
          <w:tcPr>
            <w:tcW w:w="9244" w:type="dxa"/>
            <w:shd w:val="clear" w:color="auto" w:fill="auto"/>
          </w:tcPr>
          <w:p w:rsidR="00775A24" w:rsidRDefault="00775A24" w:rsidP="006F4185">
            <w:pPr>
              <w:pStyle w:val="Heading9"/>
              <w:spacing w:before="200" w:after="100"/>
              <w:rPr>
                <w:rStyle w:val="Strong"/>
                <w:rFonts w:ascii="Gill Sans MT" w:hAnsi="Gill Sans MT"/>
                <w:bCs w:val="0"/>
                <w:szCs w:val="26"/>
              </w:rPr>
            </w:pPr>
            <w:r>
              <w:rPr>
                <w:noProof/>
              </w:rPr>
              <w:t>L</w:t>
            </w:r>
            <w:r>
              <w:rPr>
                <w:rStyle w:val="Strong"/>
                <w:b/>
              </w:rPr>
              <w:t>ouisa says, “REMEmber these key points!”</w:t>
            </w:r>
          </w:p>
          <w:p w:rsidR="00775A24" w:rsidRDefault="00775A24" w:rsidP="00775A24">
            <w:pPr>
              <w:pStyle w:val="ListBullet2"/>
            </w:pPr>
            <w:r>
              <w:t>"Adolescence"—</w:t>
            </w:r>
            <w:r w:rsidRPr="00364CFE">
              <w:t xml:space="preserve">the period </w:t>
            </w:r>
            <w:r>
              <w:t>between 10 and 19 years of age—</w:t>
            </w:r>
            <w:r w:rsidRPr="00364CFE">
              <w:t>is seen as a time of transition between childhood and adulthood</w:t>
            </w:r>
            <w:r>
              <w:t>.</w:t>
            </w:r>
          </w:p>
          <w:p w:rsidR="00775A24" w:rsidRDefault="00775A24" w:rsidP="00775A24">
            <w:pPr>
              <w:pStyle w:val="ListBullet2"/>
            </w:pPr>
            <w:r>
              <w:t xml:space="preserve">Adolescents are a very “mixed” group that includes young people of different ages, needs, and stages of development. </w:t>
            </w:r>
          </w:p>
          <w:p w:rsidR="00775A24" w:rsidRDefault="0055476C" w:rsidP="00775A24">
            <w:pPr>
              <w:pStyle w:val="ListBullet2"/>
            </w:pPr>
            <w:r>
              <w:rPr>
                <w:noProof/>
              </w:rPr>
              <w:drawing>
                <wp:anchor distT="0" distB="0" distL="114300" distR="114300" simplePos="0" relativeHeight="251695104" behindDoc="0" locked="0" layoutInCell="1" allowOverlap="1" wp14:anchorId="0BDFBDAC" wp14:editId="217C291B">
                  <wp:simplePos x="0" y="0"/>
                  <wp:positionH relativeFrom="column">
                    <wp:posOffset>51435</wp:posOffset>
                  </wp:positionH>
                  <wp:positionV relativeFrom="paragraph">
                    <wp:posOffset>-1113790</wp:posOffset>
                  </wp:positionV>
                  <wp:extent cx="914400" cy="965200"/>
                  <wp:effectExtent l="25400" t="0" r="0" b="0"/>
                  <wp:wrapThrough wrapText="bothSides">
                    <wp:wrapPolygon edited="0">
                      <wp:start x="-600" y="0"/>
                      <wp:lineTo x="-600" y="21032"/>
                      <wp:lineTo x="21600" y="21032"/>
                      <wp:lineTo x="21600" y="0"/>
                      <wp:lineTo x="-600" y="0"/>
                    </wp:wrapPolygon>
                  </wp:wrapThrough>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914400" cy="965200"/>
                          </a:xfrm>
                          <a:prstGeom prst="rect">
                            <a:avLst/>
                          </a:prstGeom>
                          <a:noFill/>
                        </pic:spPr>
                      </pic:pic>
                    </a:graphicData>
                  </a:graphic>
                </wp:anchor>
              </w:drawing>
            </w:r>
            <w:r w:rsidR="00775A24">
              <w:t>Adolescent are not “big kids” or “little adults.” They have their own set of needs and challenges.</w:t>
            </w:r>
          </w:p>
          <w:p w:rsidR="00775A24" w:rsidRDefault="00775A24" w:rsidP="00775A24">
            <w:pPr>
              <w:pStyle w:val="ListBullet2"/>
            </w:pPr>
            <w:r>
              <w:t>Adolescents may be more vulnerable to mental health problems and other medical problems, like sexually transmitted infections.</w:t>
            </w:r>
          </w:p>
          <w:p w:rsidR="00775A24" w:rsidRPr="0053690C" w:rsidRDefault="00775A24" w:rsidP="00775A24">
            <w:pPr>
              <w:pStyle w:val="ListBullet2"/>
            </w:pPr>
            <w:r w:rsidRPr="0053690C">
              <w:t xml:space="preserve">Adolescents </w:t>
            </w:r>
            <w:r w:rsidRPr="0053690C">
              <w:rPr>
                <w:bCs/>
              </w:rPr>
              <w:t xml:space="preserve">are dealing with many rapid physical, mental, emotional, and sexual changes, which can cause changes in their relationships, problem solving abilities, and general ways of thinking. </w:t>
            </w:r>
          </w:p>
          <w:p w:rsidR="00775A24" w:rsidRPr="0053690C" w:rsidRDefault="00775A24" w:rsidP="00775A24">
            <w:pPr>
              <w:pStyle w:val="ListBullet2"/>
            </w:pPr>
            <w:r w:rsidRPr="0053690C">
              <w:rPr>
                <w:bCs/>
              </w:rPr>
              <w:t xml:space="preserve">ALHIV differ from adults and children living with HIV because of the rapid physical and emotional changes that occur during this stage of development. </w:t>
            </w:r>
          </w:p>
          <w:p w:rsidR="00775A24" w:rsidRDefault="00775A24" w:rsidP="00775A24">
            <w:pPr>
              <w:pStyle w:val="ListBullet2"/>
            </w:pPr>
            <w:r>
              <w:t xml:space="preserve">Peer Educators have important jobs. They are both providers and recipients of HIV prevention, care, and treatment services. </w:t>
            </w:r>
          </w:p>
          <w:p w:rsidR="00775A24" w:rsidRDefault="00775A24" w:rsidP="00775A24">
            <w:pPr>
              <w:pStyle w:val="ListBullet2"/>
            </w:pPr>
            <w:r>
              <w:t xml:space="preserve">Peer Educators have many important roles and responsibilities in supporting </w:t>
            </w:r>
            <w:r w:rsidR="00744D7B">
              <w:t>ALHIV</w:t>
            </w:r>
            <w:r>
              <w:t>, including providing adolescent clients with emotional support, sharing their own experiences with care and treatment, and acting as good role models.</w:t>
            </w:r>
          </w:p>
          <w:p w:rsidR="00775A24" w:rsidRPr="00E45A75" w:rsidRDefault="00744D7B" w:rsidP="00775A24">
            <w:pPr>
              <w:pStyle w:val="ListBullet2"/>
            </w:pPr>
            <w:r>
              <w:rPr>
                <w:bCs/>
              </w:rPr>
              <w:t>ALHIV</w:t>
            </w:r>
            <w:r w:rsidR="00775A24">
              <w:rPr>
                <w:bCs/>
              </w:rPr>
              <w:t xml:space="preserve"> can have difficulty accessing health care. </w:t>
            </w:r>
            <w:r w:rsidR="00775A24" w:rsidRPr="00AD63DE">
              <w:rPr>
                <w:bCs/>
              </w:rPr>
              <w:t xml:space="preserve">Peer Educators can help make clinics and health facilities more “youth friendly” and </w:t>
            </w:r>
            <w:r w:rsidR="00775A24">
              <w:rPr>
                <w:bCs/>
              </w:rPr>
              <w:t>they can help</w:t>
            </w:r>
            <w:r w:rsidR="00775A24" w:rsidRPr="00AD63DE">
              <w:rPr>
                <w:bCs/>
              </w:rPr>
              <w:t xml:space="preserve"> </w:t>
            </w:r>
            <w:r>
              <w:rPr>
                <w:bCs/>
              </w:rPr>
              <w:t>ALHIV</w:t>
            </w:r>
            <w:r w:rsidR="00775A24" w:rsidRPr="00AD63DE">
              <w:rPr>
                <w:bCs/>
              </w:rPr>
              <w:t xml:space="preserve"> by linking them to HIV care and treatment services.</w:t>
            </w:r>
          </w:p>
          <w:p w:rsidR="00775A24" w:rsidRDefault="00775A24" w:rsidP="00775A24">
            <w:pPr>
              <w:pStyle w:val="ListBullet2"/>
            </w:pPr>
            <w:r>
              <w:t>Peer Educators are important members of the multidisciplinary care team.</w:t>
            </w:r>
          </w:p>
        </w:tc>
      </w:tr>
    </w:tbl>
    <w:p w:rsidR="00775A24" w:rsidRPr="004F6872" w:rsidRDefault="00775A24" w:rsidP="00775A24">
      <w:pPr>
        <w:pStyle w:val="Heading2"/>
        <w:spacing w:before="0"/>
        <w:rPr>
          <w:rFonts w:asciiTheme="minorHAnsi" w:hAnsiTheme="minorHAnsi"/>
        </w:rPr>
      </w:pPr>
      <w:r w:rsidRPr="004F6872">
        <w:rPr>
          <w:rFonts w:asciiTheme="minorHAnsi" w:hAnsiTheme="minorHAnsi"/>
        </w:rPr>
        <w:t xml:space="preserve">APPENDIX 2A: Sample Adolescent Peer Educator Job Description </w:t>
      </w:r>
    </w:p>
    <w:p w:rsidR="00775A24" w:rsidRPr="00DA0F93" w:rsidRDefault="00775A24" w:rsidP="00775A24">
      <w:pPr>
        <w:rPr>
          <w:b/>
        </w:rPr>
      </w:pPr>
    </w:p>
    <w:p w:rsidR="00775A24" w:rsidRPr="00AA5AE4" w:rsidRDefault="00775A24" w:rsidP="00775A24">
      <w:pPr>
        <w:jc w:val="center"/>
        <w:rPr>
          <w:b/>
          <w:szCs w:val="28"/>
          <w:u w:val="single"/>
        </w:rPr>
      </w:pPr>
      <w:r w:rsidRPr="00AA5AE4">
        <w:rPr>
          <w:b/>
          <w:szCs w:val="28"/>
          <w:u w:val="single"/>
        </w:rPr>
        <w:t>Adolescent Peer Educator Volunteer Job Description</w:t>
      </w:r>
    </w:p>
    <w:p w:rsidR="00775A24" w:rsidRPr="00DA0F93" w:rsidRDefault="00775A24" w:rsidP="00775A24">
      <w:pPr>
        <w:jc w:val="center"/>
        <w:rPr>
          <w:u w:val="single"/>
        </w:rPr>
      </w:pPr>
    </w:p>
    <w:p w:rsidR="00775A24" w:rsidRPr="00DA0F93" w:rsidRDefault="00775A24" w:rsidP="00775A24">
      <w:r w:rsidRPr="00DA0F93">
        <w:t xml:space="preserve">The purpose of the </w:t>
      </w:r>
      <w:r>
        <w:t xml:space="preserve">Adolescent </w:t>
      </w:r>
      <w:r w:rsidRPr="00DA0F93">
        <w:t xml:space="preserve">Peer Educator position is to educate and support youth living with HIV </w:t>
      </w:r>
      <w:r>
        <w:t>in ____(fill in name of clinic/district)____</w:t>
      </w:r>
      <w:r w:rsidRPr="00DA0F93">
        <w:t xml:space="preserve">on the </w:t>
      </w:r>
      <w:r>
        <w:t xml:space="preserve">issues related to HIV care and treatment, in collaboration with the clinic’s multidisciplinary care team. </w:t>
      </w:r>
    </w:p>
    <w:p w:rsidR="00775A24" w:rsidRPr="00DA0F93" w:rsidRDefault="00775A24" w:rsidP="00775A24"/>
    <w:p w:rsidR="00775A24" w:rsidRPr="00DA0F93" w:rsidRDefault="00775A24" w:rsidP="00775A24">
      <w:pPr>
        <w:rPr>
          <w:u w:val="single"/>
        </w:rPr>
      </w:pPr>
      <w:r w:rsidRPr="00DA0F93">
        <w:rPr>
          <w:u w:val="single"/>
        </w:rPr>
        <w:t>Expectations of Peer Educators</w:t>
      </w:r>
      <w:r>
        <w:rPr>
          <w:u w:val="single"/>
        </w:rPr>
        <w:t xml:space="preserve"> (fill in/adapt as needed):</w:t>
      </w:r>
    </w:p>
    <w:p w:rsidR="00775A24" w:rsidRPr="00DA0F93" w:rsidRDefault="00775A24" w:rsidP="00775A24">
      <w:pPr>
        <w:rPr>
          <w:bCs/>
        </w:rPr>
      </w:pPr>
      <w:r>
        <w:rPr>
          <w:rStyle w:val="Strong"/>
          <w:b w:val="0"/>
        </w:rPr>
        <w:t>P</w:t>
      </w:r>
      <w:r w:rsidRPr="00DA0F93">
        <w:rPr>
          <w:rStyle w:val="Strong"/>
          <w:b w:val="0"/>
        </w:rPr>
        <w:t>eer Educators are expected to:</w:t>
      </w:r>
    </w:p>
    <w:p w:rsidR="00775A24" w:rsidRPr="00DA0F93" w:rsidRDefault="00775A24" w:rsidP="00775A24">
      <w:pPr>
        <w:pStyle w:val="ListBullet2"/>
      </w:pPr>
      <w:r w:rsidRPr="00DA0F93">
        <w:t xml:space="preserve">Participate as an active member of the multidisciplinary care team in the clinic, including attending meetings and trainings if required </w:t>
      </w:r>
    </w:p>
    <w:p w:rsidR="00775A24" w:rsidRPr="00DA0F93" w:rsidRDefault="00775A24" w:rsidP="00775A24">
      <w:pPr>
        <w:pStyle w:val="ListBullet2"/>
      </w:pPr>
      <w:r>
        <w:t>Openly disclose their HIV-status</w:t>
      </w:r>
      <w:r w:rsidRPr="00DA0F93">
        <w:t xml:space="preserve"> to clients </w:t>
      </w:r>
    </w:p>
    <w:p w:rsidR="00775A24" w:rsidRPr="00DA0F93" w:rsidRDefault="00775A24" w:rsidP="00775A24">
      <w:pPr>
        <w:pStyle w:val="ListBullet2"/>
      </w:pPr>
      <w:r w:rsidRPr="00DA0F93">
        <w:t xml:space="preserve">Help conduct/co-facilitate support groups and other psychosocial support activities for </w:t>
      </w:r>
      <w:r w:rsidR="00744D7B">
        <w:t>ALHIV</w:t>
      </w:r>
      <w:r w:rsidRPr="00DA0F93">
        <w:t xml:space="preserve"> of different ages and stages</w:t>
      </w:r>
    </w:p>
    <w:p w:rsidR="00775A24" w:rsidRPr="00DA0F93" w:rsidRDefault="00775A24" w:rsidP="00775A24">
      <w:pPr>
        <w:pStyle w:val="ListBullet2"/>
      </w:pPr>
      <w:r w:rsidRPr="00DA0F93">
        <w:t>Conduct Peer Education sessions (one-on-one, with members of the multidisciplinary</w:t>
      </w:r>
      <w:r>
        <w:t xml:space="preserve"> care</w:t>
      </w:r>
      <w:r w:rsidRPr="00DA0F93">
        <w:t xml:space="preserve"> team, and in groups) with </w:t>
      </w:r>
      <w:r w:rsidR="00744D7B">
        <w:t>ALHIV</w:t>
      </w:r>
      <w:r w:rsidRPr="00DA0F93">
        <w:t xml:space="preserve"> and provide support on the following topics:</w:t>
      </w:r>
    </w:p>
    <w:p w:rsidR="00775A24" w:rsidRPr="00DA0F93" w:rsidRDefault="00775A24" w:rsidP="00775A24">
      <w:pPr>
        <w:pStyle w:val="ListBullet2"/>
        <w:numPr>
          <w:ilvl w:val="0"/>
          <w:numId w:val="91"/>
        </w:numPr>
      </w:pPr>
      <w:r w:rsidRPr="00DA0F93">
        <w:t>Basic information about HIV and HIV care and treatment</w:t>
      </w:r>
    </w:p>
    <w:p w:rsidR="00775A24" w:rsidRPr="00DA0F93" w:rsidRDefault="00775A24" w:rsidP="00775A24">
      <w:pPr>
        <w:pStyle w:val="ListBullet2"/>
        <w:numPr>
          <w:ilvl w:val="0"/>
          <w:numId w:val="91"/>
        </w:numPr>
      </w:pPr>
      <w:r w:rsidRPr="00DA0F93">
        <w:t>Adherence to HIV care and treatment</w:t>
      </w:r>
    </w:p>
    <w:p w:rsidR="00775A24" w:rsidRPr="00DA0F93" w:rsidRDefault="00775A24" w:rsidP="00775A24">
      <w:pPr>
        <w:pStyle w:val="ListBullet2"/>
        <w:numPr>
          <w:ilvl w:val="0"/>
          <w:numId w:val="91"/>
        </w:numPr>
      </w:pPr>
      <w:r w:rsidRPr="00DA0F93">
        <w:t xml:space="preserve">Disclosure </w:t>
      </w:r>
    </w:p>
    <w:p w:rsidR="00775A24" w:rsidRPr="00DA0F93" w:rsidRDefault="00775A24" w:rsidP="00775A24">
      <w:pPr>
        <w:pStyle w:val="ListBullet2"/>
        <w:numPr>
          <w:ilvl w:val="0"/>
          <w:numId w:val="91"/>
        </w:numPr>
      </w:pPr>
      <w:r w:rsidRPr="00DA0F93">
        <w:t xml:space="preserve">Positive living </w:t>
      </w:r>
    </w:p>
    <w:p w:rsidR="00775A24" w:rsidRPr="00DA0F93" w:rsidRDefault="00775A24" w:rsidP="00775A24">
      <w:pPr>
        <w:pStyle w:val="ListBullet2"/>
        <w:numPr>
          <w:ilvl w:val="0"/>
          <w:numId w:val="91"/>
        </w:numPr>
      </w:pPr>
      <w:r w:rsidRPr="00DA0F93">
        <w:t xml:space="preserve">Safer sex </w:t>
      </w:r>
    </w:p>
    <w:p w:rsidR="00775A24" w:rsidRPr="00DA0F93" w:rsidRDefault="00775A24" w:rsidP="00775A24">
      <w:pPr>
        <w:pStyle w:val="ListBullet2"/>
        <w:numPr>
          <w:ilvl w:val="0"/>
          <w:numId w:val="91"/>
        </w:numPr>
      </w:pPr>
      <w:r w:rsidRPr="00DA0F93">
        <w:t>Basic emotional and psychosocial support</w:t>
      </w:r>
    </w:p>
    <w:p w:rsidR="00775A24" w:rsidRPr="00DA0F93" w:rsidRDefault="00775A24" w:rsidP="00775A24">
      <w:pPr>
        <w:pStyle w:val="ListBullet2"/>
        <w:numPr>
          <w:ilvl w:val="0"/>
          <w:numId w:val="91"/>
        </w:numPr>
      </w:pPr>
      <w:r w:rsidRPr="00DA0F93">
        <w:t>Others, as decided by the program</w:t>
      </w:r>
    </w:p>
    <w:p w:rsidR="00775A24" w:rsidRPr="00DA0F93" w:rsidRDefault="00775A24" w:rsidP="00775A24">
      <w:pPr>
        <w:pStyle w:val="ListBullet2"/>
      </w:pPr>
      <w:r w:rsidRPr="00DA0F93">
        <w:t xml:space="preserve">Help </w:t>
      </w:r>
      <w:r w:rsidR="00744D7B">
        <w:t>ALHIV</w:t>
      </w:r>
      <w:r w:rsidRPr="00DA0F93">
        <w:t xml:space="preserve"> with referrals within the health facility</w:t>
      </w:r>
    </w:p>
    <w:p w:rsidR="00775A24" w:rsidRPr="00DA0F93" w:rsidRDefault="00775A24" w:rsidP="00775A24">
      <w:pPr>
        <w:pStyle w:val="ListBullet2"/>
      </w:pPr>
      <w:r w:rsidRPr="00DA0F93">
        <w:t xml:space="preserve">Help link </w:t>
      </w:r>
      <w:r w:rsidR="00744D7B">
        <w:t>ALHIV</w:t>
      </w:r>
      <w:r w:rsidRPr="00DA0F93">
        <w:t xml:space="preserve"> with needed community support services </w:t>
      </w:r>
    </w:p>
    <w:p w:rsidR="00775A24" w:rsidRPr="00DA0F93" w:rsidRDefault="00775A24" w:rsidP="00775A24">
      <w:pPr>
        <w:pStyle w:val="ListBullet2"/>
      </w:pPr>
      <w:r w:rsidRPr="00DA0F93">
        <w:t xml:space="preserve">Be role models to other </w:t>
      </w:r>
      <w:r w:rsidR="00744D7B">
        <w:t>ALHIV</w:t>
      </w:r>
    </w:p>
    <w:p w:rsidR="00775A24" w:rsidRPr="00DA0F93" w:rsidRDefault="00775A24" w:rsidP="00775A24">
      <w:pPr>
        <w:pStyle w:val="ListBullet2"/>
      </w:pPr>
      <w:r w:rsidRPr="00DA0F93">
        <w:t>Act as a link between clients and the multidisciplinary care team</w:t>
      </w:r>
      <w:r w:rsidRPr="00DA0F93" w:rsidDel="00614A59">
        <w:t xml:space="preserve"> </w:t>
      </w:r>
    </w:p>
    <w:p w:rsidR="00775A24" w:rsidRPr="00DA0F93" w:rsidRDefault="00775A24" w:rsidP="00775A24">
      <w:pPr>
        <w:pStyle w:val="ListBullet2"/>
      </w:pPr>
      <w:r w:rsidRPr="00DA0F93">
        <w:t>Keep basic records and compile monthly reports</w:t>
      </w:r>
    </w:p>
    <w:p w:rsidR="00775A24" w:rsidRPr="00DA0F93" w:rsidRDefault="00775A24" w:rsidP="00775A24">
      <w:pPr>
        <w:rPr>
          <w:u w:val="single"/>
        </w:rPr>
      </w:pPr>
    </w:p>
    <w:p w:rsidR="00775A24" w:rsidRPr="00DA0F93" w:rsidRDefault="00775A24" w:rsidP="00775A24">
      <w:r w:rsidRPr="00DA0F93">
        <w:rPr>
          <w:u w:val="single"/>
        </w:rPr>
        <w:t>Responsible to (fill in</w:t>
      </w:r>
      <w:r>
        <w:rPr>
          <w:u w:val="single"/>
        </w:rPr>
        <w:t>/adapt</w:t>
      </w:r>
      <w:r w:rsidRPr="00DA0F93">
        <w:rPr>
          <w:u w:val="single"/>
        </w:rPr>
        <w:t xml:space="preserve"> as needed):</w:t>
      </w:r>
    </w:p>
    <w:p w:rsidR="00775A24" w:rsidRPr="00DA0F93" w:rsidRDefault="00775A24" w:rsidP="00775A24">
      <w:pPr>
        <w:numPr>
          <w:ilvl w:val="0"/>
          <w:numId w:val="16"/>
        </w:numPr>
      </w:pPr>
      <w:r w:rsidRPr="00DA0F93">
        <w:t>Peer Educator Supervisor</w:t>
      </w:r>
    </w:p>
    <w:p w:rsidR="00775A24" w:rsidRPr="00DA0F93" w:rsidRDefault="00775A24" w:rsidP="00775A24">
      <w:pPr>
        <w:numPr>
          <w:ilvl w:val="0"/>
          <w:numId w:val="16"/>
        </w:numPr>
      </w:pPr>
      <w:r w:rsidRPr="00DA0F93">
        <w:t>Peer Education Program Coordinator</w:t>
      </w:r>
    </w:p>
    <w:p w:rsidR="00775A24" w:rsidRPr="00DA0F93" w:rsidRDefault="00775A24" w:rsidP="00775A24">
      <w:pPr>
        <w:numPr>
          <w:ilvl w:val="0"/>
          <w:numId w:val="16"/>
        </w:numPr>
      </w:pPr>
      <w:r w:rsidRPr="00DA0F93">
        <w:t>Other?</w:t>
      </w:r>
    </w:p>
    <w:p w:rsidR="00775A24" w:rsidRPr="00DA0F93" w:rsidRDefault="00775A24" w:rsidP="00775A24">
      <w:pPr>
        <w:rPr>
          <w:u w:val="single"/>
        </w:rPr>
      </w:pPr>
    </w:p>
    <w:p w:rsidR="00775A24" w:rsidRPr="00DA0F93" w:rsidRDefault="00775A24" w:rsidP="00775A24">
      <w:r w:rsidRPr="00DA0F93">
        <w:rPr>
          <w:u w:val="single"/>
        </w:rPr>
        <w:t>Time Requirements</w:t>
      </w:r>
      <w:r>
        <w:rPr>
          <w:u w:val="single"/>
        </w:rPr>
        <w:t xml:space="preserve"> (fill in/adapt as needed)</w:t>
      </w:r>
      <w:r w:rsidRPr="00DA0F93">
        <w:t>:</w:t>
      </w:r>
    </w:p>
    <w:p w:rsidR="00775A24" w:rsidRPr="00DA0F93" w:rsidRDefault="00775A24" w:rsidP="00775A24">
      <w:pPr>
        <w:numPr>
          <w:ilvl w:val="3"/>
          <w:numId w:val="17"/>
        </w:numPr>
        <w:tabs>
          <w:tab w:val="num" w:pos="684"/>
        </w:tabs>
        <w:ind w:left="691"/>
      </w:pPr>
      <w:r w:rsidRPr="00DA0F93">
        <w:t>The length of the year commitment begins in __(fill in month)__and continues through the end of the school year, and will likely include some summer activities.</w:t>
      </w:r>
    </w:p>
    <w:p w:rsidR="00775A24" w:rsidRPr="00DA0F93" w:rsidRDefault="00775A24" w:rsidP="00775A24">
      <w:pPr>
        <w:numPr>
          <w:ilvl w:val="0"/>
          <w:numId w:val="17"/>
        </w:numPr>
      </w:pPr>
      <w:r w:rsidRPr="00DA0F93">
        <w:t xml:space="preserve">10 days of Peer Education training (see attached dates). </w:t>
      </w:r>
    </w:p>
    <w:p w:rsidR="00775A24" w:rsidRPr="00DA0F93" w:rsidRDefault="00775A24" w:rsidP="00775A24">
      <w:pPr>
        <w:pStyle w:val="ListBullet2"/>
        <w:numPr>
          <w:ilvl w:val="0"/>
          <w:numId w:val="17"/>
        </w:numPr>
      </w:pPr>
      <w:r>
        <w:t xml:space="preserve">At least 2-3 days per </w:t>
      </w:r>
      <w:r w:rsidRPr="00DA0F93">
        <w:t xml:space="preserve">week at the clinic </w:t>
      </w:r>
    </w:p>
    <w:p w:rsidR="00775A24" w:rsidRPr="00DA0F93" w:rsidRDefault="00775A24" w:rsidP="00775A24">
      <w:pPr>
        <w:numPr>
          <w:ilvl w:val="0"/>
          <w:numId w:val="17"/>
        </w:numPr>
        <w:rPr>
          <w:u w:val="single"/>
        </w:rPr>
      </w:pPr>
      <w:r w:rsidRPr="00DA0F93">
        <w:t>Time</w:t>
      </w:r>
      <w:r>
        <w:t>,</w:t>
      </w:r>
      <w:r w:rsidRPr="00DA0F93">
        <w:t xml:space="preserve"> as nee</w:t>
      </w:r>
      <w:r>
        <w:t>ded, for Peer Education meetings</w:t>
      </w:r>
    </w:p>
    <w:p w:rsidR="00775A24" w:rsidRPr="0055282D"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AE369B" w:rsidP="00775A24">
      <w:r>
        <w:rPr>
          <w:noProof/>
        </w:rPr>
        <w:drawing>
          <wp:anchor distT="0" distB="0" distL="114300" distR="114300" simplePos="0" relativeHeight="251793408" behindDoc="0" locked="0" layoutInCell="1" allowOverlap="1" wp14:anchorId="3341BE6F" wp14:editId="7C33890E">
            <wp:simplePos x="0" y="0"/>
            <wp:positionH relativeFrom="column">
              <wp:posOffset>484505</wp:posOffset>
            </wp:positionH>
            <wp:positionV relativeFrom="paragraph">
              <wp:posOffset>172085</wp:posOffset>
            </wp:positionV>
            <wp:extent cx="4808855" cy="3242945"/>
            <wp:effectExtent l="19050" t="0" r="0" b="0"/>
            <wp:wrapTight wrapText="bothSides">
              <wp:wrapPolygon edited="0">
                <wp:start x="-86" y="0"/>
                <wp:lineTo x="-86" y="21444"/>
                <wp:lineTo x="21563" y="21444"/>
                <wp:lineTo x="21563" y="0"/>
                <wp:lineTo x="-86" y="0"/>
              </wp:wrapPolygon>
            </wp:wrapTight>
            <wp:docPr id="81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808855" cy="3242945"/>
                    </a:xfrm>
                    <a:prstGeom prst="rect">
                      <a:avLst/>
                    </a:prstGeom>
                    <a:noFill/>
                    <a:ln w="9525">
                      <a:noFill/>
                      <a:miter lim="800000"/>
                      <a:headEnd/>
                      <a:tailEnd/>
                    </a:ln>
                  </pic:spPr>
                </pic:pic>
              </a:graphicData>
            </a:graphic>
          </wp:anchor>
        </w:drawing>
      </w:r>
    </w:p>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Pr>
        <w:sectPr w:rsidR="00775A24" w:rsidSect="00CA3DF1">
          <w:footerReference w:type="even" r:id="rId53"/>
          <w:footerReference w:type="default" r:id="rId54"/>
          <w:pgSz w:w="11894" w:h="16834"/>
          <w:pgMar w:top="1440" w:right="1440" w:bottom="1170" w:left="1440" w:header="720" w:footer="720" w:gutter="0"/>
          <w:pgNumType w:start="1"/>
          <w:cols w:space="720"/>
        </w:sectPr>
      </w:pPr>
    </w:p>
    <w:p w:rsidR="00775A24" w:rsidRDefault="00775A24" w:rsidP="00775A24">
      <w:pPr>
        <w:pStyle w:val="Heading1"/>
        <w:spacing w:before="0"/>
        <w:rPr>
          <w:rFonts w:asciiTheme="minorHAnsi" w:hAnsiTheme="minorHAnsi"/>
        </w:rPr>
      </w:pPr>
      <w:r w:rsidRPr="004F6872">
        <w:rPr>
          <w:rFonts w:asciiTheme="minorHAnsi" w:hAnsiTheme="minorHAnsi"/>
        </w:rPr>
        <w:t>MODULE 3: Review of HIV Basics</w:t>
      </w:r>
    </w:p>
    <w:p w:rsidR="00DE34DC" w:rsidRPr="004F6872" w:rsidRDefault="00DE34DC" w:rsidP="00775A24">
      <w:pPr>
        <w:pStyle w:val="Heading1"/>
        <w:spacing w:before="0"/>
        <w:rPr>
          <w:rFonts w:asciiTheme="minorHAnsi" w:hAnsiTheme="minorHAnsi"/>
        </w:rPr>
      </w:pPr>
    </w:p>
    <w:p w:rsidR="00775A24" w:rsidRPr="004F6872" w:rsidRDefault="00775A24" w:rsidP="00775A24">
      <w:pPr>
        <w:rPr>
          <w:rFonts w:asciiTheme="minorHAnsi" w:hAnsiTheme="minorHAnsi"/>
          <w:highlight w:val="yellow"/>
        </w:rPr>
      </w:pPr>
    </w:p>
    <w:tbl>
      <w:tblPr>
        <w:tblW w:w="4989"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5"/>
        <w:gridCol w:w="7379"/>
      </w:tblGrid>
      <w:tr w:rsidR="00775A24" w:rsidRPr="004F6872">
        <w:trPr>
          <w:trHeight w:val="1064"/>
        </w:trPr>
        <w:tc>
          <w:tcPr>
            <w:tcW w:w="1000" w:type="pct"/>
          </w:tcPr>
          <w:p w:rsidR="00775A24" w:rsidRPr="004F6872" w:rsidRDefault="0055476C" w:rsidP="00775A24">
            <w:pPr>
              <w:rPr>
                <w:rFonts w:asciiTheme="minorHAnsi" w:hAnsiTheme="minorHAnsi"/>
                <w:highlight w:val="yellow"/>
              </w:rPr>
            </w:pPr>
            <w:r>
              <w:rPr>
                <w:rFonts w:asciiTheme="minorHAnsi" w:hAnsiTheme="minorHAnsi"/>
                <w:noProof/>
              </w:rPr>
              <w:drawing>
                <wp:inline distT="0" distB="0" distL="0" distR="0" wp14:anchorId="0FB578AF" wp14:editId="3FE387E6">
                  <wp:extent cx="762000" cy="680085"/>
                  <wp:effectExtent l="25400" t="0" r="0" b="0"/>
                  <wp:docPr id="16" name="Picture 28" descr="Description: Description: Description: Description: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Description: Description: Description: duration"/>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762000" cy="680085"/>
                          </a:xfrm>
                          <a:prstGeom prst="rect">
                            <a:avLst/>
                          </a:prstGeom>
                          <a:noFill/>
                          <a:ln w="9525">
                            <a:noFill/>
                            <a:miter lim="800000"/>
                            <a:headEnd/>
                            <a:tailEnd/>
                          </a:ln>
                        </pic:spPr>
                      </pic:pic>
                    </a:graphicData>
                  </a:graphic>
                </wp:inline>
              </w:drawing>
            </w:r>
          </w:p>
        </w:tc>
        <w:tc>
          <w:tcPr>
            <w:tcW w:w="4000" w:type="pct"/>
          </w:tcPr>
          <w:p w:rsidR="00775A24" w:rsidRPr="004F6872" w:rsidRDefault="00775A24" w:rsidP="00775A24">
            <w:pPr>
              <w:pStyle w:val="Heading6"/>
              <w:rPr>
                <w:rFonts w:asciiTheme="minorHAnsi" w:hAnsiTheme="minorHAnsi"/>
              </w:rPr>
            </w:pPr>
            <w:r w:rsidRPr="004F6872">
              <w:rPr>
                <w:rFonts w:asciiTheme="minorHAnsi" w:hAnsiTheme="minorHAnsi"/>
              </w:rPr>
              <w:t>DURATION:</w:t>
            </w:r>
            <w:r w:rsidRPr="004F6872">
              <w:rPr>
                <w:rFonts w:asciiTheme="minorHAnsi" w:hAnsiTheme="minorHAnsi"/>
                <w:spacing w:val="12"/>
                <w:sz w:val="22"/>
              </w:rPr>
              <w:t xml:space="preserve"> </w:t>
            </w:r>
            <w:r w:rsidRPr="004F6872">
              <w:rPr>
                <w:rFonts w:asciiTheme="minorHAnsi" w:hAnsiTheme="minorHAnsi"/>
                <w:b w:val="0"/>
                <w:caps w:val="0"/>
              </w:rPr>
              <w:t>125 minutes (2 hours, 5 minutes)</w:t>
            </w:r>
          </w:p>
        </w:tc>
      </w:tr>
    </w:tbl>
    <w:p w:rsidR="00775A24" w:rsidRPr="004F6872" w:rsidRDefault="00775A24" w:rsidP="00775A24">
      <w:pPr>
        <w:rPr>
          <w:rFonts w:asciiTheme="minorHAnsi" w:hAnsiTheme="minorHAnsi"/>
          <w:highlight w:val="yellow"/>
        </w:rPr>
      </w:pPr>
    </w:p>
    <w:tbl>
      <w:tblPr>
        <w:tblW w:w="4991"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5"/>
        <w:gridCol w:w="7382"/>
      </w:tblGrid>
      <w:tr w:rsidR="00775A24" w:rsidRPr="004F6872">
        <w:trPr>
          <w:trHeight w:val="2277"/>
        </w:trPr>
        <w:tc>
          <w:tcPr>
            <w:tcW w:w="1000" w:type="pct"/>
          </w:tcPr>
          <w:p w:rsidR="00775A24" w:rsidRPr="004F6872" w:rsidRDefault="0055476C" w:rsidP="00775A24">
            <w:pPr>
              <w:rPr>
                <w:rFonts w:asciiTheme="minorHAnsi" w:hAnsiTheme="minorHAnsi"/>
                <w:highlight w:val="yellow"/>
              </w:rPr>
            </w:pPr>
            <w:r>
              <w:rPr>
                <w:rFonts w:asciiTheme="minorHAnsi" w:hAnsiTheme="minorHAnsi"/>
                <w:noProof/>
              </w:rPr>
              <w:drawing>
                <wp:inline distT="0" distB="0" distL="0" distR="0" wp14:anchorId="16E1507C" wp14:editId="5CD954ED">
                  <wp:extent cx="691515" cy="796925"/>
                  <wp:effectExtent l="25400" t="0" r="0" b="0"/>
                  <wp:docPr id="17" name="Picture 29" descr="Description: Description: Description: Descriptio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Description: Description: Description: objectives"/>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691515" cy="796925"/>
                          </a:xfrm>
                          <a:prstGeom prst="rect">
                            <a:avLst/>
                          </a:prstGeom>
                          <a:noFill/>
                          <a:ln w="9525">
                            <a:noFill/>
                            <a:miter lim="800000"/>
                            <a:headEnd/>
                            <a:tailEnd/>
                          </a:ln>
                        </pic:spPr>
                      </pic:pic>
                    </a:graphicData>
                  </a:graphic>
                </wp:inline>
              </w:drawing>
            </w:r>
          </w:p>
        </w:tc>
        <w:tc>
          <w:tcPr>
            <w:tcW w:w="4000" w:type="pct"/>
          </w:tcPr>
          <w:p w:rsidR="00775A24" w:rsidRPr="004F6872" w:rsidRDefault="00775A24" w:rsidP="00775A24">
            <w:pPr>
              <w:pStyle w:val="Heading6"/>
              <w:rPr>
                <w:rFonts w:asciiTheme="minorHAnsi" w:hAnsiTheme="minorHAnsi"/>
              </w:rPr>
            </w:pPr>
            <w:r w:rsidRPr="004F6872">
              <w:rPr>
                <w:rFonts w:asciiTheme="minorHAnsi" w:hAnsiTheme="minorHAnsi"/>
              </w:rPr>
              <w:t>LEARNING OBJECTIVES:</w:t>
            </w:r>
          </w:p>
          <w:p w:rsidR="00775A24" w:rsidRPr="004F6872" w:rsidRDefault="00775A24" w:rsidP="00775A24">
            <w:pPr>
              <w:pStyle w:val="BodyText"/>
              <w:rPr>
                <w:rFonts w:asciiTheme="minorHAnsi" w:hAnsiTheme="minorHAnsi"/>
              </w:rPr>
            </w:pPr>
            <w:r w:rsidRPr="004F6872">
              <w:rPr>
                <w:rFonts w:asciiTheme="minorHAnsi" w:hAnsiTheme="minorHAnsi"/>
              </w:rPr>
              <w:t>By the end of this Module, participants will be able to:</w:t>
            </w:r>
          </w:p>
          <w:p w:rsidR="00775A24" w:rsidRPr="004F6872" w:rsidRDefault="00775A24" w:rsidP="00775A24">
            <w:pPr>
              <w:pStyle w:val="ListBullet"/>
              <w:tabs>
                <w:tab w:val="clear" w:pos="749"/>
              </w:tabs>
              <w:ind w:left="720"/>
              <w:rPr>
                <w:rFonts w:asciiTheme="minorHAnsi" w:hAnsiTheme="minorHAnsi"/>
              </w:rPr>
            </w:pPr>
            <w:r w:rsidRPr="004F6872">
              <w:rPr>
                <w:rFonts w:asciiTheme="minorHAnsi" w:hAnsiTheme="minorHAnsi"/>
              </w:rPr>
              <w:t xml:space="preserve">Discuss common myths and rumors about HIV, AIDS, and </w:t>
            </w:r>
            <w:r w:rsidR="00744D7B" w:rsidRPr="004F6872">
              <w:rPr>
                <w:rFonts w:asciiTheme="minorHAnsi" w:hAnsiTheme="minorHAnsi"/>
              </w:rPr>
              <w:t>ALHIV</w:t>
            </w:r>
          </w:p>
          <w:p w:rsidR="00775A24" w:rsidRPr="004F6872" w:rsidRDefault="00775A24" w:rsidP="00775A24">
            <w:pPr>
              <w:pStyle w:val="ListBullet"/>
              <w:tabs>
                <w:tab w:val="clear" w:pos="749"/>
              </w:tabs>
              <w:ind w:left="720"/>
              <w:rPr>
                <w:rFonts w:asciiTheme="minorHAnsi" w:hAnsiTheme="minorHAnsi"/>
              </w:rPr>
            </w:pPr>
            <w:r w:rsidRPr="004F6872">
              <w:rPr>
                <w:rFonts w:asciiTheme="minorHAnsi" w:hAnsiTheme="minorHAnsi"/>
              </w:rPr>
              <w:t>Discuss the difference between HIV and AIDS</w:t>
            </w:r>
          </w:p>
          <w:p w:rsidR="00775A24" w:rsidRPr="004F6872" w:rsidRDefault="00775A24" w:rsidP="00775A24">
            <w:pPr>
              <w:pStyle w:val="ListBullet"/>
              <w:tabs>
                <w:tab w:val="clear" w:pos="749"/>
              </w:tabs>
              <w:ind w:left="720"/>
              <w:rPr>
                <w:rFonts w:asciiTheme="minorHAnsi" w:hAnsiTheme="minorHAnsi"/>
              </w:rPr>
            </w:pPr>
            <w:r w:rsidRPr="004F6872">
              <w:rPr>
                <w:rFonts w:asciiTheme="minorHAnsi" w:hAnsiTheme="minorHAnsi"/>
              </w:rPr>
              <w:t>Discuss how HIV affects the immune system</w:t>
            </w:r>
          </w:p>
          <w:p w:rsidR="00775A24" w:rsidRPr="004F6872" w:rsidRDefault="004F6872" w:rsidP="00775A24">
            <w:pPr>
              <w:pStyle w:val="ListBullet"/>
              <w:tabs>
                <w:tab w:val="clear" w:pos="749"/>
              </w:tabs>
              <w:ind w:left="720"/>
              <w:rPr>
                <w:rFonts w:asciiTheme="minorHAnsi" w:hAnsiTheme="minorHAnsi"/>
              </w:rPr>
            </w:pPr>
            <w:r>
              <w:rPr>
                <w:rFonts w:asciiTheme="minorHAnsi" w:hAnsiTheme="minorHAnsi"/>
              </w:rPr>
              <w:t>Recall</w:t>
            </w:r>
            <w:r w:rsidR="00775A24" w:rsidRPr="004F6872">
              <w:rPr>
                <w:rFonts w:asciiTheme="minorHAnsi" w:hAnsiTheme="minorHAnsi"/>
              </w:rPr>
              <w:t xml:space="preserve"> the ways HIV is transmitted and prevented</w:t>
            </w:r>
          </w:p>
          <w:p w:rsidR="00775A24" w:rsidRPr="004F6872" w:rsidRDefault="00775A24" w:rsidP="00775A24">
            <w:pPr>
              <w:pStyle w:val="ListBullet"/>
              <w:tabs>
                <w:tab w:val="clear" w:pos="749"/>
              </w:tabs>
              <w:ind w:left="720"/>
              <w:rPr>
                <w:rFonts w:asciiTheme="minorHAnsi" w:hAnsiTheme="minorHAnsi"/>
              </w:rPr>
            </w:pPr>
            <w:r w:rsidRPr="004F6872">
              <w:rPr>
                <w:rFonts w:asciiTheme="minorHAnsi" w:hAnsiTheme="minorHAnsi"/>
              </w:rPr>
              <w:t>Identify behaviors that increase risk of HIV transmission and discuss the challenges young people face in reducing risk</w:t>
            </w:r>
          </w:p>
        </w:tc>
      </w:tr>
    </w:tbl>
    <w:p w:rsidR="00775A24" w:rsidRPr="004F6872"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4F6872">
        <w:tc>
          <w:tcPr>
            <w:tcW w:w="1000" w:type="pct"/>
          </w:tcPr>
          <w:p w:rsidR="00775A24" w:rsidRPr="004F6872" w:rsidRDefault="0055476C" w:rsidP="00775A24">
            <w:pPr>
              <w:rPr>
                <w:rFonts w:asciiTheme="minorHAnsi" w:hAnsiTheme="minorHAnsi"/>
                <w:highlight w:val="yellow"/>
              </w:rPr>
            </w:pPr>
            <w:r>
              <w:rPr>
                <w:rFonts w:asciiTheme="minorHAnsi" w:hAnsiTheme="minorHAnsi"/>
                <w:noProof/>
              </w:rPr>
              <w:drawing>
                <wp:inline distT="0" distB="0" distL="0" distR="0" wp14:anchorId="189BE490" wp14:editId="2F9C2156">
                  <wp:extent cx="796925" cy="715010"/>
                  <wp:effectExtent l="25400" t="0" r="0" b="0"/>
                  <wp:docPr id="18" name="Picture 30" descr="Description: Description: Description: Description: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Description: Description: Description: contents"/>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96925" cy="715010"/>
                          </a:xfrm>
                          <a:prstGeom prst="rect">
                            <a:avLst/>
                          </a:prstGeom>
                          <a:noFill/>
                          <a:ln w="9525">
                            <a:noFill/>
                            <a:miter lim="800000"/>
                            <a:headEnd/>
                            <a:tailEnd/>
                          </a:ln>
                        </pic:spPr>
                      </pic:pic>
                    </a:graphicData>
                  </a:graphic>
                </wp:inline>
              </w:drawing>
            </w:r>
          </w:p>
        </w:tc>
        <w:tc>
          <w:tcPr>
            <w:tcW w:w="4000" w:type="pct"/>
          </w:tcPr>
          <w:p w:rsidR="00775A24" w:rsidRPr="004F6872" w:rsidRDefault="00775A24" w:rsidP="00775A24">
            <w:pPr>
              <w:pStyle w:val="Heading6"/>
              <w:rPr>
                <w:rFonts w:asciiTheme="minorHAnsi" w:hAnsiTheme="minorHAnsi"/>
              </w:rPr>
            </w:pPr>
            <w:r w:rsidRPr="004F6872">
              <w:rPr>
                <w:rFonts w:asciiTheme="minorHAnsi" w:hAnsiTheme="minorHAnsi"/>
              </w:rPr>
              <w:t>CONTENT:</w:t>
            </w:r>
          </w:p>
          <w:p w:rsidR="00775A24" w:rsidRPr="004F6872" w:rsidRDefault="00775A24" w:rsidP="00B008CA">
            <w:pPr>
              <w:ind w:left="1211" w:right="-151" w:hanging="1170"/>
              <w:rPr>
                <w:rFonts w:asciiTheme="minorHAnsi" w:hAnsiTheme="minorHAnsi"/>
              </w:rPr>
            </w:pPr>
            <w:r w:rsidRPr="004F6872">
              <w:rPr>
                <w:rFonts w:asciiTheme="minorHAnsi" w:hAnsiTheme="minorHAnsi"/>
              </w:rPr>
              <w:t>Session 3.1:</w:t>
            </w:r>
            <w:r w:rsidRPr="004F6872">
              <w:rPr>
                <w:rFonts w:asciiTheme="minorHAnsi" w:hAnsiTheme="minorHAnsi"/>
              </w:rPr>
              <w:tab/>
            </w:r>
            <w:r w:rsidR="00B008CA">
              <w:rPr>
                <w:rFonts w:asciiTheme="minorHAnsi" w:hAnsiTheme="minorHAnsi"/>
              </w:rPr>
              <w:t xml:space="preserve">  </w:t>
            </w:r>
            <w:r w:rsidRPr="004F6872">
              <w:rPr>
                <w:rFonts w:asciiTheme="minorHAnsi" w:hAnsiTheme="minorHAnsi"/>
              </w:rPr>
              <w:t xml:space="preserve">Introduction: Myths and Rumors about HIV, AIDS, and </w:t>
            </w:r>
            <w:r w:rsidR="00744D7B" w:rsidRPr="004F6872">
              <w:rPr>
                <w:rFonts w:asciiTheme="minorHAnsi" w:hAnsiTheme="minorHAnsi"/>
              </w:rPr>
              <w:t>ALHIV</w:t>
            </w:r>
            <w:r w:rsidRPr="004F6872">
              <w:rPr>
                <w:rFonts w:asciiTheme="minorHAnsi" w:hAnsiTheme="minorHAnsi"/>
              </w:rPr>
              <w:t xml:space="preserve"> </w:t>
            </w:r>
          </w:p>
          <w:p w:rsidR="00775A24" w:rsidRPr="004F6872" w:rsidRDefault="00775A24" w:rsidP="00B008CA">
            <w:pPr>
              <w:ind w:left="1211" w:right="-151" w:hanging="1170"/>
              <w:rPr>
                <w:rFonts w:asciiTheme="minorHAnsi" w:hAnsiTheme="minorHAnsi"/>
              </w:rPr>
            </w:pPr>
            <w:r w:rsidRPr="004F6872">
              <w:rPr>
                <w:rFonts w:asciiTheme="minorHAnsi" w:hAnsiTheme="minorHAnsi"/>
              </w:rPr>
              <w:t>Session 3.2:</w:t>
            </w:r>
            <w:r w:rsidR="00B008CA">
              <w:rPr>
                <w:rFonts w:asciiTheme="minorHAnsi" w:hAnsiTheme="minorHAnsi"/>
              </w:rPr>
              <w:t xml:space="preserve">  </w:t>
            </w:r>
            <w:r w:rsidRPr="004F6872">
              <w:rPr>
                <w:rFonts w:asciiTheme="minorHAnsi" w:hAnsiTheme="minorHAnsi"/>
              </w:rPr>
              <w:t>From HIV to AIDS—What HIV Does to the Body</w:t>
            </w:r>
          </w:p>
          <w:p w:rsidR="00775A24" w:rsidRPr="004F6872" w:rsidRDefault="00775A24" w:rsidP="00B008CA">
            <w:pPr>
              <w:ind w:left="1211" w:right="-151" w:hanging="1170"/>
              <w:rPr>
                <w:rFonts w:asciiTheme="minorHAnsi" w:hAnsiTheme="minorHAnsi"/>
              </w:rPr>
            </w:pPr>
            <w:r w:rsidRPr="004F6872">
              <w:rPr>
                <w:rFonts w:asciiTheme="minorHAnsi" w:hAnsiTheme="minorHAnsi"/>
              </w:rPr>
              <w:t xml:space="preserve">Session 3.3: </w:t>
            </w:r>
            <w:r w:rsidR="00B008CA">
              <w:rPr>
                <w:rFonts w:asciiTheme="minorHAnsi" w:hAnsiTheme="minorHAnsi"/>
              </w:rPr>
              <w:t xml:space="preserve"> </w:t>
            </w:r>
            <w:r w:rsidRPr="004F6872">
              <w:rPr>
                <w:rFonts w:asciiTheme="minorHAnsi" w:hAnsiTheme="minorHAnsi"/>
              </w:rPr>
              <w:t xml:space="preserve">HIV Transmission and Prevention </w:t>
            </w:r>
          </w:p>
          <w:p w:rsidR="00775A24" w:rsidRPr="004F6872" w:rsidRDefault="00775A24" w:rsidP="00B008CA">
            <w:pPr>
              <w:ind w:left="1211" w:right="-151" w:hanging="1170"/>
              <w:rPr>
                <w:rFonts w:asciiTheme="minorHAnsi" w:hAnsiTheme="minorHAnsi"/>
              </w:rPr>
            </w:pPr>
            <w:r w:rsidRPr="004F6872">
              <w:rPr>
                <w:rFonts w:asciiTheme="minorHAnsi" w:hAnsiTheme="minorHAnsi"/>
              </w:rPr>
              <w:t xml:space="preserve">Session 3.4: </w:t>
            </w:r>
            <w:r w:rsidR="00B008CA">
              <w:rPr>
                <w:rFonts w:asciiTheme="minorHAnsi" w:hAnsiTheme="minorHAnsi"/>
              </w:rPr>
              <w:t xml:space="preserve"> </w:t>
            </w:r>
            <w:r w:rsidRPr="004F6872">
              <w:rPr>
                <w:rFonts w:asciiTheme="minorHAnsi" w:hAnsiTheme="minorHAnsi"/>
              </w:rPr>
              <w:t>Module Summary</w:t>
            </w:r>
          </w:p>
        </w:tc>
      </w:tr>
    </w:tbl>
    <w:p w:rsidR="00775A24" w:rsidRPr="004F6872"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4F6872">
        <w:trPr>
          <w:trHeight w:val="1395"/>
        </w:trPr>
        <w:tc>
          <w:tcPr>
            <w:tcW w:w="1000" w:type="pct"/>
          </w:tcPr>
          <w:p w:rsidR="00775A24" w:rsidRPr="004F6872" w:rsidRDefault="0055476C" w:rsidP="00775A24">
            <w:pPr>
              <w:rPr>
                <w:rFonts w:asciiTheme="minorHAnsi" w:hAnsiTheme="minorHAnsi"/>
                <w:highlight w:val="yellow"/>
              </w:rPr>
            </w:pPr>
            <w:r>
              <w:rPr>
                <w:rFonts w:asciiTheme="minorHAnsi" w:hAnsiTheme="minorHAnsi"/>
                <w:noProof/>
              </w:rPr>
              <w:drawing>
                <wp:inline distT="0" distB="0" distL="0" distR="0" wp14:anchorId="13B79C7D" wp14:editId="05FB1C63">
                  <wp:extent cx="762000" cy="843915"/>
                  <wp:effectExtent l="25400" t="0" r="0" b="0"/>
                  <wp:docPr id="19" name="Picture 31" descr="Description: Description: Description: Descrip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Description: Description: Description: methods"/>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762000" cy="843915"/>
                          </a:xfrm>
                          <a:prstGeom prst="rect">
                            <a:avLst/>
                          </a:prstGeom>
                          <a:noFill/>
                          <a:ln w="9525">
                            <a:noFill/>
                            <a:miter lim="800000"/>
                            <a:headEnd/>
                            <a:tailEnd/>
                          </a:ln>
                        </pic:spPr>
                      </pic:pic>
                    </a:graphicData>
                  </a:graphic>
                </wp:inline>
              </w:drawing>
            </w:r>
          </w:p>
        </w:tc>
        <w:tc>
          <w:tcPr>
            <w:tcW w:w="4000" w:type="pct"/>
          </w:tcPr>
          <w:p w:rsidR="00775A24" w:rsidRPr="004F6872" w:rsidRDefault="00775A24" w:rsidP="00775A24">
            <w:pPr>
              <w:pStyle w:val="Heading6"/>
              <w:rPr>
                <w:rFonts w:asciiTheme="minorHAnsi" w:hAnsiTheme="minorHAnsi"/>
              </w:rPr>
            </w:pPr>
            <w:r w:rsidRPr="004F6872">
              <w:rPr>
                <w:rFonts w:asciiTheme="minorHAnsi" w:hAnsiTheme="minorHAnsi"/>
              </w:rPr>
              <w:t>METHODOLOGIES:</w:t>
            </w:r>
          </w:p>
          <w:p w:rsidR="00775A24" w:rsidRPr="004F6872" w:rsidRDefault="00775A24" w:rsidP="00775A24">
            <w:pPr>
              <w:pStyle w:val="ListBullet"/>
              <w:rPr>
                <w:rFonts w:asciiTheme="minorHAnsi" w:hAnsiTheme="minorHAnsi"/>
              </w:rPr>
            </w:pPr>
            <w:r w:rsidRPr="004F6872">
              <w:rPr>
                <w:rFonts w:asciiTheme="minorHAnsi" w:hAnsiTheme="minorHAnsi"/>
              </w:rPr>
              <w:t xml:space="preserve">Interactive trainer presentation </w:t>
            </w:r>
          </w:p>
          <w:p w:rsidR="00775A24" w:rsidRPr="004F6872" w:rsidRDefault="00775A24" w:rsidP="00775A24">
            <w:pPr>
              <w:pStyle w:val="ListBullet"/>
              <w:rPr>
                <w:rFonts w:asciiTheme="minorHAnsi" w:hAnsiTheme="minorHAnsi"/>
              </w:rPr>
            </w:pPr>
            <w:r w:rsidRPr="004F6872">
              <w:rPr>
                <w:rFonts w:asciiTheme="minorHAnsi" w:hAnsiTheme="minorHAnsi"/>
              </w:rPr>
              <w:t>Game</w:t>
            </w:r>
          </w:p>
          <w:p w:rsidR="00775A24" w:rsidRPr="004F6872" w:rsidRDefault="00775A24" w:rsidP="00775A24">
            <w:pPr>
              <w:pStyle w:val="ListBullet"/>
              <w:rPr>
                <w:rFonts w:asciiTheme="minorHAnsi" w:hAnsiTheme="minorHAnsi"/>
              </w:rPr>
            </w:pPr>
            <w:r w:rsidRPr="004F6872">
              <w:rPr>
                <w:rFonts w:asciiTheme="minorHAnsi" w:hAnsiTheme="minorHAnsi"/>
              </w:rPr>
              <w:t>Large group discussion</w:t>
            </w:r>
          </w:p>
          <w:p w:rsidR="00775A24" w:rsidRPr="004F6872" w:rsidRDefault="00775A24" w:rsidP="00775A24">
            <w:pPr>
              <w:pStyle w:val="ListBullet"/>
              <w:rPr>
                <w:rFonts w:asciiTheme="minorHAnsi" w:hAnsiTheme="minorHAnsi"/>
              </w:rPr>
            </w:pPr>
            <w:r w:rsidRPr="004F6872">
              <w:rPr>
                <w:rFonts w:asciiTheme="minorHAnsi" w:hAnsiTheme="minorHAnsi"/>
              </w:rPr>
              <w:t>Role play</w:t>
            </w:r>
          </w:p>
          <w:p w:rsidR="00775A24" w:rsidRPr="004F6872" w:rsidRDefault="00775A24" w:rsidP="00775A24">
            <w:pPr>
              <w:pStyle w:val="ListBullet"/>
              <w:rPr>
                <w:rFonts w:asciiTheme="minorHAnsi" w:hAnsiTheme="minorHAnsi"/>
              </w:rPr>
            </w:pPr>
            <w:r w:rsidRPr="004F6872">
              <w:rPr>
                <w:rFonts w:asciiTheme="minorHAnsi" w:hAnsiTheme="minorHAnsi"/>
              </w:rPr>
              <w:t>Brainstorming</w:t>
            </w:r>
          </w:p>
        </w:tc>
      </w:tr>
    </w:tbl>
    <w:p w:rsidR="00775A24" w:rsidRPr="004F6872"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4F6872">
        <w:tc>
          <w:tcPr>
            <w:tcW w:w="1000" w:type="pct"/>
          </w:tcPr>
          <w:p w:rsidR="00775A24" w:rsidRPr="004F6872" w:rsidRDefault="0055476C" w:rsidP="00775A24">
            <w:pPr>
              <w:rPr>
                <w:rFonts w:asciiTheme="minorHAnsi" w:hAnsiTheme="minorHAnsi"/>
                <w:highlight w:val="yellow"/>
              </w:rPr>
            </w:pPr>
            <w:r>
              <w:rPr>
                <w:rFonts w:asciiTheme="minorHAnsi" w:hAnsiTheme="minorHAnsi"/>
                <w:noProof/>
              </w:rPr>
              <w:drawing>
                <wp:inline distT="0" distB="0" distL="0" distR="0" wp14:anchorId="0D7CC58E" wp14:editId="06B385EC">
                  <wp:extent cx="762000" cy="808990"/>
                  <wp:effectExtent l="25400" t="0" r="0" b="0"/>
                  <wp:docPr id="20" name="Picture 32" descr="Description: Description: Description: Description: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Description: Description: Description: materials"/>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762000" cy="808990"/>
                          </a:xfrm>
                          <a:prstGeom prst="rect">
                            <a:avLst/>
                          </a:prstGeom>
                          <a:noFill/>
                          <a:ln w="9525">
                            <a:noFill/>
                            <a:miter lim="800000"/>
                            <a:headEnd/>
                            <a:tailEnd/>
                          </a:ln>
                        </pic:spPr>
                      </pic:pic>
                    </a:graphicData>
                  </a:graphic>
                </wp:inline>
              </w:drawing>
            </w:r>
          </w:p>
        </w:tc>
        <w:tc>
          <w:tcPr>
            <w:tcW w:w="4000" w:type="pct"/>
          </w:tcPr>
          <w:p w:rsidR="00775A24" w:rsidRPr="004F6872" w:rsidRDefault="00775A24" w:rsidP="00775A24">
            <w:pPr>
              <w:pStyle w:val="Heading6"/>
              <w:rPr>
                <w:rFonts w:asciiTheme="minorHAnsi" w:hAnsiTheme="minorHAnsi"/>
              </w:rPr>
            </w:pPr>
            <w:r w:rsidRPr="004F6872">
              <w:rPr>
                <w:rFonts w:asciiTheme="minorHAnsi" w:hAnsiTheme="minorHAnsi"/>
              </w:rPr>
              <w:t>MATERIALS NEEDED:</w:t>
            </w:r>
          </w:p>
          <w:p w:rsidR="00775A24" w:rsidRPr="004F6872" w:rsidRDefault="00775A24" w:rsidP="00775A24">
            <w:pPr>
              <w:pStyle w:val="ListBullet"/>
              <w:rPr>
                <w:rFonts w:asciiTheme="minorHAnsi" w:hAnsiTheme="minorHAnsi"/>
              </w:rPr>
            </w:pPr>
            <w:r w:rsidRPr="004F6872">
              <w:rPr>
                <w:rFonts w:asciiTheme="minorHAnsi" w:hAnsiTheme="minorHAnsi"/>
              </w:rPr>
              <w:t>Flip chart</w:t>
            </w:r>
          </w:p>
          <w:p w:rsidR="00775A24" w:rsidRPr="004F6872" w:rsidRDefault="00775A24" w:rsidP="00775A24">
            <w:pPr>
              <w:pStyle w:val="ListBullet"/>
              <w:rPr>
                <w:rFonts w:asciiTheme="minorHAnsi" w:hAnsiTheme="minorHAnsi"/>
              </w:rPr>
            </w:pPr>
            <w:r w:rsidRPr="004F6872">
              <w:rPr>
                <w:rFonts w:asciiTheme="minorHAnsi" w:hAnsiTheme="minorHAnsi"/>
              </w:rPr>
              <w:t>Markers</w:t>
            </w:r>
          </w:p>
          <w:p w:rsidR="00775A24" w:rsidRPr="004F6872" w:rsidRDefault="00775A24" w:rsidP="00775A24">
            <w:pPr>
              <w:pStyle w:val="ListBullet"/>
              <w:rPr>
                <w:rFonts w:asciiTheme="minorHAnsi" w:hAnsiTheme="minorHAnsi"/>
              </w:rPr>
            </w:pPr>
            <w:r w:rsidRPr="004F6872">
              <w:rPr>
                <w:rFonts w:asciiTheme="minorHAnsi" w:hAnsiTheme="minorHAnsi"/>
              </w:rPr>
              <w:t>Tape or Bostik</w:t>
            </w:r>
          </w:p>
          <w:p w:rsidR="00775A24" w:rsidRPr="004F6872" w:rsidRDefault="00775A24" w:rsidP="00775A24">
            <w:pPr>
              <w:pStyle w:val="ListBullet"/>
              <w:rPr>
                <w:rFonts w:asciiTheme="minorHAnsi" w:hAnsiTheme="minorHAnsi"/>
              </w:rPr>
            </w:pPr>
            <w:r w:rsidRPr="004F6872">
              <w:rPr>
                <w:rFonts w:asciiTheme="minorHAnsi" w:hAnsiTheme="minorHAnsi"/>
              </w:rPr>
              <w:t>Small sheets of paper or index cards</w:t>
            </w:r>
          </w:p>
          <w:p w:rsidR="00775A24" w:rsidRPr="004F6872" w:rsidRDefault="00775A24" w:rsidP="00775A24">
            <w:pPr>
              <w:pStyle w:val="ListBullet"/>
              <w:rPr>
                <w:rFonts w:asciiTheme="minorHAnsi" w:hAnsiTheme="minorHAnsi"/>
              </w:rPr>
            </w:pPr>
            <w:r w:rsidRPr="004F6872">
              <w:rPr>
                <w:rFonts w:asciiTheme="minorHAnsi" w:hAnsiTheme="minorHAnsi"/>
              </w:rPr>
              <w:t>Prizes for games</w:t>
            </w:r>
          </w:p>
          <w:p w:rsidR="00775A24" w:rsidRPr="004F6872" w:rsidRDefault="00775A24" w:rsidP="00775A24">
            <w:pPr>
              <w:pStyle w:val="ListBullet"/>
              <w:rPr>
                <w:rFonts w:asciiTheme="minorHAnsi" w:hAnsiTheme="minorHAnsi"/>
              </w:rPr>
            </w:pPr>
            <w:r w:rsidRPr="004F6872">
              <w:rPr>
                <w:rFonts w:asciiTheme="minorHAnsi" w:hAnsiTheme="minorHAnsi"/>
              </w:rPr>
              <w:t xml:space="preserve">Copy of the script for the participant activity in </w:t>
            </w:r>
            <w:r w:rsidRPr="004F6872">
              <w:rPr>
                <w:rFonts w:asciiTheme="minorHAnsi" w:hAnsiTheme="minorHAnsi"/>
                <w:i/>
              </w:rPr>
              <w:t xml:space="preserve">Session 3.2 </w:t>
            </w:r>
          </w:p>
        </w:tc>
      </w:tr>
      <w:tr w:rsidR="00775A24" w:rsidRPr="004F6872">
        <w:tc>
          <w:tcPr>
            <w:tcW w:w="1000" w:type="pct"/>
          </w:tcPr>
          <w:p w:rsidR="00775A24" w:rsidRPr="004F6872" w:rsidRDefault="0055476C" w:rsidP="00775A24">
            <w:pPr>
              <w:rPr>
                <w:rFonts w:asciiTheme="minorHAnsi" w:hAnsiTheme="minorHAnsi"/>
                <w:highlight w:val="yellow"/>
              </w:rPr>
            </w:pPr>
            <w:r>
              <w:rPr>
                <w:rFonts w:asciiTheme="minorHAnsi" w:hAnsiTheme="minorHAnsi"/>
                <w:noProof/>
              </w:rPr>
              <w:drawing>
                <wp:inline distT="0" distB="0" distL="0" distR="0" wp14:anchorId="30255E17" wp14:editId="24976A67">
                  <wp:extent cx="644525" cy="738505"/>
                  <wp:effectExtent l="25400" t="0" r="0" b="0"/>
                  <wp:docPr id="21" name="Picture 33" descr="Description: Description: Description: Description: workin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Description: Description: Description: workinadvance"/>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644525" cy="738505"/>
                          </a:xfrm>
                          <a:prstGeom prst="rect">
                            <a:avLst/>
                          </a:prstGeom>
                          <a:noFill/>
                          <a:ln w="9525">
                            <a:noFill/>
                            <a:miter lim="800000"/>
                            <a:headEnd/>
                            <a:tailEnd/>
                          </a:ln>
                        </pic:spPr>
                      </pic:pic>
                    </a:graphicData>
                  </a:graphic>
                </wp:inline>
              </w:drawing>
            </w:r>
          </w:p>
        </w:tc>
        <w:tc>
          <w:tcPr>
            <w:tcW w:w="4000" w:type="pct"/>
          </w:tcPr>
          <w:p w:rsidR="00775A24" w:rsidRPr="004F6872" w:rsidRDefault="00775A24" w:rsidP="00775A24">
            <w:pPr>
              <w:pStyle w:val="Heading6"/>
              <w:rPr>
                <w:rFonts w:asciiTheme="minorHAnsi" w:hAnsiTheme="minorHAnsi"/>
              </w:rPr>
            </w:pPr>
            <w:r w:rsidRPr="004F6872">
              <w:rPr>
                <w:rFonts w:asciiTheme="minorHAnsi" w:hAnsiTheme="minorHAnsi"/>
              </w:rPr>
              <w:t>WORK FOR THE TRAINER TO DO IN ADVANCE:</w:t>
            </w:r>
          </w:p>
          <w:p w:rsidR="00775A24" w:rsidRPr="004F6872" w:rsidRDefault="00775A24" w:rsidP="00775A24">
            <w:pPr>
              <w:pStyle w:val="ListBullet"/>
              <w:rPr>
                <w:rFonts w:asciiTheme="minorHAnsi" w:hAnsiTheme="minorHAnsi"/>
              </w:rPr>
            </w:pPr>
            <w:r w:rsidRPr="004F6872">
              <w:rPr>
                <w:rFonts w:asciiTheme="minorHAnsi" w:hAnsiTheme="minorHAnsi"/>
              </w:rPr>
              <w:t xml:space="preserve">Read through the entire Module and make sure you are familiar with the training methodologies and content. </w:t>
            </w:r>
          </w:p>
          <w:p w:rsidR="00775A24" w:rsidRPr="004F6872" w:rsidRDefault="00775A24" w:rsidP="00775A24">
            <w:pPr>
              <w:pStyle w:val="ListBullet"/>
              <w:rPr>
                <w:rFonts w:asciiTheme="minorHAnsi" w:hAnsiTheme="minorHAnsi"/>
              </w:rPr>
            </w:pPr>
            <w:r w:rsidRPr="004F6872">
              <w:rPr>
                <w:rFonts w:asciiTheme="minorHAnsi" w:hAnsiTheme="minorHAnsi"/>
              </w:rPr>
              <w:t xml:space="preserve">For </w:t>
            </w:r>
            <w:r w:rsidRPr="004F6872">
              <w:rPr>
                <w:rFonts w:asciiTheme="minorHAnsi" w:hAnsiTheme="minorHAnsi"/>
                <w:i/>
              </w:rPr>
              <w:t>Session 3.2</w:t>
            </w:r>
            <w:r w:rsidRPr="004F6872">
              <w:rPr>
                <w:rFonts w:asciiTheme="minorHAnsi" w:hAnsiTheme="minorHAnsi"/>
              </w:rPr>
              <w:t xml:space="preserve">, write the definitions of HIV and AIDS on flip chart. </w:t>
            </w:r>
          </w:p>
          <w:p w:rsidR="00775A24" w:rsidRPr="004F6872" w:rsidRDefault="00775A24" w:rsidP="00775A24">
            <w:pPr>
              <w:pStyle w:val="ListBullet"/>
              <w:rPr>
                <w:rFonts w:asciiTheme="minorHAnsi" w:hAnsiTheme="minorHAnsi"/>
              </w:rPr>
            </w:pPr>
            <w:r w:rsidRPr="004F6872">
              <w:rPr>
                <w:rFonts w:asciiTheme="minorHAnsi" w:hAnsiTheme="minorHAnsi"/>
              </w:rPr>
              <w:t xml:space="preserve">Make 1 copy of the script for the participant activity in </w:t>
            </w:r>
            <w:r w:rsidRPr="004F6872">
              <w:rPr>
                <w:rFonts w:asciiTheme="minorHAnsi" w:hAnsiTheme="minorHAnsi"/>
                <w:i/>
              </w:rPr>
              <w:t xml:space="preserve">Session 3.2, </w:t>
            </w:r>
            <w:r w:rsidRPr="004F6872">
              <w:rPr>
                <w:rFonts w:asciiTheme="minorHAnsi" w:hAnsiTheme="minorHAnsi"/>
              </w:rPr>
              <w:t>adapting it as needed</w:t>
            </w:r>
          </w:p>
        </w:tc>
      </w:tr>
    </w:tbl>
    <w:p w:rsidR="00775A24" w:rsidRPr="004F6872" w:rsidRDefault="00775A24" w:rsidP="00775A24">
      <w:pPr>
        <w:rPr>
          <w:rFonts w:asciiTheme="minorHAnsi" w:hAnsiTheme="minorHAnsi"/>
          <w:highlight w:val="yellow"/>
        </w:rPr>
      </w:pPr>
    </w:p>
    <w:p w:rsidR="00775A24" w:rsidRPr="004F6872" w:rsidRDefault="00775A24" w:rsidP="00775A24">
      <w:pPr>
        <w:rPr>
          <w:rFonts w:asciiTheme="minorHAnsi" w:hAnsiTheme="minorHAnsi"/>
        </w:rPr>
      </w:pPr>
    </w:p>
    <w:p w:rsidR="00775A24" w:rsidRPr="004F6872" w:rsidRDefault="00775A24" w:rsidP="00775A24">
      <w:pPr>
        <w:rPr>
          <w:rFonts w:asciiTheme="minorHAnsi" w:hAnsiTheme="minorHAnsi"/>
        </w:rPr>
      </w:pPr>
    </w:p>
    <w:p w:rsidR="00775A24" w:rsidRPr="004F6872" w:rsidRDefault="00AE369B" w:rsidP="00775A24">
      <w:pPr>
        <w:pStyle w:val="Heading2"/>
        <w:spacing w:before="0"/>
        <w:rPr>
          <w:rFonts w:asciiTheme="minorHAnsi" w:hAnsiTheme="minorHAnsi"/>
        </w:rPr>
      </w:pPr>
      <w:r>
        <w:rPr>
          <w:rFonts w:asciiTheme="minorHAnsi" w:hAnsiTheme="minorHAnsi"/>
          <w:noProof/>
        </w:rPr>
        <w:drawing>
          <wp:anchor distT="0" distB="0" distL="114300" distR="114300" simplePos="0" relativeHeight="251792384" behindDoc="1" locked="0" layoutInCell="1" allowOverlap="1" wp14:anchorId="5FD9C749" wp14:editId="40BF1B81">
            <wp:simplePos x="0" y="0"/>
            <wp:positionH relativeFrom="column">
              <wp:posOffset>1066800</wp:posOffset>
            </wp:positionH>
            <wp:positionV relativeFrom="paragraph">
              <wp:posOffset>1297305</wp:posOffset>
            </wp:positionV>
            <wp:extent cx="3415030" cy="3144520"/>
            <wp:effectExtent l="19050" t="0" r="0" b="0"/>
            <wp:wrapTight wrapText="bothSides">
              <wp:wrapPolygon edited="0">
                <wp:start x="-120" y="0"/>
                <wp:lineTo x="-120" y="21460"/>
                <wp:lineTo x="21568" y="21460"/>
                <wp:lineTo x="21568" y="0"/>
                <wp:lineTo x="-120" y="0"/>
              </wp:wrapPolygon>
            </wp:wrapTight>
            <wp:docPr id="81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3415030" cy="3144520"/>
                    </a:xfrm>
                    <a:prstGeom prst="rect">
                      <a:avLst/>
                    </a:prstGeom>
                    <a:noFill/>
                    <a:ln w="9525">
                      <a:noFill/>
                      <a:miter lim="800000"/>
                      <a:headEnd/>
                      <a:tailEnd/>
                    </a:ln>
                  </pic:spPr>
                </pic:pic>
              </a:graphicData>
            </a:graphic>
          </wp:anchor>
        </w:drawing>
      </w:r>
      <w:r w:rsidR="00775A24" w:rsidRPr="004F6872">
        <w:rPr>
          <w:rFonts w:asciiTheme="minorHAnsi" w:hAnsiTheme="minorHAnsi"/>
        </w:rPr>
        <w:br w:type="page"/>
        <w:t xml:space="preserve">SESSION 3.1: Introduction: Myths and Rumors about HIV, AIDS, and </w:t>
      </w:r>
      <w:r w:rsidR="00744D7B" w:rsidRPr="004F6872">
        <w:rPr>
          <w:rFonts w:asciiTheme="minorHAnsi" w:hAnsiTheme="minorHAnsi"/>
        </w:rPr>
        <w:t>ALHIV</w:t>
      </w:r>
      <w:r w:rsidR="00775A24" w:rsidRPr="004F6872">
        <w:rPr>
          <w:rFonts w:asciiTheme="minorHAnsi" w:hAnsiTheme="minorHAnsi"/>
        </w:rPr>
        <w:t xml:space="preserve"> (25 minutes)</w:t>
      </w:r>
    </w:p>
    <w:p w:rsidR="00775A24" w:rsidRPr="004F6872"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4F6872">
        <w:tc>
          <w:tcPr>
            <w:tcW w:w="9576" w:type="dxa"/>
            <w:shd w:val="clear" w:color="auto" w:fill="E6E6E6"/>
          </w:tcPr>
          <w:p w:rsidR="00775A24" w:rsidRPr="004F6872" w:rsidRDefault="00775A24" w:rsidP="00775A24">
            <w:pPr>
              <w:pStyle w:val="Heading6"/>
              <w:ind w:left="1200"/>
              <w:rPr>
                <w:rFonts w:asciiTheme="minorHAnsi" w:hAnsiTheme="minorHAnsi"/>
              </w:rPr>
            </w:pPr>
            <w:r w:rsidRPr="004F6872">
              <w:rPr>
                <w:rFonts w:asciiTheme="minorHAnsi" w:hAnsiTheme="minorHAnsi"/>
              </w:rPr>
              <w:t>TRAINER INSTRUCTIONS</w:t>
            </w:r>
          </w:p>
          <w:p w:rsidR="00775A24" w:rsidRPr="004F6872" w:rsidRDefault="00775A24" w:rsidP="00775A24">
            <w:pPr>
              <w:pStyle w:val="Heading7"/>
              <w:ind w:left="1200"/>
              <w:rPr>
                <w:rFonts w:asciiTheme="minorHAnsi" w:hAnsiTheme="minorHAnsi"/>
              </w:rPr>
            </w:pPr>
            <w:r w:rsidRPr="004F6872">
              <w:rPr>
                <w:rFonts w:asciiTheme="minorHAnsi" w:hAnsiTheme="minorHAnsi"/>
              </w:rPr>
              <w:t>Methodologies: Interactive Trainer Presentation, Game, Large Group Discussion</w:t>
            </w:r>
          </w:p>
          <w:p w:rsidR="00775A24" w:rsidRPr="004F6872" w:rsidRDefault="00775A24" w:rsidP="00775A24">
            <w:pPr>
              <w:pStyle w:val="BodyText2"/>
              <w:rPr>
                <w:rFonts w:asciiTheme="minorHAnsi" w:hAnsiTheme="minorHAnsi"/>
              </w:rPr>
            </w:pPr>
            <w:r w:rsidRPr="004F6872">
              <w:rPr>
                <w:rStyle w:val="Strong"/>
                <w:rFonts w:asciiTheme="minorHAnsi" w:hAnsiTheme="minorHAnsi"/>
              </w:rPr>
              <w:t xml:space="preserve">Step 1: </w:t>
            </w:r>
            <w:r w:rsidRPr="004F6872">
              <w:rPr>
                <w:rFonts w:asciiTheme="minorHAnsi" w:hAnsiTheme="minorHAnsi"/>
              </w:rPr>
              <w:tab/>
              <w:t>Review the Module learning objectives.</w:t>
            </w:r>
          </w:p>
          <w:p w:rsidR="00775A24" w:rsidRPr="004F6872" w:rsidRDefault="0055476C" w:rsidP="00775A24">
            <w:pPr>
              <w:pStyle w:val="BodyText2"/>
              <w:rPr>
                <w:rFonts w:asciiTheme="minorHAnsi" w:hAnsiTheme="minorHAnsi"/>
              </w:rPr>
            </w:pPr>
            <w:r>
              <w:rPr>
                <w:rFonts w:asciiTheme="minorHAnsi" w:hAnsiTheme="minorHAnsi"/>
                <w:noProof/>
              </w:rPr>
              <w:drawing>
                <wp:anchor distT="0" distB="0" distL="114300" distR="114300" simplePos="0" relativeHeight="251525120" behindDoc="0" locked="0" layoutInCell="1" allowOverlap="0" wp14:anchorId="7E8EF17C" wp14:editId="4CD32924">
                  <wp:simplePos x="0" y="0"/>
                  <wp:positionH relativeFrom="column">
                    <wp:posOffset>78105</wp:posOffset>
                  </wp:positionH>
                  <wp:positionV relativeFrom="paragraph">
                    <wp:posOffset>-1590040</wp:posOffset>
                  </wp:positionV>
                  <wp:extent cx="594360" cy="664845"/>
                  <wp:effectExtent l="25400" t="0" r="0" b="0"/>
                  <wp:wrapSquare wrapText="bothSides"/>
                  <wp:docPr id="342" name="Picture 342"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4F6872">
              <w:rPr>
                <w:rStyle w:val="Strong"/>
                <w:rFonts w:asciiTheme="minorHAnsi" w:hAnsiTheme="minorHAnsi"/>
              </w:rPr>
              <w:t>Step 2:</w:t>
            </w:r>
            <w:r w:rsidR="00775A24" w:rsidRPr="004F6872">
              <w:rPr>
                <w:rFonts w:asciiTheme="minorHAnsi" w:hAnsiTheme="minorHAnsi"/>
              </w:rPr>
              <w:tab/>
              <w:t xml:space="preserve">Explain that rumors are unconfirmed stories or information that are told by one person to another. Rumors are common among adolescents because so much information is passed between and among them. Break participants into 2 groups. Ask one group to state a common rumor about HIV or </w:t>
            </w:r>
            <w:r w:rsidR="00744D7B" w:rsidRPr="004F6872">
              <w:rPr>
                <w:rFonts w:asciiTheme="minorHAnsi" w:hAnsiTheme="minorHAnsi"/>
              </w:rPr>
              <w:t>ALHIV</w:t>
            </w:r>
            <w:r w:rsidR="00775A24" w:rsidRPr="004F6872">
              <w:rPr>
                <w:rFonts w:asciiTheme="minorHAnsi" w:hAnsiTheme="minorHAnsi"/>
              </w:rPr>
              <w:t xml:space="preserve">. Then ask the other group to state a fact about HIV. Then the first group should state a fact and the second group a rumor, etc. Each team receives a point for saying a fact/rumor and loses a point for being incorrect. The team with the most points after 15 minutes wins. </w:t>
            </w:r>
          </w:p>
          <w:p w:rsidR="00775A24" w:rsidRPr="004F6872" w:rsidRDefault="00775A24" w:rsidP="00775A24">
            <w:pPr>
              <w:pStyle w:val="BodyText2"/>
              <w:rPr>
                <w:rStyle w:val="Strong"/>
              </w:rPr>
            </w:pPr>
            <w:r w:rsidRPr="004F6872">
              <w:rPr>
                <w:rStyle w:val="Strong"/>
                <w:rFonts w:asciiTheme="minorHAnsi" w:hAnsiTheme="minorHAnsi"/>
              </w:rPr>
              <w:t xml:space="preserve">Step 3: </w:t>
            </w:r>
            <w:r w:rsidRPr="004F6872">
              <w:rPr>
                <w:rFonts w:asciiTheme="minorHAnsi" w:hAnsiTheme="minorHAnsi"/>
              </w:rPr>
              <w:tab/>
            </w:r>
            <w:r w:rsidRPr="004F6872">
              <w:rPr>
                <w:rStyle w:val="Strong"/>
                <w:rFonts w:asciiTheme="minorHAnsi" w:hAnsiTheme="minorHAnsi"/>
                <w:b w:val="0"/>
              </w:rPr>
              <w:t>Bring the participants back together. Discuss the rumors each group suggested, why these rumors exist, and the effect the rumor has.</w:t>
            </w:r>
            <w:r w:rsidRPr="004F6872">
              <w:rPr>
                <w:rStyle w:val="Strong"/>
                <w:rFonts w:asciiTheme="minorHAnsi" w:hAnsiTheme="minorHAnsi"/>
              </w:rPr>
              <w:t xml:space="preserve"> </w:t>
            </w:r>
            <w:r w:rsidRPr="004F6872">
              <w:rPr>
                <w:rStyle w:val="Strong"/>
                <w:rFonts w:asciiTheme="minorHAnsi" w:hAnsiTheme="minorHAnsi"/>
                <w:b w:val="0"/>
              </w:rPr>
              <w:t xml:space="preserve">The trainer should also cover any rumors or facts not mentioned from the list below. </w:t>
            </w:r>
          </w:p>
          <w:p w:rsidR="00775A24" w:rsidRPr="004F6872" w:rsidRDefault="00775A24" w:rsidP="00775A24">
            <w:pPr>
              <w:pStyle w:val="BodyText2"/>
              <w:rPr>
                <w:rFonts w:asciiTheme="minorHAnsi" w:hAnsiTheme="minorHAnsi"/>
                <w:b/>
                <w:bCs/>
              </w:rPr>
            </w:pPr>
            <w:r w:rsidRPr="004F6872">
              <w:rPr>
                <w:rStyle w:val="Strong"/>
                <w:rFonts w:asciiTheme="minorHAnsi" w:hAnsiTheme="minorHAnsi"/>
              </w:rPr>
              <w:t xml:space="preserve">Step 4: </w:t>
            </w:r>
            <w:r w:rsidRPr="004F6872">
              <w:rPr>
                <w:rFonts w:asciiTheme="minorHAnsi" w:hAnsiTheme="minorHAnsi"/>
              </w:rPr>
              <w:tab/>
              <w:t xml:space="preserve">Explain to the group that an important part of being a Peer Educator is knowing all the facts about HIV and AIDS and being able to explain the facts to people in the clinic and community. </w:t>
            </w:r>
          </w:p>
          <w:p w:rsidR="00775A24" w:rsidRPr="004F6872" w:rsidRDefault="00775A24" w:rsidP="00775A24">
            <w:pPr>
              <w:pStyle w:val="BodyText2"/>
              <w:rPr>
                <w:rFonts w:asciiTheme="minorHAnsi" w:hAnsiTheme="minorHAnsi"/>
              </w:rPr>
            </w:pPr>
            <w:r w:rsidRPr="004F6872">
              <w:rPr>
                <w:rFonts w:asciiTheme="minorHAnsi" w:hAnsiTheme="minorHAnsi"/>
              </w:rPr>
              <w:tab/>
              <w:t xml:space="preserve">Remind participants that while everyone is allowed to have his or her own opinions, knowing the facts will help decrease stigma and discrimination against </w:t>
            </w:r>
            <w:r w:rsidR="00744D7B" w:rsidRPr="004F6872">
              <w:rPr>
                <w:rFonts w:asciiTheme="minorHAnsi" w:hAnsiTheme="minorHAnsi"/>
              </w:rPr>
              <w:t>ALHIV</w:t>
            </w:r>
            <w:r w:rsidRPr="004F6872">
              <w:rPr>
                <w:rFonts w:asciiTheme="minorHAnsi" w:hAnsiTheme="minorHAnsi"/>
              </w:rPr>
              <w:t xml:space="preserve"> and encourage people to seek prevention, care, and treatment services. It is important for Peer Educators to recognize rumors and use knowledge and facts to combat them!</w:t>
            </w:r>
          </w:p>
        </w:tc>
      </w:tr>
    </w:tbl>
    <w:p w:rsidR="00775A24" w:rsidRPr="004F6872" w:rsidRDefault="00775A24" w:rsidP="00775A24">
      <w:pPr>
        <w:pStyle w:val="Heading3"/>
        <w:rPr>
          <w:rFonts w:asciiTheme="minorHAnsi" w:hAnsiTheme="minorHAnsi"/>
        </w:rPr>
      </w:pPr>
      <w:r w:rsidRPr="004F6872">
        <w:rPr>
          <w:rFonts w:asciiTheme="minorHAnsi" w:hAnsiTheme="minorHAnsi"/>
        </w:rPr>
        <w:t>KEY INFORMATION</w:t>
      </w:r>
    </w:p>
    <w:p w:rsidR="00775A24" w:rsidRDefault="00775A24" w:rsidP="00775A24">
      <w:r>
        <w:rPr>
          <w:rStyle w:val="Strong"/>
        </w:rPr>
        <w:t xml:space="preserve">Common rumors or myths about HIV, AIDS, and </w:t>
      </w:r>
      <w:r w:rsidR="00744D7B">
        <w:rPr>
          <w:rStyle w:val="Strong"/>
        </w:rPr>
        <w:t>ALHIV</w:t>
      </w:r>
      <w:r>
        <w:t xml:space="preserve"> (adapt to your local setting and include any common myths and rumors in your community):</w:t>
      </w:r>
    </w:p>
    <w:p w:rsidR="00775A24" w:rsidRDefault="00775A24" w:rsidP="00775A24">
      <w:pPr>
        <w:pStyle w:val="ListBullet2"/>
        <w:tabs>
          <w:tab w:val="clear" w:pos="720"/>
          <w:tab w:val="num" w:pos="786"/>
        </w:tabs>
        <w:ind w:left="786"/>
      </w:pPr>
      <w:r>
        <w:t xml:space="preserve">Having sex with a virgin can cure AIDS. </w:t>
      </w:r>
    </w:p>
    <w:p w:rsidR="00775A24" w:rsidRDefault="00744D7B" w:rsidP="00775A24">
      <w:pPr>
        <w:pStyle w:val="ListBullet2"/>
        <w:tabs>
          <w:tab w:val="clear" w:pos="720"/>
          <w:tab w:val="num" w:pos="786"/>
        </w:tabs>
        <w:ind w:left="786"/>
      </w:pPr>
      <w:r>
        <w:t>ALHIV</w:t>
      </w:r>
      <w:r w:rsidR="00775A24">
        <w:t xml:space="preserve"> get infected because they are promiscuous (have sex with many partners). </w:t>
      </w:r>
    </w:p>
    <w:p w:rsidR="00775A24" w:rsidRDefault="00775A24" w:rsidP="00775A24">
      <w:pPr>
        <w:pStyle w:val="ListBullet2"/>
        <w:tabs>
          <w:tab w:val="clear" w:pos="720"/>
          <w:tab w:val="num" w:pos="786"/>
        </w:tabs>
        <w:ind w:left="786"/>
      </w:pPr>
      <w:r>
        <w:t xml:space="preserve">Anyone with TB or pneumonia has HIV. </w:t>
      </w:r>
    </w:p>
    <w:p w:rsidR="00775A24" w:rsidRDefault="00775A24" w:rsidP="00775A24">
      <w:pPr>
        <w:pStyle w:val="ListBullet2"/>
        <w:tabs>
          <w:tab w:val="clear" w:pos="720"/>
          <w:tab w:val="num" w:pos="786"/>
        </w:tabs>
        <w:ind w:left="786"/>
      </w:pPr>
      <w:r>
        <w:t xml:space="preserve">An HIV-positive girl must have been sleeping around. </w:t>
      </w:r>
    </w:p>
    <w:p w:rsidR="00775A24" w:rsidRDefault="00775A24" w:rsidP="00775A24">
      <w:pPr>
        <w:pStyle w:val="ListBullet2"/>
        <w:tabs>
          <w:tab w:val="clear" w:pos="720"/>
          <w:tab w:val="num" w:pos="786"/>
        </w:tabs>
        <w:ind w:left="786"/>
      </w:pPr>
      <w:r>
        <w:t>People over age 40 do not get HIV.</w:t>
      </w:r>
    </w:p>
    <w:p w:rsidR="00775A24" w:rsidRDefault="00775A24" w:rsidP="00775A24">
      <w:pPr>
        <w:pStyle w:val="ListBullet2"/>
        <w:tabs>
          <w:tab w:val="clear" w:pos="720"/>
          <w:tab w:val="num" w:pos="786"/>
        </w:tabs>
        <w:ind w:left="786"/>
      </w:pPr>
      <w:r>
        <w:t xml:space="preserve">Young people who get HIV from their mothers are victims. </w:t>
      </w:r>
    </w:p>
    <w:p w:rsidR="00775A24" w:rsidRDefault="00744D7B" w:rsidP="00775A24">
      <w:pPr>
        <w:pStyle w:val="ListBullet2"/>
        <w:tabs>
          <w:tab w:val="clear" w:pos="720"/>
          <w:tab w:val="num" w:pos="786"/>
        </w:tabs>
        <w:ind w:left="786"/>
      </w:pPr>
      <w:r>
        <w:t>ALHIV</w:t>
      </w:r>
      <w:r w:rsidR="00775A24">
        <w:t xml:space="preserve"> should never have sex. </w:t>
      </w:r>
    </w:p>
    <w:p w:rsidR="00775A24" w:rsidRDefault="00744D7B" w:rsidP="00775A24">
      <w:pPr>
        <w:pStyle w:val="ListBullet2"/>
        <w:tabs>
          <w:tab w:val="clear" w:pos="720"/>
          <w:tab w:val="num" w:pos="786"/>
        </w:tabs>
        <w:ind w:left="786"/>
      </w:pPr>
      <w:r>
        <w:t>ALHIV</w:t>
      </w:r>
      <w:r w:rsidR="00775A24">
        <w:t xml:space="preserve"> should be responsible and tell everyone they know about their HIV-status as soon as they know they are positive. </w:t>
      </w:r>
    </w:p>
    <w:p w:rsidR="00775A24" w:rsidRDefault="00775A24" w:rsidP="00775A24">
      <w:pPr>
        <w:pStyle w:val="ListBullet2"/>
        <w:tabs>
          <w:tab w:val="clear" w:pos="720"/>
          <w:tab w:val="num" w:pos="786"/>
        </w:tabs>
        <w:ind w:left="786"/>
      </w:pPr>
      <w:r>
        <w:t>Traditional healers can cure people with HIV.</w:t>
      </w:r>
    </w:p>
    <w:p w:rsidR="00775A24" w:rsidRDefault="00775A24" w:rsidP="00775A24">
      <w:pPr>
        <w:pStyle w:val="ListBullet2"/>
        <w:tabs>
          <w:tab w:val="clear" w:pos="720"/>
          <w:tab w:val="num" w:pos="786"/>
        </w:tabs>
        <w:ind w:left="786"/>
      </w:pPr>
      <w:r>
        <w:t>A faithful couple does not need to use condoms if both partners are living with HIV.</w:t>
      </w:r>
    </w:p>
    <w:p w:rsidR="00775A24" w:rsidRDefault="00775A24" w:rsidP="00775A24">
      <w:pPr>
        <w:pStyle w:val="ListBullet2"/>
        <w:tabs>
          <w:tab w:val="clear" w:pos="720"/>
          <w:tab w:val="num" w:pos="786"/>
        </w:tabs>
        <w:ind w:left="786"/>
      </w:pPr>
      <w:r>
        <w:t>Being diagnosed with HIV is a death sentence.</w:t>
      </w:r>
    </w:p>
    <w:p w:rsidR="00775A24" w:rsidRDefault="00775A24" w:rsidP="00775A24">
      <w:pPr>
        <w:pStyle w:val="ListBullet2"/>
        <w:tabs>
          <w:tab w:val="clear" w:pos="720"/>
          <w:tab w:val="num" w:pos="786"/>
        </w:tabs>
        <w:ind w:left="786"/>
      </w:pPr>
      <w:r>
        <w:t>You can tell if a person has HIV or AIDS by looking at him or her.</w:t>
      </w:r>
    </w:p>
    <w:p w:rsidR="00775A24" w:rsidRDefault="00775A24" w:rsidP="00775A24">
      <w:pPr>
        <w:pStyle w:val="ListBullet2"/>
        <w:tabs>
          <w:tab w:val="clear" w:pos="720"/>
          <w:tab w:val="num" w:pos="786"/>
        </w:tabs>
        <w:ind w:left="786"/>
      </w:pPr>
      <w:r>
        <w:t xml:space="preserve">ART is only for people who look very sick. </w:t>
      </w:r>
    </w:p>
    <w:p w:rsidR="00775A24" w:rsidRDefault="00775A24" w:rsidP="00775A24">
      <w:pPr>
        <w:pStyle w:val="ListBullet2"/>
        <w:tabs>
          <w:tab w:val="clear" w:pos="720"/>
          <w:tab w:val="num" w:pos="786"/>
        </w:tabs>
        <w:ind w:left="786"/>
      </w:pPr>
      <w:r>
        <w:t>ART makes you look better on the outside, but it makes you sick on the inside and may kill you in the end.</w:t>
      </w:r>
    </w:p>
    <w:p w:rsidR="00775A24" w:rsidRDefault="00775A24" w:rsidP="00775A24">
      <w:pPr>
        <w:pStyle w:val="ListBullet2"/>
        <w:tabs>
          <w:tab w:val="clear" w:pos="720"/>
          <w:tab w:val="num" w:pos="786"/>
        </w:tabs>
        <w:ind w:left="786"/>
      </w:pPr>
      <w:r>
        <w:t xml:space="preserve">Feeling better after starting ART means an HIV-positive person has been cured. </w:t>
      </w:r>
    </w:p>
    <w:p w:rsidR="00775A24" w:rsidRDefault="00744D7B" w:rsidP="00775A24">
      <w:pPr>
        <w:pStyle w:val="ListBullet2"/>
        <w:tabs>
          <w:tab w:val="clear" w:pos="720"/>
          <w:tab w:val="num" w:pos="786"/>
        </w:tabs>
        <w:ind w:left="786"/>
      </w:pPr>
      <w:r>
        <w:t>ALHIV</w:t>
      </w:r>
      <w:r w:rsidR="00775A24">
        <w:t xml:space="preserve"> should never have children.</w:t>
      </w:r>
    </w:p>
    <w:p w:rsidR="00775A24" w:rsidRDefault="00775A24" w:rsidP="00775A24">
      <w:pPr>
        <w:pStyle w:val="ListBullet2"/>
        <w:tabs>
          <w:tab w:val="clear" w:pos="720"/>
          <w:tab w:val="num" w:pos="786"/>
        </w:tabs>
        <w:ind w:left="786"/>
      </w:pPr>
      <w:r>
        <w:t>All children born to women with HIV will get infected with HIV.</w:t>
      </w:r>
    </w:p>
    <w:p w:rsidR="00775A24" w:rsidRDefault="00775A24" w:rsidP="00775A24">
      <w:pPr>
        <w:pStyle w:val="ListBullet2"/>
        <w:tabs>
          <w:tab w:val="clear" w:pos="720"/>
          <w:tab w:val="num" w:pos="786"/>
        </w:tabs>
        <w:ind w:left="786"/>
      </w:pPr>
      <w:r>
        <w:t>ART is too strong for young people to take—it will hurt their growing bodies.</w:t>
      </w:r>
    </w:p>
    <w:p w:rsidR="00775A24" w:rsidRPr="000B6CFF" w:rsidRDefault="00775A24" w:rsidP="00775A24">
      <w:pPr>
        <w:pStyle w:val="ListBullet2"/>
        <w:tabs>
          <w:tab w:val="clear" w:pos="720"/>
          <w:tab w:val="num" w:pos="786"/>
        </w:tabs>
        <w:ind w:left="786"/>
      </w:pPr>
      <w:r w:rsidRPr="000B6CFF">
        <w:t>Young people wh</w:t>
      </w:r>
      <w:r>
        <w:t>o get HIV from unsafe sex should be</w:t>
      </w:r>
      <w:r w:rsidRPr="000B6CFF">
        <w:t xml:space="preserve"> blame</w:t>
      </w:r>
      <w:r>
        <w:t>d for their illness</w:t>
      </w:r>
      <w:r w:rsidRPr="000B6CFF">
        <w:t>.</w:t>
      </w:r>
    </w:p>
    <w:p w:rsidR="00775A24" w:rsidRDefault="00775A24" w:rsidP="00775A24">
      <w:pPr>
        <w:pStyle w:val="ListBullet2"/>
        <w:numPr>
          <w:ilvl w:val="0"/>
          <w:numId w:val="0"/>
        </w:numPr>
      </w:pPr>
    </w:p>
    <w:p w:rsidR="00775A24" w:rsidRDefault="00775A24" w:rsidP="00775A24">
      <w:pPr>
        <w:rPr>
          <w:b/>
        </w:rPr>
      </w:pPr>
      <w:r w:rsidRPr="00681DC8">
        <w:rPr>
          <w:b/>
        </w:rPr>
        <w:t xml:space="preserve">Facts About HIV, AIDS and </w:t>
      </w:r>
      <w:r w:rsidR="00744D7B">
        <w:rPr>
          <w:b/>
        </w:rPr>
        <w:t>ALHIV</w:t>
      </w:r>
    </w:p>
    <w:p w:rsidR="00775A24" w:rsidRDefault="00775A24" w:rsidP="00775A24">
      <w:pPr>
        <w:pStyle w:val="ListBullet2"/>
      </w:pPr>
      <w:r>
        <w:t>The AIDS virus attacks the body’s defense system and makes a person vulnerable or weak to other infections.</w:t>
      </w:r>
    </w:p>
    <w:p w:rsidR="00775A24" w:rsidRDefault="00775A24" w:rsidP="00775A24">
      <w:pPr>
        <w:pStyle w:val="ListBullet2"/>
      </w:pPr>
      <w:r>
        <w:t>A person who is HIV-infected might be very healthy and may not have any signs of illness for a long time, but they can still pass the virus to others.</w:t>
      </w:r>
    </w:p>
    <w:p w:rsidR="00775A24" w:rsidRDefault="00775A24" w:rsidP="00775A24">
      <w:pPr>
        <w:pStyle w:val="ListBullet2"/>
      </w:pPr>
      <w:r>
        <w:t xml:space="preserve">A woman can pass HIV to her unborn child. </w:t>
      </w:r>
    </w:p>
    <w:p w:rsidR="00775A24" w:rsidRDefault="00775A24" w:rsidP="00775A24">
      <w:pPr>
        <w:pStyle w:val="ListBullet2"/>
      </w:pPr>
      <w:r>
        <w:t xml:space="preserve">Using condoms reduces the risk of getting and giving HIV infection. </w:t>
      </w:r>
    </w:p>
    <w:p w:rsidR="00775A24" w:rsidRDefault="00775A24" w:rsidP="00775A24">
      <w:pPr>
        <w:pStyle w:val="ListBullet2"/>
      </w:pPr>
      <w:r>
        <w:t>You can only tell if you are HIV-infected by getting a blood test.</w:t>
      </w:r>
    </w:p>
    <w:p w:rsidR="00775A24" w:rsidRDefault="00775A24" w:rsidP="00775A24">
      <w:pPr>
        <w:pStyle w:val="ListBullet2"/>
      </w:pPr>
      <w:r>
        <w:t>Half of all new HIV infections occur in young people aged 15 to 24.</w:t>
      </w:r>
    </w:p>
    <w:p w:rsidR="00775A24" w:rsidRPr="004C079B" w:rsidRDefault="00775A24" w:rsidP="00775A24">
      <w:pPr>
        <w:pStyle w:val="ListBullet2"/>
      </w:pPr>
      <w:r w:rsidRPr="004C079B">
        <w:t>HIV kills CD4 cells.</w:t>
      </w:r>
    </w:p>
    <w:p w:rsidR="00775A24" w:rsidRPr="004C079B" w:rsidRDefault="00775A24" w:rsidP="00775A24">
      <w:pPr>
        <w:pStyle w:val="ListBullet2"/>
      </w:pPr>
      <w:r w:rsidRPr="004C079B">
        <w:t>ART stops the HIV virus from reproducing and prevents a body’s CD4 cells from dying.</w:t>
      </w:r>
    </w:p>
    <w:p w:rsidR="00775A24" w:rsidRPr="004C079B" w:rsidRDefault="00775A24" w:rsidP="00775A24">
      <w:pPr>
        <w:pStyle w:val="ListBullet2"/>
      </w:pPr>
      <w:r w:rsidRPr="004C079B">
        <w:t xml:space="preserve">People on ART (who take their </w:t>
      </w:r>
      <w:r>
        <w:t>medicine</w:t>
      </w:r>
      <w:r w:rsidRPr="004C079B">
        <w:t>s the right way, at the same time, every day) are less likely to pass on HIV to their sexual partner or unborn child.</w:t>
      </w:r>
    </w:p>
    <w:p w:rsidR="00775A24" w:rsidRDefault="00775A24" w:rsidP="00775A24">
      <w:pPr>
        <w:pStyle w:val="ListBullet2"/>
      </w:pPr>
      <w:r>
        <w:t>Peer Educators can help make HIV care and treatment services more youth-friendly.</w:t>
      </w:r>
    </w:p>
    <w:p w:rsidR="00775A24" w:rsidRDefault="00775A24" w:rsidP="00775A24">
      <w:pPr>
        <w:pStyle w:val="ListBullet2"/>
      </w:pPr>
      <w:r>
        <w:t>Health and medical services are basic rights of young people.</w:t>
      </w:r>
    </w:p>
    <w:p w:rsidR="00775A24" w:rsidRDefault="00775A24" w:rsidP="00775A24">
      <w:pPr>
        <w:pStyle w:val="ListBullet2"/>
        <w:rPr>
          <w:noProof/>
        </w:rPr>
      </w:pPr>
      <w:r w:rsidRPr="00C47ED5">
        <w:rPr>
          <w:noProof/>
        </w:rPr>
        <w:t>HIV lives in semen, vaginal and birthing fluids, blood</w:t>
      </w:r>
      <w:r>
        <w:rPr>
          <w:noProof/>
        </w:rPr>
        <w:t>,</w:t>
      </w:r>
      <w:r w:rsidRPr="00C47ED5">
        <w:rPr>
          <w:noProof/>
        </w:rPr>
        <w:t xml:space="preserve"> and breast</w:t>
      </w:r>
      <w:r>
        <w:rPr>
          <w:noProof/>
        </w:rPr>
        <w:t xml:space="preserve"> </w:t>
      </w:r>
      <w:r w:rsidRPr="00C47ED5">
        <w:rPr>
          <w:noProof/>
        </w:rPr>
        <w:t>milk.</w:t>
      </w:r>
    </w:p>
    <w:p w:rsidR="00775A24" w:rsidRDefault="00775A24" w:rsidP="00775A24">
      <w:pPr>
        <w:pStyle w:val="ListBullet2"/>
      </w:pPr>
      <w:r>
        <w:t>Peer Educators need to talk openly about sexuality with people and help them practice safer sex.</w:t>
      </w:r>
    </w:p>
    <w:p w:rsidR="00775A24" w:rsidRDefault="00775A24" w:rsidP="00775A24">
      <w:pPr>
        <w:pStyle w:val="ListBullet2"/>
      </w:pPr>
      <w:r>
        <w:rPr>
          <w:noProof/>
        </w:rPr>
        <w:t>You cannot get HIV by sharing a latrine or toilet.</w:t>
      </w:r>
    </w:p>
    <w:p w:rsidR="00775A24" w:rsidRDefault="00775A24" w:rsidP="00775A24">
      <w:pPr>
        <w:pStyle w:val="ListBullet2"/>
      </w:pPr>
      <w:r>
        <w:rPr>
          <w:noProof/>
        </w:rPr>
        <w:t>You can become infected</w:t>
      </w:r>
      <w:r w:rsidRPr="00B32768">
        <w:t xml:space="preserve"> </w:t>
      </w:r>
      <w:r>
        <w:t>with HIV when you have unprotected sex one time with an HIV-infected person.</w:t>
      </w:r>
    </w:p>
    <w:p w:rsidR="00775A24" w:rsidRDefault="00775A24" w:rsidP="00775A24">
      <w:pPr>
        <w:pStyle w:val="ListBullet2"/>
        <w:numPr>
          <w:ilvl w:val="0"/>
          <w:numId w:val="0"/>
        </w:numPr>
        <w:ind w:left="928"/>
      </w:pPr>
    </w:p>
    <w:p w:rsidR="00775A24" w:rsidRDefault="0001012D" w:rsidP="00775A24">
      <w:r>
        <w:rPr>
          <w:noProof/>
        </w:rPr>
        <mc:AlternateContent>
          <mc:Choice Requires="wps">
            <w:drawing>
              <wp:anchor distT="0" distB="0" distL="114300" distR="114300" simplePos="0" relativeHeight="251530240" behindDoc="0" locked="0" layoutInCell="1" allowOverlap="1">
                <wp:simplePos x="0" y="0"/>
                <wp:positionH relativeFrom="column">
                  <wp:posOffset>1080135</wp:posOffset>
                </wp:positionH>
                <wp:positionV relativeFrom="paragraph">
                  <wp:posOffset>163830</wp:posOffset>
                </wp:positionV>
                <wp:extent cx="3190875" cy="1372235"/>
                <wp:effectExtent l="51435" t="49530" r="72390" b="356235"/>
                <wp:wrapTight wrapText="bothSides">
                  <wp:wrapPolygon edited="0">
                    <wp:start x="9930" y="-150"/>
                    <wp:lineTo x="8124" y="0"/>
                    <wp:lineTo x="3804" y="1649"/>
                    <wp:lineTo x="3804" y="2249"/>
                    <wp:lineTo x="3159" y="2849"/>
                    <wp:lineTo x="1676" y="4498"/>
                    <wp:lineTo x="451" y="6897"/>
                    <wp:lineTo x="64" y="8546"/>
                    <wp:lineTo x="-64" y="9296"/>
                    <wp:lineTo x="-64" y="12154"/>
                    <wp:lineTo x="322" y="14253"/>
                    <wp:lineTo x="1547" y="16802"/>
                    <wp:lineTo x="3417" y="19051"/>
                    <wp:lineTo x="3611" y="19501"/>
                    <wp:lineTo x="7673" y="21450"/>
                    <wp:lineTo x="8447" y="21600"/>
                    <wp:lineTo x="13605" y="23999"/>
                    <wp:lineTo x="15281" y="25948"/>
                    <wp:lineTo x="15604" y="25948"/>
                    <wp:lineTo x="15733" y="23849"/>
                    <wp:lineTo x="15990" y="21450"/>
                    <wp:lineTo x="18118" y="19051"/>
                    <wp:lineTo x="19988" y="16802"/>
                    <wp:lineTo x="21149" y="14403"/>
                    <wp:lineTo x="21149" y="14253"/>
                    <wp:lineTo x="21664" y="11855"/>
                    <wp:lineTo x="21664" y="9446"/>
                    <wp:lineTo x="21278" y="7796"/>
                    <wp:lineTo x="21084" y="7047"/>
                    <wp:lineTo x="20117" y="4948"/>
                    <wp:lineTo x="19924" y="4648"/>
                    <wp:lineTo x="18247" y="2699"/>
                    <wp:lineTo x="17731" y="2249"/>
                    <wp:lineTo x="17796" y="1649"/>
                    <wp:lineTo x="13411" y="0"/>
                    <wp:lineTo x="11606" y="-150"/>
                    <wp:lineTo x="9930" y="-150"/>
                  </wp:wrapPolygon>
                </wp:wrapTight>
                <wp:docPr id="252"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0875" cy="1372235"/>
                        </a:xfrm>
                        <a:prstGeom prst="wedgeEllipseCallout">
                          <a:avLst>
                            <a:gd name="adj1" fmla="val 21602"/>
                            <a:gd name="adj2" fmla="val 69991"/>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FD0C6C" w:rsidRDefault="00CA3DF1" w:rsidP="00775A24">
                            <w:pPr>
                              <w:jc w:val="center"/>
                              <w:rPr>
                                <w:sz w:val="22"/>
                                <w:szCs w:val="22"/>
                              </w:rPr>
                            </w:pPr>
                            <w:r w:rsidRPr="00FD0C6C">
                              <w:rPr>
                                <w:sz w:val="22"/>
                                <w:szCs w:val="22"/>
                              </w:rPr>
                              <w:t>Peer Educators need to know the facts about HIV! It is important for Peer Educators to recognize rumors and to use their knowledge to make su</w:t>
                            </w:r>
                            <w:r>
                              <w:rPr>
                                <w:sz w:val="22"/>
                                <w:szCs w:val="22"/>
                              </w:rPr>
                              <w:t>re that everyone has the facts!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9" o:spid="_x0000_s1032" type="#_x0000_t63" style="position:absolute;margin-left:85.05pt;margin-top:12.9pt;width:251.25pt;height:108.0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" adj="15466,25918" fillcolor="#e6e6e6" strokecolor="#606060" strokeweight=".5pt">
                <v:shadow opacity="22938f" offset="0"/>
                <v:textbox inset=",7.2pt,,7.2pt">
                  <w:txbxContent>
                    <w:p w:rsidR="00CA3DF1" w:rsidRPr="00FD0C6C" w:rsidRDefault="00CA3DF1" w:rsidP="00775A24">
                      <w:pPr>
                        <w:jc w:val="center"/>
                        <w:rPr>
                          <w:sz w:val="22"/>
                          <w:szCs w:val="22"/>
                        </w:rPr>
                      </w:pPr>
                      <w:r w:rsidRPr="00FD0C6C">
                        <w:rPr>
                          <w:sz w:val="22"/>
                          <w:szCs w:val="22"/>
                        </w:rPr>
                        <w:t>Peer Educators need to know the facts about HIV! It is important for Peer Educators to recognize rumors and to use their knowledge to make su</w:t>
                      </w:r>
                      <w:r>
                        <w:rPr>
                          <w:sz w:val="22"/>
                          <w:szCs w:val="22"/>
                        </w:rPr>
                        <w:t>re that everyone has the facts!</w:t>
                      </w:r>
                    </w:p>
                  </w:txbxContent>
                </v:textbox>
                <w10:wrap type="tight"/>
              </v:shape>
            </w:pict>
          </mc:Fallback>
        </mc:AlternateContent>
      </w:r>
    </w:p>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55476C" w:rsidP="00775A24">
      <w:pPr>
        <w:ind w:left="4590"/>
      </w:pPr>
      <w:r>
        <w:rPr>
          <w:noProof/>
        </w:rPr>
        <w:drawing>
          <wp:inline distT="0" distB="0" distL="0" distR="0" wp14:anchorId="5BDE3719" wp14:editId="76F49EEF">
            <wp:extent cx="1442085" cy="1195705"/>
            <wp:effectExtent l="2540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442085" cy="1195705"/>
                    </a:xfrm>
                    <a:prstGeom prst="rect">
                      <a:avLst/>
                    </a:prstGeom>
                    <a:noFill/>
                    <a:ln w="9525">
                      <a:noFill/>
                      <a:miter lim="800000"/>
                      <a:headEnd/>
                      <a:tailEnd/>
                    </a:ln>
                  </pic:spPr>
                </pic:pic>
              </a:graphicData>
            </a:graphic>
          </wp:inline>
        </w:drawing>
      </w:r>
    </w:p>
    <w:p w:rsidR="00775A24" w:rsidRDefault="00775A24" w:rsidP="00775A24">
      <w:pPr>
        <w:rPr>
          <w:b/>
        </w:rPr>
      </w:pPr>
    </w:p>
    <w:p w:rsidR="00775A24" w:rsidRPr="004F6872" w:rsidRDefault="00775A24" w:rsidP="00775A24">
      <w:pPr>
        <w:pStyle w:val="Heading2"/>
        <w:spacing w:before="0"/>
        <w:rPr>
          <w:rFonts w:asciiTheme="minorHAnsi" w:hAnsiTheme="minorHAnsi"/>
        </w:rPr>
      </w:pPr>
      <w:r>
        <w:br w:type="page"/>
      </w:r>
      <w:r w:rsidRPr="004F6872">
        <w:rPr>
          <w:rFonts w:asciiTheme="minorHAnsi" w:hAnsiTheme="minorHAnsi"/>
        </w:rPr>
        <w:t>SESSION 3.2: From HIV to AIDS—What HIV Does to the Body (45 minutes)</w:t>
      </w:r>
    </w:p>
    <w:p w:rsidR="00775A24" w:rsidRPr="004F6872"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4F6872">
        <w:tc>
          <w:tcPr>
            <w:tcW w:w="9576" w:type="dxa"/>
            <w:shd w:val="clear" w:color="auto" w:fill="E6E6E6"/>
          </w:tcPr>
          <w:p w:rsidR="00775A24" w:rsidRPr="004F6872" w:rsidRDefault="00775A24" w:rsidP="00775A24">
            <w:pPr>
              <w:pStyle w:val="Heading6"/>
              <w:rPr>
                <w:rFonts w:asciiTheme="minorHAnsi" w:hAnsiTheme="minorHAnsi"/>
              </w:rPr>
            </w:pPr>
            <w:r w:rsidRPr="004F6872">
              <w:rPr>
                <w:rFonts w:asciiTheme="minorHAnsi" w:hAnsiTheme="minorHAnsi"/>
              </w:rPr>
              <w:t>TRAINER INSTRUCTIONS</w:t>
            </w:r>
          </w:p>
          <w:p w:rsidR="00775A24" w:rsidRPr="004F6872" w:rsidRDefault="00775A24" w:rsidP="00775A24">
            <w:pPr>
              <w:pStyle w:val="Heading7"/>
              <w:rPr>
                <w:rStyle w:val="Strong"/>
                <w:bCs w:val="0"/>
                <w:caps/>
                <w:szCs w:val="22"/>
              </w:rPr>
            </w:pPr>
            <w:r w:rsidRPr="004F6872">
              <w:rPr>
                <w:rFonts w:asciiTheme="minorHAnsi" w:hAnsiTheme="minorHAnsi"/>
              </w:rPr>
              <w:t>Methodologies: Interactive Trainer Presentation, Role Play, Large Group Discussion</w:t>
            </w:r>
          </w:p>
          <w:p w:rsidR="00775A24" w:rsidRPr="004F6872" w:rsidRDefault="0055476C" w:rsidP="00775A24">
            <w:pPr>
              <w:pStyle w:val="BodyText2"/>
              <w:rPr>
                <w:rFonts w:asciiTheme="minorHAnsi" w:hAnsiTheme="minorHAnsi"/>
              </w:rPr>
            </w:pPr>
            <w:r>
              <w:rPr>
                <w:rFonts w:asciiTheme="minorHAnsi" w:hAnsiTheme="minorHAnsi"/>
                <w:noProof/>
              </w:rPr>
              <w:drawing>
                <wp:anchor distT="0" distB="0" distL="114300" distR="114300" simplePos="0" relativeHeight="251526144" behindDoc="0" locked="0" layoutInCell="1" allowOverlap="0" wp14:anchorId="1006A9C7" wp14:editId="6AABF0C3">
                  <wp:simplePos x="0" y="0"/>
                  <wp:positionH relativeFrom="column">
                    <wp:posOffset>78105</wp:posOffset>
                  </wp:positionH>
                  <wp:positionV relativeFrom="paragraph">
                    <wp:posOffset>-793750</wp:posOffset>
                  </wp:positionV>
                  <wp:extent cx="594360" cy="664845"/>
                  <wp:effectExtent l="25400" t="0" r="0" b="0"/>
                  <wp:wrapSquare wrapText="bothSides"/>
                  <wp:docPr id="340" name="Picture 340"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4F6872">
              <w:rPr>
                <w:rStyle w:val="Strong"/>
                <w:rFonts w:asciiTheme="minorHAnsi" w:hAnsiTheme="minorHAnsi"/>
              </w:rPr>
              <w:t xml:space="preserve">Step 1: </w:t>
            </w:r>
            <w:r w:rsidR="00775A24" w:rsidRPr="004F6872">
              <w:rPr>
                <w:rFonts w:asciiTheme="minorHAnsi" w:hAnsiTheme="minorHAnsi"/>
              </w:rPr>
              <w:tab/>
              <w:t xml:space="preserve">Tell participants that it is important for Peer Educators to know and be able to explain the difference between HIV and AIDS and to understand what effects HIV has on the body. Ask participants to think about how/where this information was explained to them. Ask participants to define what it means when someone is “HIV-infected.” What does it mean when someone has “AIDS?” What about "HIV-exposed?" Fill in using the content below. </w:t>
            </w:r>
          </w:p>
          <w:p w:rsidR="00775A24" w:rsidRPr="004F6872" w:rsidRDefault="00775A24" w:rsidP="00775A24">
            <w:pPr>
              <w:pStyle w:val="BodyText2"/>
              <w:rPr>
                <w:rFonts w:asciiTheme="minorHAnsi" w:hAnsiTheme="minorHAnsi"/>
                <w:i/>
              </w:rPr>
            </w:pPr>
            <w:r w:rsidRPr="004F6872">
              <w:rPr>
                <w:rStyle w:val="Strong"/>
                <w:rFonts w:asciiTheme="minorHAnsi" w:hAnsiTheme="minorHAnsi"/>
              </w:rPr>
              <w:t>Step 2:</w:t>
            </w:r>
            <w:r w:rsidRPr="004F6872">
              <w:rPr>
                <w:rFonts w:asciiTheme="minorHAnsi" w:hAnsiTheme="minorHAnsi"/>
              </w:rPr>
              <w:tab/>
              <w:t xml:space="preserve">Tell the participants that everyone is going to perform a play on how HIV can attack the immune system. Ask for volunteers to act out the following roles: </w:t>
            </w:r>
            <w:r w:rsidRPr="004F6872">
              <w:rPr>
                <w:rFonts w:asciiTheme="minorHAnsi" w:hAnsiTheme="minorHAnsi"/>
                <w:i/>
              </w:rPr>
              <w:t xml:space="preserve">Veronica, HIV, CD4 cells (group of people), and an infection (such as pneumonia). </w:t>
            </w:r>
          </w:p>
          <w:p w:rsidR="00775A24" w:rsidRPr="004F6872" w:rsidRDefault="00775A24" w:rsidP="00775A24">
            <w:pPr>
              <w:pStyle w:val="BodyText2"/>
              <w:ind w:firstLine="0"/>
              <w:rPr>
                <w:rStyle w:val="Strong"/>
              </w:rPr>
            </w:pPr>
            <w:r w:rsidRPr="004F6872">
              <w:rPr>
                <w:rFonts w:asciiTheme="minorHAnsi" w:hAnsiTheme="minorHAnsi"/>
              </w:rPr>
              <w:t>Give the script to the storyteller, who should stand at the side of the room and read Part 1 of the story aloud. Give instructions to the other actors in the play and use or adapt the script suggested below.</w:t>
            </w:r>
            <w:r w:rsidRPr="004F6872">
              <w:rPr>
                <w:rStyle w:val="Strong"/>
                <w:rFonts w:asciiTheme="minorHAnsi" w:hAnsiTheme="minorHAnsi"/>
              </w:rPr>
              <w:t xml:space="preserve"> </w:t>
            </w:r>
          </w:p>
          <w:p w:rsidR="00775A24" w:rsidRPr="004F6872" w:rsidRDefault="00775A24" w:rsidP="00775A24">
            <w:pPr>
              <w:pStyle w:val="BodyText2"/>
              <w:rPr>
                <w:rFonts w:asciiTheme="minorHAnsi" w:hAnsiTheme="minorHAnsi"/>
              </w:rPr>
            </w:pPr>
            <w:r w:rsidRPr="004F6872">
              <w:rPr>
                <w:rStyle w:val="Strong"/>
                <w:rFonts w:asciiTheme="minorHAnsi" w:hAnsiTheme="minorHAnsi"/>
              </w:rPr>
              <w:t>Step 3:</w:t>
            </w:r>
            <w:r w:rsidRPr="004F6872">
              <w:rPr>
                <w:rFonts w:asciiTheme="minorHAnsi" w:hAnsiTheme="minorHAnsi"/>
              </w:rPr>
              <w:tab/>
              <w:t>Bring the group back together and read Part 2 of the story. Ask participants to narrate an ending. Each participant should take a turn making a statement that adds to the story. End the activity by asking the following questions:</w:t>
            </w:r>
          </w:p>
          <w:p w:rsidR="00775A24" w:rsidRPr="004F6872" w:rsidRDefault="00775A24" w:rsidP="00775A24">
            <w:pPr>
              <w:pStyle w:val="BodyText2"/>
              <w:numPr>
                <w:ilvl w:val="0"/>
                <w:numId w:val="18"/>
              </w:numPr>
              <w:ind w:left="1843" w:hanging="425"/>
              <w:rPr>
                <w:rStyle w:val="Strong"/>
              </w:rPr>
            </w:pPr>
            <w:r w:rsidRPr="004F6872">
              <w:rPr>
                <w:rStyle w:val="Strong"/>
                <w:rFonts w:asciiTheme="minorHAnsi" w:hAnsiTheme="minorHAnsi"/>
                <w:b w:val="0"/>
                <w:i/>
              </w:rPr>
              <w:t>How does HIV affect the immune system specifically in the case of youth?</w:t>
            </w:r>
          </w:p>
          <w:p w:rsidR="00775A24" w:rsidRPr="004F6872" w:rsidRDefault="00775A24" w:rsidP="00775A24">
            <w:pPr>
              <w:pStyle w:val="BodyText2"/>
              <w:numPr>
                <w:ilvl w:val="0"/>
                <w:numId w:val="18"/>
              </w:numPr>
              <w:ind w:left="1843" w:hanging="425"/>
              <w:rPr>
                <w:rStyle w:val="Strong"/>
              </w:rPr>
            </w:pPr>
            <w:r w:rsidRPr="004F6872">
              <w:rPr>
                <w:rStyle w:val="Strong"/>
                <w:rFonts w:asciiTheme="minorHAnsi" w:hAnsiTheme="minorHAnsi"/>
                <w:b w:val="0"/>
                <w:i/>
              </w:rPr>
              <w:t>How does HIV affect babies and children differently from the way it affects adolescents and adults?</w:t>
            </w:r>
          </w:p>
          <w:p w:rsidR="00775A24" w:rsidRPr="004F6872" w:rsidRDefault="00775A24" w:rsidP="00775A24">
            <w:pPr>
              <w:pStyle w:val="BodyText2"/>
              <w:numPr>
                <w:ilvl w:val="0"/>
                <w:numId w:val="18"/>
              </w:numPr>
              <w:ind w:left="1843" w:hanging="425"/>
              <w:rPr>
                <w:rFonts w:asciiTheme="minorHAnsi" w:hAnsiTheme="minorHAnsi"/>
                <w:i/>
              </w:rPr>
            </w:pPr>
            <w:r w:rsidRPr="004F6872">
              <w:rPr>
                <w:rStyle w:val="Strong"/>
                <w:rFonts w:asciiTheme="minorHAnsi" w:hAnsiTheme="minorHAnsi"/>
                <w:b w:val="0"/>
                <w:i/>
              </w:rPr>
              <w:t>What does it mean when a baby is HIV-exposed? How is this different from HIV-infected?</w:t>
            </w:r>
          </w:p>
        </w:tc>
      </w:tr>
    </w:tbl>
    <w:p w:rsidR="00775A24" w:rsidRPr="004F6872" w:rsidRDefault="00775A24" w:rsidP="00775A24">
      <w:pPr>
        <w:pStyle w:val="Heading3"/>
        <w:rPr>
          <w:rFonts w:asciiTheme="minorHAnsi" w:hAnsiTheme="minorHAnsi"/>
        </w:rPr>
      </w:pPr>
      <w:r w:rsidRPr="004F6872">
        <w:rPr>
          <w:rFonts w:asciiTheme="minorHAnsi" w:hAnsiTheme="minorHAnsi"/>
        </w:rPr>
        <w:t>KEY INFORMATION</w:t>
      </w:r>
    </w:p>
    <w:p w:rsidR="00775A24" w:rsidRDefault="00775A24" w:rsidP="00775A24">
      <w:r>
        <w:rPr>
          <w:rStyle w:val="Strong"/>
        </w:rPr>
        <w:t>HIV</w:t>
      </w:r>
      <w:r>
        <w:t xml:space="preserve"> stands for </w:t>
      </w:r>
      <w:r>
        <w:rPr>
          <w:rStyle w:val="Strong"/>
        </w:rPr>
        <w:t>Human Immunodeficiency Virus:</w:t>
      </w:r>
    </w:p>
    <w:p w:rsidR="00775A24" w:rsidRDefault="00775A24" w:rsidP="00775A24">
      <w:r>
        <w:rPr>
          <w:rStyle w:val="Strong"/>
        </w:rPr>
        <w:t>H</w:t>
      </w:r>
      <w:r>
        <w:rPr>
          <w:rStyle w:val="Strong"/>
        </w:rPr>
        <w:tab/>
      </w:r>
      <w:r>
        <w:t>Human (refers to us)</w:t>
      </w:r>
    </w:p>
    <w:p w:rsidR="00775A24" w:rsidRDefault="00775A24" w:rsidP="00775A24">
      <w:pPr>
        <w:ind w:left="720" w:hanging="720"/>
      </w:pPr>
      <w:r>
        <w:rPr>
          <w:rStyle w:val="Strong"/>
        </w:rPr>
        <w:t>I</w:t>
      </w:r>
      <w:r>
        <w:tab/>
        <w:t>Immunodeficiency (means the body cannot fight diseases and protect itself from getting sick)</w:t>
      </w:r>
    </w:p>
    <w:p w:rsidR="00775A24" w:rsidRDefault="00775A24" w:rsidP="00775A24">
      <w:r>
        <w:rPr>
          <w:rStyle w:val="Strong"/>
        </w:rPr>
        <w:t>V</w:t>
      </w:r>
      <w:r>
        <w:tab/>
        <w:t>Virus (a type of germ in the body that cannot be cured and causes diseases)</w:t>
      </w:r>
    </w:p>
    <w:p w:rsidR="00775A24" w:rsidRDefault="00775A24" w:rsidP="00775A24"/>
    <w:p w:rsidR="00775A24" w:rsidRDefault="00775A24" w:rsidP="00775A24">
      <w:r>
        <w:rPr>
          <w:rStyle w:val="Strong"/>
        </w:rPr>
        <w:t>AIDS</w:t>
      </w:r>
      <w:r>
        <w:t xml:space="preserve"> stands for </w:t>
      </w:r>
      <w:r>
        <w:rPr>
          <w:rStyle w:val="Strong"/>
        </w:rPr>
        <w:t>Acquired Immune Deficiency Syndrome:</w:t>
      </w:r>
    </w:p>
    <w:p w:rsidR="00775A24" w:rsidRDefault="00775A24" w:rsidP="00775A24">
      <w:r>
        <w:rPr>
          <w:rStyle w:val="Strong"/>
        </w:rPr>
        <w:t>A</w:t>
      </w:r>
      <w:r>
        <w:rPr>
          <w:rStyle w:val="Strong"/>
        </w:rPr>
        <w:tab/>
      </w:r>
      <w:r>
        <w:t>Acquire (to get something)</w:t>
      </w:r>
    </w:p>
    <w:p w:rsidR="00775A24" w:rsidRDefault="00775A24" w:rsidP="00775A24">
      <w:r>
        <w:rPr>
          <w:rStyle w:val="Strong"/>
        </w:rPr>
        <w:t>I</w:t>
      </w:r>
      <w:r>
        <w:rPr>
          <w:rStyle w:val="Strong"/>
        </w:rPr>
        <w:tab/>
      </w:r>
      <w:r>
        <w:t xml:space="preserve">Immune (the way the body fights disease) </w:t>
      </w:r>
    </w:p>
    <w:p w:rsidR="00775A24" w:rsidRDefault="00775A24" w:rsidP="00775A24">
      <w:pPr>
        <w:ind w:left="720" w:hanging="720"/>
      </w:pPr>
      <w:r>
        <w:rPr>
          <w:rStyle w:val="Strong"/>
        </w:rPr>
        <w:t>D</w:t>
      </w:r>
      <w:r>
        <w:rPr>
          <w:rStyle w:val="Strong"/>
        </w:rPr>
        <w:tab/>
      </w:r>
      <w:r>
        <w:t>Deficiency (not enough of something—in this case a lack of protection from getting sick)</w:t>
      </w:r>
    </w:p>
    <w:p w:rsidR="00775A24" w:rsidRDefault="00775A24" w:rsidP="00775A24">
      <w:r>
        <w:rPr>
          <w:rStyle w:val="Strong"/>
        </w:rPr>
        <w:t>S</w:t>
      </w:r>
      <w:r>
        <w:rPr>
          <w:rStyle w:val="Strong"/>
        </w:rPr>
        <w:tab/>
      </w:r>
      <w:r>
        <w:t>Syndrome (a collection of signs and symptoms of disease)</w:t>
      </w:r>
    </w:p>
    <w:p w:rsidR="00775A24" w:rsidRDefault="00775A24" w:rsidP="00775A24">
      <w:pPr>
        <w:rPr>
          <w:rStyle w:val="Strong"/>
        </w:rPr>
      </w:pPr>
    </w:p>
    <w:p w:rsidR="00775A24" w:rsidRDefault="0001012D" w:rsidP="00775A24">
      <w:pPr>
        <w:rPr>
          <w:rStyle w:val="Strong"/>
        </w:rPr>
      </w:pPr>
      <w:r>
        <w:rPr>
          <w:noProof/>
        </w:rPr>
        <mc:AlternateContent>
          <mc:Choice Requires="wps">
            <w:drawing>
              <wp:inline distT="0" distB="0" distL="0" distR="0">
                <wp:extent cx="5739765" cy="5193030"/>
                <wp:effectExtent l="0" t="0" r="13335" b="13970"/>
                <wp:docPr id="24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765" cy="5193030"/>
                        </a:xfrm>
                        <a:prstGeom prst="rect">
                          <a:avLst/>
                        </a:prstGeom>
                        <a:solidFill>
                          <a:srgbClr val="E6E6E6"/>
                        </a:solidFill>
                        <a:ln w="6350">
                          <a:solidFill>
                            <a:srgbClr val="000000"/>
                          </a:solidFill>
                          <a:miter lim="800000"/>
                          <a:headEnd/>
                          <a:tailEnd/>
                        </a:ln>
                      </wps:spPr>
                      <wps:txbx>
                        <w:txbxContent>
                          <w:p w:rsidR="00CA3DF1" w:rsidRDefault="00CA3DF1" w:rsidP="00775A24">
                            <w:pPr>
                              <w:jc w:val="center"/>
                              <w:rPr>
                                <w:rStyle w:val="Strong"/>
                              </w:rPr>
                            </w:pPr>
                            <w:r>
                              <w:rPr>
                                <w:rStyle w:val="Strong"/>
                              </w:rPr>
                              <w:t>Basic Definitions</w:t>
                            </w:r>
                          </w:p>
                          <w:p w:rsidR="00CA3DF1" w:rsidRPr="008D11FD" w:rsidRDefault="00CA3DF1" w:rsidP="00775A24">
                            <w:pPr>
                              <w:rPr>
                                <w:rStyle w:val="Strong"/>
                              </w:rPr>
                            </w:pPr>
                          </w:p>
                          <w:p w:rsidR="00CA3DF1" w:rsidRDefault="00CA3DF1" w:rsidP="00775A24">
                            <w:pPr>
                              <w:pStyle w:val="ListBullet2"/>
                              <w:tabs>
                                <w:tab w:val="clear" w:pos="720"/>
                                <w:tab w:val="num" w:pos="786"/>
                              </w:tabs>
                              <w:ind w:left="786"/>
                              <w:rPr>
                                <w:rStyle w:val="Strong"/>
                              </w:rPr>
                            </w:pPr>
                            <w:r w:rsidRPr="00680493">
                              <w:rPr>
                                <w:rStyle w:val="Strong"/>
                              </w:rPr>
                              <w:t>HIV</w:t>
                            </w:r>
                            <w:r w:rsidRPr="00680493">
                              <w:rPr>
                                <w:rStyle w:val="Strong"/>
                                <w:b w:val="0"/>
                              </w:rPr>
                              <w:t xml:space="preserve"> is the virus that gets into the body.</w:t>
                            </w:r>
                          </w:p>
                          <w:p w:rsidR="00CA3DF1" w:rsidRPr="00D21878" w:rsidRDefault="00CA3DF1" w:rsidP="00775A24">
                            <w:pPr>
                              <w:pStyle w:val="ListBullet2"/>
                              <w:tabs>
                                <w:tab w:val="clear" w:pos="720"/>
                                <w:tab w:val="num" w:pos="786"/>
                              </w:tabs>
                              <w:ind w:left="786"/>
                              <w:rPr>
                                <w:rStyle w:val="Strong"/>
                              </w:rPr>
                            </w:pPr>
                            <w:r>
                              <w:rPr>
                                <w:rStyle w:val="Strong"/>
                              </w:rPr>
                              <w:t>AIDS</w:t>
                            </w:r>
                            <w:r>
                              <w:t xml:space="preserve"> is a group of serious illnesses and opportunistic infections that develop after more and more HIV grows </w:t>
                            </w:r>
                            <w:r w:rsidRPr="00D21878">
                              <w:t>in the body and the body is too weak to fight back. Having a CD4 count below 200 also means a person has AIDS, even if he or she is not sick.</w:t>
                            </w:r>
                          </w:p>
                          <w:p w:rsidR="00CA3DF1" w:rsidRDefault="00CA3DF1" w:rsidP="00775A24">
                            <w:pPr>
                              <w:pStyle w:val="ListBullet2"/>
                              <w:tabs>
                                <w:tab w:val="clear" w:pos="720"/>
                                <w:tab w:val="num" w:pos="786"/>
                              </w:tabs>
                              <w:ind w:left="786"/>
                              <w:rPr>
                                <w:rStyle w:val="Strong"/>
                              </w:rPr>
                            </w:pPr>
                            <w:r w:rsidRPr="00680493">
                              <w:rPr>
                                <w:rStyle w:val="Strong"/>
                              </w:rPr>
                              <w:t xml:space="preserve"> HIV-infected</w:t>
                            </w:r>
                            <w:r w:rsidRPr="00680493">
                              <w:rPr>
                                <w:rStyle w:val="Strong"/>
                                <w:b w:val="0"/>
                              </w:rPr>
                              <w:t xml:space="preserve"> is when HIV has entered a person’s body. A person who is HIV-infected might be very healthy and may not have any signs of illness for a long time. The </w:t>
                            </w:r>
                            <w:r>
                              <w:rPr>
                                <w:rStyle w:val="Strong"/>
                                <w:b w:val="0"/>
                              </w:rPr>
                              <w:t>time it takes for HIV to develop into</w:t>
                            </w:r>
                            <w:r w:rsidRPr="00680493">
                              <w:rPr>
                                <w:rStyle w:val="Strong"/>
                                <w:b w:val="0"/>
                              </w:rPr>
                              <w:t xml:space="preserve"> AIDS varies from person to person. This time can be as long as 10 years for some people or as short as 1-2 years for others. This is why the only way to tell if a perso</w:t>
                            </w:r>
                            <w:r>
                              <w:rPr>
                                <w:rStyle w:val="Strong"/>
                                <w:b w:val="0"/>
                              </w:rPr>
                              <w:t>n has HIV is with a blood test (and why you can</w:t>
                            </w:r>
                            <w:r w:rsidRPr="00680493">
                              <w:rPr>
                                <w:rStyle w:val="Strong"/>
                                <w:b w:val="0"/>
                              </w:rPr>
                              <w:t xml:space="preserve">not </w:t>
                            </w:r>
                            <w:r>
                              <w:rPr>
                                <w:rStyle w:val="Strong"/>
                                <w:b w:val="0"/>
                              </w:rPr>
                              <w:t xml:space="preserve">tell just </w:t>
                            </w:r>
                            <w:r w:rsidRPr="00680493">
                              <w:rPr>
                                <w:rStyle w:val="Strong"/>
                                <w:b w:val="0"/>
                              </w:rPr>
                              <w:t>by looking at them.</w:t>
                            </w:r>
                          </w:p>
                          <w:p w:rsidR="00CA3DF1" w:rsidRDefault="00CA3DF1" w:rsidP="00775A24">
                            <w:pPr>
                              <w:pStyle w:val="ListBullet2"/>
                              <w:tabs>
                                <w:tab w:val="clear" w:pos="720"/>
                                <w:tab w:val="num" w:pos="786"/>
                              </w:tabs>
                              <w:ind w:left="786"/>
                              <w:rPr>
                                <w:rStyle w:val="Strong"/>
                              </w:rPr>
                            </w:pPr>
                            <w:r w:rsidRPr="00CD6059">
                              <w:rPr>
                                <w:rStyle w:val="Strong"/>
                              </w:rPr>
                              <w:t xml:space="preserve">HIV-exposed </w:t>
                            </w:r>
                            <w:r w:rsidRPr="00CD6059">
                              <w:rPr>
                                <w:rFonts w:cs="Arial"/>
                                <w:color w:val="000000"/>
                              </w:rPr>
                              <w:t>usually refers to an infant born to a mother infected with HIV and exposed to HIV during pregnancy, childbirth, or breast-feeding.</w:t>
                            </w:r>
                            <w:r w:rsidRPr="00CD6059">
                              <w:rPr>
                                <w:rStyle w:val="Strong"/>
                                <w:b w:val="0"/>
                              </w:rPr>
                              <w:t xml:space="preserve"> </w:t>
                            </w:r>
                          </w:p>
                          <w:p w:rsidR="00CA3DF1" w:rsidRPr="000D1976" w:rsidRDefault="00CA3DF1" w:rsidP="00775A24">
                            <w:pPr>
                              <w:pStyle w:val="ListBullet2"/>
                              <w:tabs>
                                <w:tab w:val="clear" w:pos="720"/>
                                <w:tab w:val="num" w:pos="786"/>
                              </w:tabs>
                              <w:ind w:left="786"/>
                              <w:rPr>
                                <w:rStyle w:val="Strong"/>
                              </w:rPr>
                            </w:pPr>
                            <w:r>
                              <w:t>Babies and children with HIV infection develop AIDS much faster than adults.</w:t>
                            </w:r>
                          </w:p>
                          <w:p w:rsidR="00CA3DF1" w:rsidRDefault="00CA3DF1" w:rsidP="00775A24">
                            <w:pPr>
                              <w:pStyle w:val="ListBullet2"/>
                              <w:tabs>
                                <w:tab w:val="clear" w:pos="720"/>
                                <w:tab w:val="num" w:pos="786"/>
                              </w:tabs>
                              <w:ind w:left="786"/>
                            </w:pPr>
                            <w:r>
                              <w:t xml:space="preserve">HIV kills important cells in the body that fight disease. These cells are called </w:t>
                            </w:r>
                            <w:r w:rsidRPr="007C5322">
                              <w:rPr>
                                <w:b/>
                              </w:rPr>
                              <w:t>CD4 cells</w:t>
                            </w:r>
                            <w:r>
                              <w:t xml:space="preserve">. Eventually, HIV attacks so many of the CD4 cells that the body cannot fight infections anymore and the person develops AIDS. If a person’s CD4 count is below 200, he or she is diagnosed as having AIDS. </w:t>
                            </w:r>
                          </w:p>
                          <w:p w:rsidR="00CA3DF1" w:rsidRPr="0053690C" w:rsidRDefault="00CA3DF1" w:rsidP="00775A24">
                            <w:pPr>
                              <w:pStyle w:val="ListBullet2"/>
                              <w:tabs>
                                <w:tab w:val="clear" w:pos="720"/>
                                <w:tab w:val="num" w:pos="786"/>
                              </w:tabs>
                              <w:ind w:left="786"/>
                            </w:pPr>
                            <w:r>
                              <w:rPr>
                                <w:rStyle w:val="Strong"/>
                                <w:b w:val="0"/>
                              </w:rPr>
                              <w:t xml:space="preserve">The body of a </w:t>
                            </w:r>
                            <w:r w:rsidRPr="0053690C">
                              <w:rPr>
                                <w:rStyle w:val="Strong"/>
                                <w:b w:val="0"/>
                              </w:rPr>
                              <w:t>person who is HIV-infected is more likely to be attacked by infections and diseases. These infections are called</w:t>
                            </w:r>
                            <w:r w:rsidRPr="0053690C">
                              <w:rPr>
                                <w:rStyle w:val="Strong"/>
                              </w:rPr>
                              <w:t xml:space="preserve"> opportunistic infections (OIs) </w:t>
                            </w:r>
                            <w:r w:rsidRPr="0053690C">
                              <w:rPr>
                                <w:rStyle w:val="Strong"/>
                                <w:b w:val="0"/>
                              </w:rPr>
                              <w:t>and can</w:t>
                            </w:r>
                            <w:r w:rsidRPr="0053690C">
                              <w:rPr>
                                <w:b/>
                              </w:rPr>
                              <w:t xml:space="preserve"> </w:t>
                            </w:r>
                            <w:r w:rsidRPr="0053690C">
                              <w:t xml:space="preserve">include pneumonia, tuberculosis, meningitis, as well as others. OIs can make people living with HIV—especially babies, children, and people not taking ART—sick because their body’s immune or defense system is weakened. Participants will learn more about OIs in </w:t>
                            </w:r>
                            <w:r w:rsidRPr="0026147B">
                              <w:rPr>
                                <w:i/>
                              </w:rPr>
                              <w:t>Module 5</w:t>
                            </w:r>
                            <w:r w:rsidRPr="0053690C">
                              <w:t>.</w:t>
                            </w:r>
                          </w:p>
                          <w:p w:rsidR="00CA3DF1" w:rsidRDefault="00CA3DF1" w:rsidP="00775A24">
                            <w:pPr>
                              <w:pStyle w:val="ListBullet2"/>
                              <w:tabs>
                                <w:tab w:val="clear" w:pos="720"/>
                                <w:tab w:val="num" w:pos="786"/>
                              </w:tabs>
                              <w:ind w:left="786"/>
                            </w:pPr>
                            <w:r>
                              <w:t>HIV can result in other severe</w:t>
                            </w:r>
                            <w:r w:rsidRPr="0053690C">
                              <w:t xml:space="preserve"> life-threatening infections, such as some forms of cancer, problems in the nervous system, and brain diseases. Encephalopathy is a term used to describe a number of different conditions, all of which affect the brain.</w:t>
                            </w:r>
                          </w:p>
                        </w:txbxContent>
                      </wps:txbx>
                      <wps:bodyPr rot="0" vert="horz" wrap="square" lIns="91440" tIns="45720" rIns="91440" bIns="45720" anchor="t" anchorCtr="0" upright="1">
                        <a:noAutofit/>
                      </wps:bodyPr>
                    </wps:wsp>
                  </a:graphicData>
                </a:graphic>
              </wp:inline>
            </w:drawing>
          </mc:Choice>
          <mc:Fallback>
            <w:pict>
              <v:shape id="Text Box 51" o:spid="_x0000_s1033" type="#_x0000_t202" style="width:451.95pt;height:408.9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" fillcolor="#e6e6e6" strokeweight=".5pt">
                <v:textbox>
                  <w:txbxContent>
                    <w:p w:rsidR="00CA3DF1" w:rsidRDefault="00CA3DF1" w:rsidP="00775A24">
                      <w:pPr>
                        <w:jc w:val="center"/>
                        <w:rPr>
                          <w:rStyle w:val="Strong"/>
                        </w:rPr>
                      </w:pPr>
                      <w:r>
                        <w:rPr>
                          <w:rStyle w:val="Strong"/>
                        </w:rPr>
                        <w:t>Basic Definitions</w:t>
                      </w:r>
                    </w:p>
                    <w:p w:rsidR="00CA3DF1" w:rsidRPr="008D11FD" w:rsidRDefault="00CA3DF1" w:rsidP="00775A24">
                      <w:pPr>
                        <w:rPr>
                          <w:rStyle w:val="Strong"/>
                        </w:rPr>
                      </w:pPr>
                    </w:p>
                    <w:p w:rsidR="00CA3DF1" w:rsidRDefault="00CA3DF1" w:rsidP="00775A24">
                      <w:pPr>
                        <w:pStyle w:val="ListBullet2"/>
                        <w:tabs>
                          <w:tab w:val="clear" w:pos="720"/>
                          <w:tab w:val="num" w:pos="786"/>
                        </w:tabs>
                        <w:ind w:left="786"/>
                        <w:rPr>
                          <w:rStyle w:val="Strong"/>
                        </w:rPr>
                      </w:pPr>
                      <w:r w:rsidRPr="00680493">
                        <w:rPr>
                          <w:rStyle w:val="Strong"/>
                        </w:rPr>
                        <w:t>HIV</w:t>
                      </w:r>
                      <w:r w:rsidRPr="00680493">
                        <w:rPr>
                          <w:rStyle w:val="Strong"/>
                          <w:b w:val="0"/>
                        </w:rPr>
                        <w:t xml:space="preserve"> is the virus that gets into the body.</w:t>
                      </w:r>
                    </w:p>
                    <w:p w:rsidR="00CA3DF1" w:rsidRPr="00D21878" w:rsidRDefault="00CA3DF1" w:rsidP="00775A24">
                      <w:pPr>
                        <w:pStyle w:val="ListBullet2"/>
                        <w:tabs>
                          <w:tab w:val="clear" w:pos="720"/>
                          <w:tab w:val="num" w:pos="786"/>
                        </w:tabs>
                        <w:ind w:left="786"/>
                        <w:rPr>
                          <w:rStyle w:val="Strong"/>
                        </w:rPr>
                      </w:pPr>
                      <w:r>
                        <w:rPr>
                          <w:rStyle w:val="Strong"/>
                        </w:rPr>
                        <w:t>AIDS</w:t>
                      </w:r>
                      <w:r>
                        <w:t xml:space="preserve"> is a group of serious illnesses and opportunistic infections that develop after more and more HIV grows </w:t>
                      </w:r>
                      <w:r w:rsidRPr="00D21878">
                        <w:t>in the body and the body is too weak to fight back. Having a CD4 count below 200 also means a person has AIDS, even if he or she is not sick.</w:t>
                      </w:r>
                    </w:p>
                    <w:p w:rsidR="00CA3DF1" w:rsidRDefault="00CA3DF1" w:rsidP="00775A24">
                      <w:pPr>
                        <w:pStyle w:val="ListBullet2"/>
                        <w:tabs>
                          <w:tab w:val="clear" w:pos="720"/>
                          <w:tab w:val="num" w:pos="786"/>
                        </w:tabs>
                        <w:ind w:left="786"/>
                        <w:rPr>
                          <w:rStyle w:val="Strong"/>
                        </w:rPr>
                      </w:pPr>
                      <w:r w:rsidRPr="00680493">
                        <w:rPr>
                          <w:rStyle w:val="Strong"/>
                        </w:rPr>
                        <w:t xml:space="preserve"> HIV-infected</w:t>
                      </w:r>
                      <w:r w:rsidRPr="00680493">
                        <w:rPr>
                          <w:rStyle w:val="Strong"/>
                          <w:b w:val="0"/>
                        </w:rPr>
                        <w:t xml:space="preserve"> is when HIV has entered a person’s body. A person who is HIV-infected might be very healthy and may not have any signs of illness for a long time. The </w:t>
                      </w:r>
                      <w:r>
                        <w:rPr>
                          <w:rStyle w:val="Strong"/>
                          <w:b w:val="0"/>
                        </w:rPr>
                        <w:t>time it takes for HIV to develop into</w:t>
                      </w:r>
                      <w:r w:rsidRPr="00680493">
                        <w:rPr>
                          <w:rStyle w:val="Strong"/>
                          <w:b w:val="0"/>
                        </w:rPr>
                        <w:t xml:space="preserve"> AIDS varies from person to person. This time can be as long as 10 years for some people or as short as 1-2 years for others. This is why the only way to tell if a perso</w:t>
                      </w:r>
                      <w:r>
                        <w:rPr>
                          <w:rStyle w:val="Strong"/>
                          <w:b w:val="0"/>
                        </w:rPr>
                        <w:t>n has HIV is with a blood test (and why you can</w:t>
                      </w:r>
                      <w:r w:rsidRPr="00680493">
                        <w:rPr>
                          <w:rStyle w:val="Strong"/>
                          <w:b w:val="0"/>
                        </w:rPr>
                        <w:t xml:space="preserve">not </w:t>
                      </w:r>
                      <w:r>
                        <w:rPr>
                          <w:rStyle w:val="Strong"/>
                          <w:b w:val="0"/>
                        </w:rPr>
                        <w:t xml:space="preserve">tell just </w:t>
                      </w:r>
                      <w:r w:rsidRPr="00680493">
                        <w:rPr>
                          <w:rStyle w:val="Strong"/>
                          <w:b w:val="0"/>
                        </w:rPr>
                        <w:t>by looking at them.</w:t>
                      </w:r>
                    </w:p>
                    <w:p w:rsidR="00CA3DF1" w:rsidRDefault="00CA3DF1" w:rsidP="00775A24">
                      <w:pPr>
                        <w:pStyle w:val="ListBullet2"/>
                        <w:tabs>
                          <w:tab w:val="clear" w:pos="720"/>
                          <w:tab w:val="num" w:pos="786"/>
                        </w:tabs>
                        <w:ind w:left="786"/>
                        <w:rPr>
                          <w:rStyle w:val="Strong"/>
                        </w:rPr>
                      </w:pPr>
                      <w:r w:rsidRPr="00CD6059">
                        <w:rPr>
                          <w:rStyle w:val="Strong"/>
                        </w:rPr>
                        <w:t xml:space="preserve">HIV-exposed </w:t>
                      </w:r>
                      <w:r w:rsidRPr="00CD6059">
                        <w:rPr>
                          <w:rFonts w:cs="Arial"/>
                          <w:color w:val="000000"/>
                        </w:rPr>
                        <w:t>usually refers to an infant born to a mother infected with HIV and exposed to HIV during pregnancy, childbirth, or breast-feeding.</w:t>
                      </w:r>
                      <w:r w:rsidRPr="00CD6059">
                        <w:rPr>
                          <w:rStyle w:val="Strong"/>
                          <w:b w:val="0"/>
                        </w:rPr>
                        <w:t xml:space="preserve"> </w:t>
                      </w:r>
                    </w:p>
                    <w:p w:rsidR="00CA3DF1" w:rsidRPr="000D1976" w:rsidRDefault="00CA3DF1" w:rsidP="00775A24">
                      <w:pPr>
                        <w:pStyle w:val="ListBullet2"/>
                        <w:tabs>
                          <w:tab w:val="clear" w:pos="720"/>
                          <w:tab w:val="num" w:pos="786"/>
                        </w:tabs>
                        <w:ind w:left="786"/>
                        <w:rPr>
                          <w:rStyle w:val="Strong"/>
                        </w:rPr>
                      </w:pPr>
                      <w:r>
                        <w:t>Babies and children with HIV infection develop AIDS much faster than adults.</w:t>
                      </w:r>
                    </w:p>
                    <w:p w:rsidR="00CA3DF1" w:rsidRDefault="00CA3DF1" w:rsidP="00775A24">
                      <w:pPr>
                        <w:pStyle w:val="ListBullet2"/>
                        <w:tabs>
                          <w:tab w:val="clear" w:pos="720"/>
                          <w:tab w:val="num" w:pos="786"/>
                        </w:tabs>
                        <w:ind w:left="786"/>
                      </w:pPr>
                      <w:r>
                        <w:t xml:space="preserve">HIV kills important cells in the body that fight disease. These cells are called </w:t>
                      </w:r>
                      <w:r w:rsidRPr="007C5322">
                        <w:rPr>
                          <w:b/>
                        </w:rPr>
                        <w:t>CD4 cells</w:t>
                      </w:r>
                      <w:r>
                        <w:t xml:space="preserve">. Eventually, HIV attacks so many of the CD4 cells that the body cannot fight infections anymore and the person develops AIDS. If a person’s CD4 count is below 200, he or she is diagnosed as having AIDS. </w:t>
                      </w:r>
                    </w:p>
                    <w:p w:rsidR="00CA3DF1" w:rsidRPr="0053690C" w:rsidRDefault="00CA3DF1" w:rsidP="00775A24">
                      <w:pPr>
                        <w:pStyle w:val="ListBullet2"/>
                        <w:tabs>
                          <w:tab w:val="clear" w:pos="720"/>
                          <w:tab w:val="num" w:pos="786"/>
                        </w:tabs>
                        <w:ind w:left="786"/>
                      </w:pPr>
                      <w:r>
                        <w:rPr>
                          <w:rStyle w:val="Strong"/>
                          <w:b w:val="0"/>
                        </w:rPr>
                        <w:t xml:space="preserve">The body of a </w:t>
                      </w:r>
                      <w:r w:rsidRPr="0053690C">
                        <w:rPr>
                          <w:rStyle w:val="Strong"/>
                          <w:b w:val="0"/>
                        </w:rPr>
                        <w:t>person who is HIV-infected is more likely to be attacked by infections and diseases. These infections are called</w:t>
                      </w:r>
                      <w:r w:rsidRPr="0053690C">
                        <w:rPr>
                          <w:rStyle w:val="Strong"/>
                        </w:rPr>
                        <w:t xml:space="preserve"> opportunistic infections (OIs) </w:t>
                      </w:r>
                      <w:r w:rsidRPr="0053690C">
                        <w:rPr>
                          <w:rStyle w:val="Strong"/>
                          <w:b w:val="0"/>
                        </w:rPr>
                        <w:t>and can</w:t>
                      </w:r>
                      <w:r w:rsidRPr="0053690C">
                        <w:rPr>
                          <w:b/>
                        </w:rPr>
                        <w:t xml:space="preserve"> </w:t>
                      </w:r>
                      <w:r w:rsidRPr="0053690C">
                        <w:t xml:space="preserve">include pneumonia, tuberculosis, meningitis, as well as others. OIs can make people living with HIV—especially babies, children, and people not taking ART—sick because their body’s immune or defense system is weakened. Participants will learn more about OIs in </w:t>
                      </w:r>
                      <w:r w:rsidRPr="0026147B">
                        <w:rPr>
                          <w:i/>
                        </w:rPr>
                        <w:t>Module 5</w:t>
                      </w:r>
                      <w:r w:rsidRPr="0053690C">
                        <w:t>.</w:t>
                      </w:r>
                    </w:p>
                    <w:p w:rsidR="00CA3DF1" w:rsidRDefault="00CA3DF1" w:rsidP="00775A24">
                      <w:pPr>
                        <w:pStyle w:val="ListBullet2"/>
                        <w:tabs>
                          <w:tab w:val="clear" w:pos="720"/>
                          <w:tab w:val="num" w:pos="786"/>
                        </w:tabs>
                        <w:ind w:left="786"/>
                      </w:pPr>
                      <w:r>
                        <w:t>HIV can result in other severe</w:t>
                      </w:r>
                      <w:r w:rsidRPr="0053690C">
                        <w:t xml:space="preserve"> life-threatening infections, such as some forms of cancer, problems in the nervous system, and brain diseases. Encephalopathy is a term used to describe a number of different conditions, all of which affect the brain.</w:t>
                      </w:r>
                    </w:p>
                  </w:txbxContent>
                </v:textbox>
                <w10:anchorlock/>
              </v:shape>
            </w:pict>
          </mc:Fallback>
        </mc:AlternateContent>
      </w:r>
      <w:r w:rsidR="00775A24">
        <w:rPr>
          <w:rStyle w:val="Strong"/>
        </w:rPr>
        <w:t xml:space="preserve"> </w:t>
      </w:r>
    </w:p>
    <w:p w:rsidR="00775A24" w:rsidRPr="00A9651C" w:rsidRDefault="00775A24" w:rsidP="00775A24">
      <w:pPr>
        <w:rPr>
          <w:rStyle w:val="Strong"/>
        </w:rPr>
      </w:pPr>
      <w:r>
        <w:rPr>
          <w:rStyle w:val="Strong"/>
        </w:rPr>
        <w:t xml:space="preserve">What does HIV do to the immune system? </w:t>
      </w:r>
    </w:p>
    <w:p w:rsidR="00775A24" w:rsidRDefault="00775A24" w:rsidP="00775A24">
      <w:pPr>
        <w:pStyle w:val="ListBullet2"/>
        <w:tabs>
          <w:tab w:val="num" w:pos="786"/>
        </w:tabs>
      </w:pPr>
      <w:r>
        <w:t xml:space="preserve">The immune system is the body’s natural defense against diseases. </w:t>
      </w:r>
    </w:p>
    <w:p w:rsidR="00775A24" w:rsidRDefault="00775A24" w:rsidP="00775A24">
      <w:pPr>
        <w:pStyle w:val="ListBullet2"/>
        <w:tabs>
          <w:tab w:val="num" w:pos="786"/>
        </w:tabs>
      </w:pPr>
      <w:r>
        <w:t>The human body is made up of many tiny cells. Cells are the basic building blocks in our body. They give us energy and keep us healthy and alive.</w:t>
      </w:r>
    </w:p>
    <w:p w:rsidR="00775A24" w:rsidRDefault="00775A24" w:rsidP="00775A24">
      <w:pPr>
        <w:pStyle w:val="ListBullet2"/>
        <w:tabs>
          <w:tab w:val="num" w:pos="786"/>
        </w:tabs>
      </w:pPr>
      <w:r>
        <w:t xml:space="preserve">In a healthy person, the immune system fights off diseases that enter the body, keeping the person healthy. CD4 cells are one type of blood cell in the immune system that fight infection. We can say that CD4 cells are the “guardian angels” that protect us from disease. </w:t>
      </w:r>
    </w:p>
    <w:p w:rsidR="00775A24" w:rsidRDefault="00775A24" w:rsidP="00775A24">
      <w:pPr>
        <w:pStyle w:val="ListBullet2"/>
        <w:tabs>
          <w:tab w:val="num" w:pos="786"/>
        </w:tabs>
      </w:pPr>
      <w:r>
        <w:t xml:space="preserve">When a person is infected with HIV, HIV enters the blood stream and starts to attack CD4 cells. </w:t>
      </w:r>
    </w:p>
    <w:p w:rsidR="00775A24" w:rsidRDefault="00775A24" w:rsidP="00775A24">
      <w:pPr>
        <w:pStyle w:val="ListBullet2"/>
        <w:tabs>
          <w:tab w:val="num" w:pos="786"/>
        </w:tabs>
      </w:pPr>
      <w:r>
        <w:t xml:space="preserve">HIV makes more copies of itself in the CD4 cells. These are the same cells that the body uses to fight infection. </w:t>
      </w:r>
    </w:p>
    <w:p w:rsidR="00775A24" w:rsidRDefault="00775A24" w:rsidP="00775A24">
      <w:pPr>
        <w:pStyle w:val="ListBullet2"/>
        <w:tabs>
          <w:tab w:val="num" w:pos="786"/>
        </w:tabs>
      </w:pPr>
      <w:r>
        <w:t>For a while, the CD4 “guardian angel” cells keep the virus weak in the body.</w:t>
      </w:r>
    </w:p>
    <w:p w:rsidR="00775A24" w:rsidRDefault="00775A24" w:rsidP="00775A24">
      <w:pPr>
        <w:pStyle w:val="ListBullet2"/>
        <w:tabs>
          <w:tab w:val="num" w:pos="786"/>
        </w:tabs>
      </w:pPr>
      <w:r>
        <w:t>After some time, HIV becomes stronger than the CD4 cells and keeps making more of the virus and attacking more of the CD4 cells. HIV keeps reproducing and there is more and more of it in the body.</w:t>
      </w:r>
    </w:p>
    <w:p w:rsidR="00775A24" w:rsidRDefault="00775A24" w:rsidP="00775A24">
      <w:pPr>
        <w:pStyle w:val="ListBullet2"/>
        <w:tabs>
          <w:tab w:val="num" w:pos="786"/>
        </w:tabs>
      </w:pPr>
      <w:r>
        <w:t>This makes a person more likely to get infections and makes it harder for his or her body to fight these infections because it does not have as many CD4 cells, or “guardian angel cells.”</w:t>
      </w:r>
    </w:p>
    <w:p w:rsidR="00775A24" w:rsidRDefault="00775A24" w:rsidP="00775A24">
      <w:pPr>
        <w:pStyle w:val="ListBullet2"/>
        <w:tabs>
          <w:tab w:val="num" w:pos="786"/>
        </w:tabs>
      </w:pPr>
      <w:r>
        <w:t>Eventually, the HIV attacks so many of the CD4 cells that there are not enough to fight back. The body is attacked by infections and germs that the person cannot fight off.</w:t>
      </w:r>
    </w:p>
    <w:p w:rsidR="00775A24" w:rsidRDefault="00775A24" w:rsidP="00775A24">
      <w:pPr>
        <w:pStyle w:val="ListBullet2"/>
        <w:tabs>
          <w:tab w:val="num" w:pos="786"/>
        </w:tabs>
      </w:pPr>
      <w:r>
        <w:t>These infections (called opportunistic infections, or OIs) are what eventually make people develop AIDS who, without treatment, will die.</w:t>
      </w:r>
    </w:p>
    <w:p w:rsidR="00775A24" w:rsidRPr="00725133" w:rsidRDefault="00775A24" w:rsidP="00775A24">
      <w:pPr>
        <w:pStyle w:val="ListBullet2"/>
        <w:tabs>
          <w:tab w:val="num" w:pos="786"/>
        </w:tabs>
      </w:pPr>
      <w:r w:rsidRPr="00725133">
        <w:t xml:space="preserve">HIV affects babies/children very quickly—much quicker than it affects adults—because a baby’s immune system is still developing. </w:t>
      </w:r>
    </w:p>
    <w:p w:rsidR="00775A24" w:rsidRDefault="00775A24" w:rsidP="00775A24">
      <w:pPr>
        <w:pStyle w:val="ListBullet2"/>
        <w:tabs>
          <w:tab w:val="num" w:pos="786"/>
        </w:tabs>
      </w:pPr>
      <w:r w:rsidRPr="00725133">
        <w:t>Taking ART the right way, at the same time, every day will prevent the HIV from becoming stronger in the body and making the person sick. Taking ART will keep the person’s CD4 cells from dying (and keep their CD4 count up).</w:t>
      </w:r>
    </w:p>
    <w:p w:rsidR="00775A24" w:rsidRPr="00725133" w:rsidRDefault="00775A24" w:rsidP="00775A24">
      <w:pPr>
        <w:pStyle w:val="ListBullet2"/>
        <w:numPr>
          <w:ilvl w:val="0"/>
          <w:numId w:val="0"/>
        </w:numPr>
        <w:tabs>
          <w:tab w:val="num" w:pos="786"/>
        </w:tabs>
        <w:ind w:left="720"/>
      </w:pPr>
    </w:p>
    <w:p w:rsidR="00775A24" w:rsidRDefault="0001012D" w:rsidP="00775A24">
      <w:pPr>
        <w:pStyle w:val="ListBullet2"/>
        <w:numPr>
          <w:ilvl w:val="0"/>
          <w:numId w:val="0"/>
        </w:numPr>
        <w:ind w:left="786" w:hanging="360"/>
      </w:pPr>
      <w:r>
        <w:rPr>
          <w:noProof/>
        </w:rPr>
        <mc:AlternateContent>
          <mc:Choice Requires="wps">
            <w:drawing>
              <wp:inline distT="0" distB="0" distL="0" distR="0">
                <wp:extent cx="5368925" cy="999490"/>
                <wp:effectExtent l="0" t="0" r="15875" b="16510"/>
                <wp:docPr id="243"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8925" cy="999490"/>
                        </a:xfrm>
                        <a:prstGeom prst="rect">
                          <a:avLst/>
                        </a:prstGeom>
                        <a:solidFill>
                          <a:srgbClr val="E6E6E6"/>
                        </a:solidFill>
                        <a:ln w="6350">
                          <a:solidFill>
                            <a:srgbClr val="000000"/>
                          </a:solidFill>
                          <a:miter lim="800000"/>
                          <a:headEnd/>
                          <a:tailEnd/>
                        </a:ln>
                      </wps:spPr>
                      <wps:txbx>
                        <w:txbxContent>
                          <w:p w:rsidR="00CA3DF1" w:rsidRDefault="00CA3DF1" w:rsidP="00775A24">
                            <w:pPr>
                              <w:jc w:val="center"/>
                              <w:rPr>
                                <w:rStyle w:val="Strong"/>
                              </w:rPr>
                            </w:pPr>
                            <w:r>
                              <w:rPr>
                                <w:rStyle w:val="Strong"/>
                              </w:rPr>
                              <w:t>HIV Infection in Babies and Children</w:t>
                            </w:r>
                          </w:p>
                          <w:p w:rsidR="00CA3DF1" w:rsidRPr="00104DD5" w:rsidRDefault="00CA3DF1" w:rsidP="00775A24">
                            <w:pPr>
                              <w:jc w:val="center"/>
                              <w:rPr>
                                <w:rStyle w:val="Strong"/>
                              </w:rPr>
                            </w:pPr>
                          </w:p>
                          <w:p w:rsidR="00CA3DF1" w:rsidRDefault="00CA3DF1" w:rsidP="00775A24">
                            <w:r>
                              <w:t xml:space="preserve">The way HIV affects the immune system in babies and children is similar to adults. But babies and children with HIV usually progress from HIV to AIDS very quickly if they are not on ART. </w:t>
                            </w:r>
                          </w:p>
                          <w:p w:rsidR="00CA3DF1" w:rsidRDefault="00CA3DF1" w:rsidP="00775A24"/>
                        </w:txbxContent>
                      </wps:txbx>
                      <wps:bodyPr rot="0" vert="horz" wrap="square" lIns="91440" tIns="45720" rIns="91440" bIns="45720" anchor="t" anchorCtr="0" upright="1">
                        <a:noAutofit/>
                      </wps:bodyPr>
                    </wps:wsp>
                  </a:graphicData>
                </a:graphic>
              </wp:inline>
            </w:drawing>
          </mc:Choice>
          <mc:Fallback>
            <w:pict>
              <v:shape id="Text Box 57" o:spid="_x0000_s1034" type="#_x0000_t202" style="width:422.75pt;height:78.7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" fillcolor="#e6e6e6" strokeweight=".5pt">
                <v:textbox>
                  <w:txbxContent>
                    <w:p w:rsidR="00CA3DF1" w:rsidRDefault="00CA3DF1" w:rsidP="00775A24">
                      <w:pPr>
                        <w:jc w:val="center"/>
                        <w:rPr>
                          <w:rStyle w:val="Strong"/>
                        </w:rPr>
                      </w:pPr>
                      <w:r>
                        <w:rPr>
                          <w:rStyle w:val="Strong"/>
                        </w:rPr>
                        <w:t>HIV Infection in Babies and Children</w:t>
                      </w:r>
                    </w:p>
                    <w:p w:rsidR="00CA3DF1" w:rsidRPr="00104DD5" w:rsidRDefault="00CA3DF1" w:rsidP="00775A24">
                      <w:pPr>
                        <w:jc w:val="center"/>
                        <w:rPr>
                          <w:rStyle w:val="Strong"/>
                        </w:rPr>
                      </w:pPr>
                    </w:p>
                    <w:p w:rsidR="00CA3DF1" w:rsidRDefault="00CA3DF1" w:rsidP="00775A24">
                      <w:r>
                        <w:t xml:space="preserve">The way HIV affects the immune system in babies and children is similar to adults. But babies and children with HIV usually progress from HIV to AIDS very quickly if they are not on ART. </w:t>
                      </w:r>
                    </w:p>
                    <w:p w:rsidR="00CA3DF1" w:rsidRDefault="00CA3DF1" w:rsidP="00775A24"/>
                  </w:txbxContent>
                </v:textbox>
                <w10:anchorlock/>
              </v:shape>
            </w:pict>
          </mc:Fallback>
        </mc:AlternateContent>
      </w:r>
    </w:p>
    <w:p w:rsidR="00775A24" w:rsidRDefault="00775A24" w:rsidP="00775A24">
      <w:pPr>
        <w:pStyle w:val="ListBullet2"/>
        <w:numPr>
          <w:ilvl w:val="0"/>
          <w:numId w:val="0"/>
        </w:numPr>
        <w:ind w:left="786" w:hanging="360"/>
      </w:pPr>
    </w:p>
    <w:p w:rsidR="00775A24" w:rsidRPr="007F2995" w:rsidRDefault="00775A24" w:rsidP="00775A24">
      <w:pPr>
        <w:pStyle w:val="ListBullet2"/>
        <w:numPr>
          <w:ilvl w:val="0"/>
          <w:numId w:val="0"/>
        </w:numPr>
        <w:ind w:left="786" w:hanging="360"/>
      </w:pPr>
    </w:p>
    <w:p w:rsidR="00775A24" w:rsidRDefault="0001012D" w:rsidP="00775A24">
      <w:pPr>
        <w:pStyle w:val="ListBullet2"/>
        <w:numPr>
          <w:ilvl w:val="0"/>
          <w:numId w:val="0"/>
        </w:numPr>
        <w:rPr>
          <w:b/>
        </w:rPr>
      </w:pPr>
      <w:r>
        <w:rPr>
          <w:noProof/>
        </w:rPr>
        <mc:AlternateContent>
          <mc:Choice Requires="wps">
            <w:drawing>
              <wp:anchor distT="0" distB="0" distL="114300" distR="114300" simplePos="0" relativeHeight="251531264" behindDoc="0" locked="0" layoutInCell="1" allowOverlap="1">
                <wp:simplePos x="0" y="0"/>
                <wp:positionH relativeFrom="column">
                  <wp:posOffset>851535</wp:posOffset>
                </wp:positionH>
                <wp:positionV relativeFrom="paragraph">
                  <wp:posOffset>151130</wp:posOffset>
                </wp:positionV>
                <wp:extent cx="3190875" cy="1143000"/>
                <wp:effectExtent l="51435" t="49530" r="72390" b="356870"/>
                <wp:wrapTight wrapText="bothSides">
                  <wp:wrapPolygon edited="0">
                    <wp:start x="9736" y="-180"/>
                    <wp:lineTo x="7737" y="0"/>
                    <wp:lineTo x="3288" y="1980"/>
                    <wp:lineTo x="3288" y="2700"/>
                    <wp:lineTo x="2579" y="3420"/>
                    <wp:lineTo x="1096" y="5400"/>
                    <wp:lineTo x="64" y="8280"/>
                    <wp:lineTo x="-64" y="9540"/>
                    <wp:lineTo x="-64" y="12420"/>
                    <wp:lineTo x="387" y="14220"/>
                    <wp:lineTo x="387" y="14400"/>
                    <wp:lineTo x="1741" y="17100"/>
                    <wp:lineTo x="1805" y="17460"/>
                    <wp:lineTo x="4836" y="20160"/>
                    <wp:lineTo x="10832" y="22860"/>
                    <wp:lineTo x="11090" y="22860"/>
                    <wp:lineTo x="13347" y="26820"/>
                    <wp:lineTo x="13734" y="26820"/>
                    <wp:lineTo x="13798" y="26820"/>
                    <wp:lineTo x="14507" y="22860"/>
                    <wp:lineTo x="16700" y="19980"/>
                    <wp:lineTo x="17022" y="19980"/>
                    <wp:lineTo x="19730" y="17460"/>
                    <wp:lineTo x="21213" y="14220"/>
                    <wp:lineTo x="21664" y="11700"/>
                    <wp:lineTo x="21664" y="9900"/>
                    <wp:lineTo x="21536" y="8460"/>
                    <wp:lineTo x="20439" y="5400"/>
                    <wp:lineTo x="18827" y="3240"/>
                    <wp:lineTo x="18247" y="2700"/>
                    <wp:lineTo x="18312" y="1980"/>
                    <wp:lineTo x="13734" y="0"/>
                    <wp:lineTo x="11799" y="-180"/>
                    <wp:lineTo x="9736" y="-180"/>
                  </wp:wrapPolygon>
                </wp:wrapTight>
                <wp:docPr id="242"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0875" cy="1143000"/>
                        </a:xfrm>
                        <a:prstGeom prst="wedgeEllipseCallout">
                          <a:avLst>
                            <a:gd name="adj1" fmla="val 13005"/>
                            <a:gd name="adj2" fmla="val 74556"/>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FD0C6C" w:rsidRDefault="00CA3DF1" w:rsidP="00775A24">
                            <w:pPr>
                              <w:jc w:val="center"/>
                              <w:rPr>
                                <w:rStyle w:val="Strong"/>
                              </w:rPr>
                            </w:pPr>
                            <w:r w:rsidRPr="00FD0C6C">
                              <w:rPr>
                                <w:rStyle w:val="Strong"/>
                                <w:b w:val="0"/>
                                <w:sz w:val="22"/>
                                <w:szCs w:val="22"/>
                              </w:rPr>
                              <w:t>CD4 cells</w:t>
                            </w:r>
                            <w:r w:rsidRPr="00FD0C6C">
                              <w:rPr>
                                <w:sz w:val="22"/>
                                <w:szCs w:val="22"/>
                              </w:rPr>
                              <w:t xml:space="preserve"> are our “guardian angels” and protect our bodies from infections that can make us sick. </w:t>
                            </w:r>
                            <w:r w:rsidRPr="00FD0C6C">
                              <w:rPr>
                                <w:rStyle w:val="Strong"/>
                                <w:sz w:val="22"/>
                                <w:szCs w:val="22"/>
                              </w:rPr>
                              <w:t xml:space="preserve">The higher a </w:t>
                            </w:r>
                            <w:r>
                              <w:rPr>
                                <w:rStyle w:val="Strong"/>
                                <w:sz w:val="22"/>
                                <w:szCs w:val="22"/>
                              </w:rPr>
                              <w:t>person’s CD4 count, the better!</w:t>
                            </w:r>
                          </w:p>
                          <w:p w:rsidR="00CA3DF1" w:rsidRPr="00FD0C6C" w:rsidRDefault="00CA3DF1" w:rsidP="00775A24">
                            <w:pP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1" o:spid="_x0000_s1035" type="#_x0000_t63" style="position:absolute;margin-left:67.05pt;margin-top:11.9pt;width:251.25pt;height:90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" adj="13609,26904" fillcolor="#e6e6e6" strokecolor="#606060" strokeweight=".5pt">
                <v:shadow opacity="22938f" offset="0"/>
                <v:textbox inset=",7.2pt,,7.2pt">
                  <w:txbxContent>
                    <w:p w:rsidR="00CA3DF1" w:rsidRPr="00FD0C6C" w:rsidRDefault="00CA3DF1" w:rsidP="00775A24">
                      <w:pPr>
                        <w:jc w:val="center"/>
                        <w:rPr>
                          <w:rStyle w:val="Strong"/>
                        </w:rPr>
                      </w:pPr>
                      <w:r w:rsidRPr="00FD0C6C">
                        <w:rPr>
                          <w:rStyle w:val="Strong"/>
                          <w:b w:val="0"/>
                          <w:sz w:val="22"/>
                          <w:szCs w:val="22"/>
                        </w:rPr>
                        <w:t>CD4 cells</w:t>
                      </w:r>
                      <w:r w:rsidRPr="00FD0C6C">
                        <w:rPr>
                          <w:sz w:val="22"/>
                          <w:szCs w:val="22"/>
                        </w:rPr>
                        <w:t xml:space="preserve"> are our “guardian angels” and protect our bodies from infections that can make us sick. </w:t>
                      </w:r>
                      <w:r w:rsidRPr="00FD0C6C">
                        <w:rPr>
                          <w:rStyle w:val="Strong"/>
                          <w:sz w:val="22"/>
                          <w:szCs w:val="22"/>
                        </w:rPr>
                        <w:t xml:space="preserve">The higher a </w:t>
                      </w:r>
                      <w:r>
                        <w:rPr>
                          <w:rStyle w:val="Strong"/>
                          <w:sz w:val="22"/>
                          <w:szCs w:val="22"/>
                        </w:rPr>
                        <w:t>person’s CD4 count, the better!</w:t>
                      </w:r>
                    </w:p>
                    <w:p w:rsidR="00CA3DF1" w:rsidRPr="00FD0C6C" w:rsidRDefault="00CA3DF1" w:rsidP="00775A24">
                      <w:pPr>
                        <w:rPr>
                          <w:sz w:val="22"/>
                          <w:szCs w:val="22"/>
                        </w:rPr>
                      </w:pPr>
                    </w:p>
                  </w:txbxContent>
                </v:textbox>
                <w10:wrap type="tight"/>
              </v:shape>
            </w:pict>
          </mc:Fallback>
        </mc:AlternateContent>
      </w:r>
    </w:p>
    <w:p w:rsidR="00775A24" w:rsidRDefault="00775A24" w:rsidP="00775A24">
      <w:pPr>
        <w:pStyle w:val="ListBullet2"/>
        <w:numPr>
          <w:ilvl w:val="0"/>
          <w:numId w:val="0"/>
        </w:numPr>
        <w:rPr>
          <w:b/>
        </w:rPr>
      </w:pPr>
    </w:p>
    <w:p w:rsidR="00775A24" w:rsidRDefault="00775A24" w:rsidP="00775A24">
      <w:pPr>
        <w:pStyle w:val="ListBullet2"/>
        <w:numPr>
          <w:ilvl w:val="0"/>
          <w:numId w:val="0"/>
        </w:numPr>
        <w:rPr>
          <w:b/>
        </w:rPr>
      </w:pPr>
    </w:p>
    <w:p w:rsidR="00775A24" w:rsidRDefault="00775A24" w:rsidP="00775A24">
      <w:pPr>
        <w:pStyle w:val="ListBullet2"/>
        <w:numPr>
          <w:ilvl w:val="0"/>
          <w:numId w:val="0"/>
        </w:numPr>
        <w:rPr>
          <w:b/>
        </w:rPr>
      </w:pPr>
    </w:p>
    <w:p w:rsidR="00775A24" w:rsidRDefault="00775A24" w:rsidP="00775A24">
      <w:pPr>
        <w:pStyle w:val="ListBullet2"/>
        <w:numPr>
          <w:ilvl w:val="0"/>
          <w:numId w:val="0"/>
        </w:numPr>
        <w:rPr>
          <w:b/>
          <w:highlight w:val="yellow"/>
        </w:rPr>
      </w:pPr>
    </w:p>
    <w:p w:rsidR="00775A24" w:rsidRDefault="00775A24" w:rsidP="00775A24">
      <w:pPr>
        <w:pStyle w:val="ListBullet2"/>
        <w:numPr>
          <w:ilvl w:val="0"/>
          <w:numId w:val="0"/>
        </w:numPr>
        <w:rPr>
          <w:b/>
          <w:highlight w:val="yellow"/>
        </w:rPr>
      </w:pPr>
    </w:p>
    <w:p w:rsidR="00775A24" w:rsidRDefault="00775A24" w:rsidP="00775A24">
      <w:pPr>
        <w:pStyle w:val="ListBullet2"/>
        <w:numPr>
          <w:ilvl w:val="0"/>
          <w:numId w:val="0"/>
        </w:numPr>
        <w:rPr>
          <w:b/>
        </w:rPr>
      </w:pPr>
    </w:p>
    <w:p w:rsidR="00775A24" w:rsidRDefault="00775A24" w:rsidP="00775A24">
      <w:pPr>
        <w:pStyle w:val="ListBullet2"/>
        <w:numPr>
          <w:ilvl w:val="0"/>
          <w:numId w:val="0"/>
        </w:numPr>
        <w:rPr>
          <w:b/>
        </w:rPr>
      </w:pPr>
    </w:p>
    <w:p w:rsidR="00775A24" w:rsidRDefault="00775A24" w:rsidP="00775A24">
      <w:pPr>
        <w:pStyle w:val="ListBullet2"/>
        <w:numPr>
          <w:ilvl w:val="0"/>
          <w:numId w:val="0"/>
        </w:numPr>
        <w:rPr>
          <w:b/>
          <w:highlight w:val="yellow"/>
        </w:rPr>
      </w:pPr>
    </w:p>
    <w:p w:rsidR="00775A24" w:rsidRDefault="00775A24" w:rsidP="00775A24">
      <w:pPr>
        <w:pStyle w:val="ListBullet2"/>
        <w:numPr>
          <w:ilvl w:val="0"/>
          <w:numId w:val="0"/>
        </w:numPr>
        <w:rPr>
          <w:b/>
          <w:highlight w:val="yellow"/>
        </w:rPr>
      </w:pPr>
    </w:p>
    <w:p w:rsidR="00775A24" w:rsidRDefault="0055476C" w:rsidP="00775A24">
      <w:pPr>
        <w:pStyle w:val="ListBullet2"/>
        <w:numPr>
          <w:ilvl w:val="0"/>
          <w:numId w:val="0"/>
        </w:numPr>
        <w:ind w:left="4680"/>
        <w:rPr>
          <w:b/>
          <w:highlight w:val="yellow"/>
        </w:rPr>
      </w:pPr>
      <w:r>
        <w:rPr>
          <w:noProof/>
        </w:rPr>
        <w:drawing>
          <wp:anchor distT="0" distB="0" distL="114300" distR="114300" simplePos="0" relativeHeight="251738112" behindDoc="1" locked="0" layoutInCell="1" allowOverlap="1" wp14:anchorId="1CDD6CE4" wp14:editId="75A71B80">
            <wp:simplePos x="0" y="0"/>
            <wp:positionH relativeFrom="column">
              <wp:posOffset>2971800</wp:posOffset>
            </wp:positionH>
            <wp:positionV relativeFrom="paragraph">
              <wp:posOffset>0</wp:posOffset>
            </wp:positionV>
            <wp:extent cx="1095375" cy="1028700"/>
            <wp:effectExtent l="25400" t="0" r="0" b="0"/>
            <wp:wrapTight wrapText="bothSides">
              <wp:wrapPolygon edited="0">
                <wp:start x="-501" y="0"/>
                <wp:lineTo x="-501" y="21333"/>
                <wp:lineTo x="21537" y="21333"/>
                <wp:lineTo x="21537" y="0"/>
                <wp:lineTo x="-501" y="0"/>
              </wp:wrapPolygon>
            </wp:wrapTight>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1095375" cy="1028700"/>
                    </a:xfrm>
                    <a:prstGeom prst="rect">
                      <a:avLst/>
                    </a:prstGeom>
                    <a:noFill/>
                  </pic:spPr>
                </pic:pic>
              </a:graphicData>
            </a:graphic>
          </wp:anchor>
        </w:drawing>
      </w:r>
    </w:p>
    <w:p w:rsidR="00775A24" w:rsidRDefault="00775A24" w:rsidP="00775A24">
      <w:pPr>
        <w:pStyle w:val="ListBullet2"/>
        <w:numPr>
          <w:ilvl w:val="0"/>
          <w:numId w:val="0"/>
        </w:numPr>
        <w:rPr>
          <w:b/>
          <w:highlight w:val="yellow"/>
        </w:rPr>
      </w:pPr>
    </w:p>
    <w:p w:rsidR="00775A24" w:rsidRDefault="00775A24" w:rsidP="00775A24">
      <w:pPr>
        <w:pStyle w:val="ListBullet2"/>
        <w:numPr>
          <w:ilvl w:val="0"/>
          <w:numId w:val="0"/>
        </w:numPr>
        <w:rPr>
          <w:b/>
          <w:highlight w:val="yellow"/>
        </w:rPr>
      </w:pPr>
    </w:p>
    <w:p w:rsidR="00775A24" w:rsidRDefault="00775A24" w:rsidP="00775A24">
      <w:pPr>
        <w:pStyle w:val="ListBullet2"/>
        <w:numPr>
          <w:ilvl w:val="0"/>
          <w:numId w:val="0"/>
        </w:numPr>
        <w:rPr>
          <w:b/>
          <w:highlight w:val="yellow"/>
        </w:rPr>
      </w:pPr>
    </w:p>
    <w:p w:rsidR="00775A24" w:rsidRDefault="00775A24" w:rsidP="00775A24">
      <w:pPr>
        <w:pStyle w:val="ListBullet2"/>
        <w:numPr>
          <w:ilvl w:val="0"/>
          <w:numId w:val="0"/>
        </w:numPr>
        <w:rPr>
          <w:b/>
          <w:highlight w:val="yellow"/>
        </w:rPr>
      </w:pPr>
    </w:p>
    <w:p w:rsidR="00775A24" w:rsidRDefault="00775A24" w:rsidP="00775A24">
      <w:pPr>
        <w:pStyle w:val="ListBullet2"/>
        <w:numPr>
          <w:ilvl w:val="0"/>
          <w:numId w:val="0"/>
        </w:numPr>
        <w:rPr>
          <w:b/>
        </w:rPr>
      </w:pPr>
      <w:r>
        <w:rPr>
          <w:b/>
        </w:rPr>
        <w:br w:type="page"/>
      </w:r>
      <w:r w:rsidRPr="007B294F">
        <w:rPr>
          <w:b/>
        </w:rPr>
        <w:t>Suggested script</w:t>
      </w:r>
      <w:r>
        <w:rPr>
          <w:b/>
        </w:rPr>
        <w:t xml:space="preserve"> for participant activity</w:t>
      </w:r>
      <w:r w:rsidRPr="007B294F">
        <w:rPr>
          <w:b/>
        </w:rPr>
        <w:t xml:space="preserve"> (stage directions in brackets):</w:t>
      </w:r>
    </w:p>
    <w:p w:rsidR="00775A24" w:rsidRDefault="00775A24" w:rsidP="00775A24">
      <w:pPr>
        <w:pStyle w:val="ListBullet2"/>
        <w:numPr>
          <w:ilvl w:val="0"/>
          <w:numId w:val="0"/>
        </w:numPr>
        <w:rPr>
          <w:b/>
          <w:i/>
        </w:rPr>
      </w:pPr>
    </w:p>
    <w:p w:rsidR="00775A24" w:rsidRPr="007F2995" w:rsidRDefault="00775A24" w:rsidP="00775A24">
      <w:pPr>
        <w:pStyle w:val="ListBullet2"/>
        <w:numPr>
          <w:ilvl w:val="0"/>
          <w:numId w:val="0"/>
        </w:numPr>
        <w:ind w:firstLine="720"/>
        <w:rPr>
          <w:b/>
          <w:i/>
        </w:rPr>
      </w:pPr>
      <w:r w:rsidRPr="007F2995">
        <w:rPr>
          <w:b/>
          <w:i/>
        </w:rPr>
        <w:t>Part</w:t>
      </w:r>
      <w:r>
        <w:rPr>
          <w:b/>
          <w:i/>
        </w:rPr>
        <w:t xml:space="preserve"> </w:t>
      </w:r>
      <w:r w:rsidRPr="007F2995">
        <w:rPr>
          <w:b/>
          <w:i/>
        </w:rPr>
        <w:t>I</w:t>
      </w:r>
      <w:r>
        <w:rPr>
          <w:b/>
          <w:i/>
        </w:rPr>
        <w:t>: Veronica’s Story</w:t>
      </w:r>
    </w:p>
    <w:p w:rsidR="00775A24" w:rsidRPr="00D16DB4" w:rsidRDefault="00775A24" w:rsidP="00775A24">
      <w:pPr>
        <w:pStyle w:val="BodyText2"/>
        <w:ind w:left="709" w:firstLine="0"/>
        <w:rPr>
          <w:rFonts w:ascii="Garamond" w:hAnsi="Garamond"/>
        </w:rPr>
      </w:pPr>
      <w:r w:rsidRPr="00D16DB4">
        <w:rPr>
          <w:rFonts w:ascii="Garamond" w:hAnsi="Garamond"/>
          <w:i/>
          <w:iCs/>
        </w:rPr>
        <w:t>Storyteller:</w:t>
      </w:r>
      <w:r w:rsidRPr="00D16DB4">
        <w:rPr>
          <w:rFonts w:ascii="Garamond" w:hAnsi="Garamond"/>
        </w:rPr>
        <w:t xml:space="preserve"> This is the story of how a healthy immune system works and what HIV does to the body</w:t>
      </w:r>
      <w:r>
        <w:rPr>
          <w:rFonts w:ascii="Garamond" w:hAnsi="Garamond"/>
        </w:rPr>
        <w:t>. This is Veronica, who is 16-years-old, attends secondary school, and lives with her grandmother and younger sister. (</w:t>
      </w:r>
      <w:r w:rsidRPr="00725133">
        <w:rPr>
          <w:rFonts w:ascii="Garamond" w:hAnsi="Garamond"/>
        </w:rPr>
        <w:t xml:space="preserve">Veronica comes forward and stands in the middle of the room. Veronica looks happy and shows </w:t>
      </w:r>
      <w:r>
        <w:rPr>
          <w:rFonts w:ascii="Garamond" w:hAnsi="Garamond"/>
        </w:rPr>
        <w:t xml:space="preserve">that </w:t>
      </w:r>
      <w:r w:rsidRPr="00725133">
        <w:rPr>
          <w:rFonts w:ascii="Garamond" w:hAnsi="Garamond"/>
        </w:rPr>
        <w:t>she is strong.)</w:t>
      </w:r>
    </w:p>
    <w:p w:rsidR="00775A24" w:rsidRPr="00D16DB4" w:rsidRDefault="00775A24" w:rsidP="00775A24">
      <w:pPr>
        <w:pStyle w:val="BodyText2"/>
        <w:ind w:left="709" w:firstLine="0"/>
        <w:rPr>
          <w:rFonts w:ascii="Garamond" w:hAnsi="Garamond"/>
        </w:rPr>
      </w:pPr>
      <w:r w:rsidRPr="00D16DB4">
        <w:rPr>
          <w:rFonts w:ascii="Garamond" w:hAnsi="Garamond"/>
          <w:i/>
          <w:iCs/>
        </w:rPr>
        <w:t>Storyteller:</w:t>
      </w:r>
      <w:r w:rsidRPr="00D16DB4">
        <w:rPr>
          <w:rFonts w:ascii="Garamond" w:hAnsi="Garamond"/>
        </w:rPr>
        <w:t xml:space="preserve"> Veronica is protected from infections by her immune system. Her immune system is made up of CD4 cells</w:t>
      </w:r>
      <w:r>
        <w:rPr>
          <w:rFonts w:ascii="Garamond" w:hAnsi="Garamond"/>
        </w:rPr>
        <w:t>, which fight disease. They</w:t>
      </w:r>
      <w:r w:rsidRPr="00D16DB4">
        <w:rPr>
          <w:rFonts w:ascii="Garamond" w:hAnsi="Garamond"/>
        </w:rPr>
        <w:t xml:space="preserve"> are Veronica’s “guardian</w:t>
      </w:r>
      <w:r>
        <w:rPr>
          <w:rFonts w:ascii="Garamond" w:hAnsi="Garamond"/>
        </w:rPr>
        <w:t xml:space="preserve"> angels” and</w:t>
      </w:r>
      <w:r w:rsidRPr="00D16DB4">
        <w:rPr>
          <w:rFonts w:ascii="Garamond" w:hAnsi="Garamond"/>
        </w:rPr>
        <w:t xml:space="preserve"> protect her from </w:t>
      </w:r>
      <w:r>
        <w:rPr>
          <w:rFonts w:ascii="Garamond" w:hAnsi="Garamond"/>
        </w:rPr>
        <w:t>illness and keep her healthy. (The s</w:t>
      </w:r>
      <w:r w:rsidRPr="00D16DB4">
        <w:rPr>
          <w:rFonts w:ascii="Garamond" w:hAnsi="Garamond"/>
        </w:rPr>
        <w:t>mall group of people, holding hands in a circle</w:t>
      </w:r>
      <w:r>
        <w:rPr>
          <w:rFonts w:ascii="Garamond" w:hAnsi="Garamond"/>
        </w:rPr>
        <w:t>, moves to surround Veronica</w:t>
      </w:r>
      <w:r w:rsidRPr="00D16DB4">
        <w:rPr>
          <w:rFonts w:ascii="Garamond" w:hAnsi="Garamond"/>
        </w:rPr>
        <w:t xml:space="preserve">.) </w:t>
      </w:r>
    </w:p>
    <w:p w:rsidR="00775A24" w:rsidRPr="00D16DB4" w:rsidRDefault="00775A24" w:rsidP="00775A24">
      <w:pPr>
        <w:pStyle w:val="BodyText2"/>
        <w:ind w:left="709" w:firstLine="0"/>
        <w:rPr>
          <w:rFonts w:ascii="Garamond" w:hAnsi="Garamond"/>
        </w:rPr>
      </w:pPr>
      <w:r w:rsidRPr="00D16DB4">
        <w:rPr>
          <w:rFonts w:ascii="Garamond" w:hAnsi="Garamond"/>
          <w:i/>
          <w:iCs/>
        </w:rPr>
        <w:t>Storyteller:</w:t>
      </w:r>
      <w:r w:rsidRPr="00D16DB4">
        <w:rPr>
          <w:rFonts w:ascii="Garamond" w:hAnsi="Garamond"/>
        </w:rPr>
        <w:t xml:space="preserve"> When Veronica gets an infection, her immune system fights it and she becomes well again. (The pneumonia infection comes forward and Veronica looks in pain. The infection tries to break through the immune system circle, but they do not let him and he goes away.) </w:t>
      </w:r>
    </w:p>
    <w:p w:rsidR="00775A24" w:rsidRDefault="00775A24" w:rsidP="00775A24">
      <w:pPr>
        <w:pStyle w:val="BodyText2"/>
        <w:ind w:left="709" w:firstLine="0"/>
        <w:rPr>
          <w:rFonts w:ascii="Garamond" w:hAnsi="Garamond"/>
          <w:i/>
          <w:iCs/>
        </w:rPr>
      </w:pPr>
      <w:r w:rsidRPr="00D16DB4">
        <w:rPr>
          <w:rFonts w:ascii="Garamond" w:hAnsi="Garamond"/>
          <w:i/>
          <w:iCs/>
        </w:rPr>
        <w:t>Storyteller:</w:t>
      </w:r>
      <w:r w:rsidRPr="00D16DB4">
        <w:rPr>
          <w:rFonts w:ascii="Garamond" w:hAnsi="Garamond"/>
        </w:rPr>
        <w:t xml:space="preserve">  Veronica had sex with her boyfriend. He did not use a condom and she felt too </w:t>
      </w:r>
      <w:r>
        <w:rPr>
          <w:rFonts w:ascii="Garamond" w:hAnsi="Garamond"/>
        </w:rPr>
        <w:t xml:space="preserve">afraid </w:t>
      </w:r>
      <w:r w:rsidRPr="00D16DB4">
        <w:rPr>
          <w:rFonts w:ascii="Garamond" w:hAnsi="Garamond"/>
        </w:rPr>
        <w:t xml:space="preserve">to ask him if he would. Now Veronica has become infected with HIV because her boyfriend carries the virus and they have had unprotected sex. (HIV comes forward and starts to fight with </w:t>
      </w:r>
      <w:r>
        <w:rPr>
          <w:rFonts w:ascii="Garamond" w:hAnsi="Garamond"/>
        </w:rPr>
        <w:t>Veronica</w:t>
      </w:r>
      <w:r w:rsidRPr="00D16DB4">
        <w:rPr>
          <w:rFonts w:ascii="Garamond" w:hAnsi="Garamond"/>
        </w:rPr>
        <w:t>’s immune system. HIV manages to get inside the immune system circle. HIV pretends t</w:t>
      </w:r>
      <w:r>
        <w:rPr>
          <w:rFonts w:ascii="Garamond" w:hAnsi="Garamond"/>
        </w:rPr>
        <w:t>o hit one of the immune-system</w:t>
      </w:r>
      <w:r w:rsidRPr="00D16DB4">
        <w:rPr>
          <w:rFonts w:ascii="Garamond" w:hAnsi="Garamond"/>
        </w:rPr>
        <w:t xml:space="preserve"> actors, who falls down</w:t>
      </w:r>
      <w:r>
        <w:rPr>
          <w:rFonts w:ascii="Garamond" w:hAnsi="Garamond"/>
        </w:rPr>
        <w:t>).</w:t>
      </w:r>
      <w:r w:rsidRPr="00D16DB4">
        <w:rPr>
          <w:rFonts w:ascii="Garamond" w:hAnsi="Garamond"/>
          <w:i/>
          <w:iCs/>
        </w:rPr>
        <w:t xml:space="preserve"> </w:t>
      </w:r>
    </w:p>
    <w:p w:rsidR="00775A24" w:rsidRPr="008C1981" w:rsidRDefault="00775A24" w:rsidP="00775A24">
      <w:pPr>
        <w:pStyle w:val="BodyText2"/>
        <w:ind w:left="709" w:firstLine="0"/>
        <w:rPr>
          <w:rFonts w:ascii="Garamond" w:hAnsi="Garamond"/>
        </w:rPr>
      </w:pPr>
      <w:r w:rsidRPr="00D16DB4">
        <w:rPr>
          <w:rFonts w:ascii="Garamond" w:hAnsi="Garamond"/>
          <w:i/>
          <w:iCs/>
        </w:rPr>
        <w:t>Storyteller:</w:t>
      </w:r>
      <w:r>
        <w:rPr>
          <w:rFonts w:ascii="Garamond" w:hAnsi="Garamond"/>
        </w:rPr>
        <w:t xml:space="preserve">  A few months later, Veronica’s life is continuing as normal. Veronica feels healthy and strong. She continues with her normal daily routine: she goes to school, hangs out with friends, and spends evenings helping her grandmother make food for her younger sister. </w:t>
      </w:r>
    </w:p>
    <w:p w:rsidR="00775A24" w:rsidRDefault="00775A24" w:rsidP="00775A24">
      <w:pPr>
        <w:pStyle w:val="BodyText2"/>
        <w:ind w:left="709" w:firstLine="0"/>
        <w:rPr>
          <w:rFonts w:ascii="Garamond" w:hAnsi="Garamond"/>
        </w:rPr>
      </w:pPr>
      <w:r w:rsidRPr="00D16DB4">
        <w:rPr>
          <w:rFonts w:ascii="Garamond" w:hAnsi="Garamond"/>
          <w:i/>
          <w:iCs/>
        </w:rPr>
        <w:t>Storyteller:</w:t>
      </w:r>
      <w:r w:rsidRPr="00D16DB4">
        <w:rPr>
          <w:rFonts w:ascii="Garamond" w:hAnsi="Garamond"/>
        </w:rPr>
        <w:t xml:space="preserve"> Because HIV has managed to get insi</w:t>
      </w:r>
      <w:r>
        <w:rPr>
          <w:rFonts w:ascii="Garamond" w:hAnsi="Garamond"/>
        </w:rPr>
        <w:t xml:space="preserve">de Veronica’s immune system and </w:t>
      </w:r>
      <w:r w:rsidRPr="00D16DB4">
        <w:rPr>
          <w:rFonts w:ascii="Garamond" w:hAnsi="Garamond"/>
        </w:rPr>
        <w:t xml:space="preserve">kill a part of it, her system is weak and cannot fight HIV. Because the immune system is damaged, it cannot fight off other infections. Ask participants, “What do you think will happen to </w:t>
      </w:r>
      <w:r>
        <w:rPr>
          <w:rFonts w:ascii="Garamond" w:hAnsi="Garamond"/>
        </w:rPr>
        <w:t xml:space="preserve">Veronica </w:t>
      </w:r>
      <w:r w:rsidRPr="00D16DB4">
        <w:rPr>
          <w:rFonts w:ascii="Garamond" w:hAnsi="Garamond"/>
        </w:rPr>
        <w:t>now that her body is having difficulty fighting disease?”</w:t>
      </w:r>
    </w:p>
    <w:p w:rsidR="00775A24" w:rsidRDefault="00775A24" w:rsidP="00775A24">
      <w:pPr>
        <w:pStyle w:val="BodyText2"/>
        <w:ind w:left="709" w:firstLine="0"/>
        <w:rPr>
          <w:rFonts w:ascii="Garamond" w:hAnsi="Garamond"/>
          <w:i/>
          <w:iCs/>
        </w:rPr>
      </w:pPr>
      <w:r w:rsidRPr="00D16DB4">
        <w:rPr>
          <w:rFonts w:ascii="Garamond" w:hAnsi="Garamond"/>
          <w:i/>
          <w:iCs/>
        </w:rPr>
        <w:t>Storyteller:</w:t>
      </w:r>
      <w:r w:rsidRPr="00D16DB4">
        <w:rPr>
          <w:rFonts w:ascii="Garamond" w:hAnsi="Garamond"/>
        </w:rPr>
        <w:t xml:space="preserve">  Veronica </w:t>
      </w:r>
      <w:r>
        <w:rPr>
          <w:rFonts w:ascii="Garamond" w:hAnsi="Garamond"/>
        </w:rPr>
        <w:t xml:space="preserve">goes to the clinic and is enrolled in care and treatment services. She starts to take ART and, after several months, starts to feel better. </w:t>
      </w:r>
      <w:r w:rsidRPr="00D16DB4">
        <w:rPr>
          <w:rFonts w:ascii="Garamond" w:hAnsi="Garamond"/>
        </w:rPr>
        <w:t xml:space="preserve">(HIV comes forward and starts to fight with </w:t>
      </w:r>
      <w:r>
        <w:rPr>
          <w:rFonts w:ascii="Garamond" w:hAnsi="Garamond"/>
        </w:rPr>
        <w:t>Veronica</w:t>
      </w:r>
      <w:r w:rsidRPr="00D16DB4">
        <w:rPr>
          <w:rFonts w:ascii="Garamond" w:hAnsi="Garamond"/>
        </w:rPr>
        <w:t xml:space="preserve">’s immune system. </w:t>
      </w:r>
      <w:r>
        <w:rPr>
          <w:rFonts w:ascii="Garamond" w:hAnsi="Garamond"/>
        </w:rPr>
        <w:t>HIV falls down. Veronica looks happy and shows that she is strong).</w:t>
      </w:r>
      <w:r w:rsidRPr="00D16DB4">
        <w:rPr>
          <w:rFonts w:ascii="Garamond" w:hAnsi="Garamond"/>
          <w:i/>
          <w:iCs/>
        </w:rPr>
        <w:t xml:space="preserve"> </w:t>
      </w:r>
    </w:p>
    <w:p w:rsidR="00775A24" w:rsidRDefault="00775A24" w:rsidP="00775A24">
      <w:pPr>
        <w:pStyle w:val="BodyText2"/>
        <w:ind w:left="709" w:firstLine="0"/>
        <w:rPr>
          <w:rFonts w:ascii="Garamond" w:hAnsi="Garamond"/>
          <w:i/>
          <w:iCs/>
        </w:rPr>
      </w:pPr>
    </w:p>
    <w:p w:rsidR="00775A24" w:rsidRPr="007F2995" w:rsidRDefault="00775A24" w:rsidP="00775A24">
      <w:pPr>
        <w:pStyle w:val="BodyText2"/>
        <w:ind w:left="709" w:firstLine="0"/>
        <w:rPr>
          <w:rFonts w:ascii="Garamond" w:hAnsi="Garamond"/>
          <w:b/>
          <w:i/>
          <w:iCs/>
        </w:rPr>
      </w:pPr>
      <w:r w:rsidRPr="007F2995">
        <w:rPr>
          <w:rFonts w:ascii="Garamond" w:hAnsi="Garamond"/>
          <w:b/>
          <w:i/>
          <w:iCs/>
        </w:rPr>
        <w:t>Part II:  10 months later</w:t>
      </w:r>
    </w:p>
    <w:p w:rsidR="00775A24" w:rsidRPr="00962A1A" w:rsidRDefault="00775A24" w:rsidP="00775A24">
      <w:pPr>
        <w:pStyle w:val="BodyText2"/>
        <w:ind w:left="709" w:firstLine="0"/>
        <w:rPr>
          <w:rFonts w:ascii="Gill Sans" w:hAnsi="Gill Sans"/>
        </w:rPr>
      </w:pPr>
      <w:r w:rsidRPr="00FF3C1B">
        <w:rPr>
          <w:rFonts w:ascii="Garamond" w:hAnsi="Garamond"/>
          <w:i/>
          <w:iCs/>
        </w:rPr>
        <w:t>Storyteller:</w:t>
      </w:r>
      <w:r w:rsidRPr="00FF3C1B">
        <w:rPr>
          <w:rFonts w:ascii="Garamond" w:hAnsi="Garamond"/>
        </w:rPr>
        <w:t xml:space="preserve">  Veronica </w:t>
      </w:r>
      <w:r>
        <w:rPr>
          <w:rFonts w:ascii="Garamond" w:hAnsi="Garamond"/>
        </w:rPr>
        <w:t>is</w:t>
      </w:r>
      <w:r w:rsidRPr="00FF3C1B">
        <w:rPr>
          <w:rFonts w:ascii="Garamond" w:hAnsi="Garamond"/>
        </w:rPr>
        <w:t xml:space="preserve"> pregnant. Veronica wants to st</w:t>
      </w:r>
      <w:r>
        <w:rPr>
          <w:rFonts w:ascii="Garamond" w:hAnsi="Garamond"/>
        </w:rPr>
        <w:t>ay healthy during her pregnancy. However, she</w:t>
      </w:r>
      <w:r w:rsidRPr="00FF3C1B">
        <w:rPr>
          <w:rFonts w:ascii="Garamond" w:hAnsi="Garamond"/>
        </w:rPr>
        <w:t xml:space="preserve"> is scared </w:t>
      </w:r>
      <w:r>
        <w:rPr>
          <w:rFonts w:ascii="Garamond" w:hAnsi="Garamond"/>
        </w:rPr>
        <w:t xml:space="preserve">and anxious </w:t>
      </w:r>
      <w:r w:rsidRPr="00FF3C1B">
        <w:rPr>
          <w:rFonts w:ascii="Garamond" w:hAnsi="Garamond"/>
        </w:rPr>
        <w:t xml:space="preserve">about taking ART during pregnancy because she thinks it will </w:t>
      </w:r>
      <w:r>
        <w:rPr>
          <w:rFonts w:ascii="Garamond" w:hAnsi="Garamond"/>
        </w:rPr>
        <w:t>harm</w:t>
      </w:r>
      <w:r w:rsidRPr="00FF3C1B">
        <w:rPr>
          <w:rFonts w:ascii="Garamond" w:hAnsi="Garamond"/>
        </w:rPr>
        <w:t xml:space="preserve"> the baby</w:t>
      </w:r>
      <w:r w:rsidRPr="00962A1A">
        <w:rPr>
          <w:rFonts w:ascii="Gill Sans" w:hAnsi="Gill Sans"/>
        </w:rPr>
        <w:t xml:space="preserve">. </w:t>
      </w:r>
    </w:p>
    <w:p w:rsidR="00775A24" w:rsidRDefault="00775A24" w:rsidP="00775A24">
      <w:pPr>
        <w:tabs>
          <w:tab w:val="left" w:pos="90"/>
        </w:tabs>
        <w:autoSpaceDE w:val="0"/>
        <w:autoSpaceDN w:val="0"/>
        <w:adjustRightInd w:val="0"/>
        <w:ind w:left="720"/>
        <w:rPr>
          <w:i/>
          <w:iCs/>
          <w:sz w:val="16"/>
          <w:szCs w:val="16"/>
        </w:rPr>
      </w:pPr>
    </w:p>
    <w:p w:rsidR="00775A24" w:rsidRPr="007C5322" w:rsidRDefault="00775A24" w:rsidP="00775A24">
      <w:pPr>
        <w:tabs>
          <w:tab w:val="left" w:pos="90"/>
        </w:tabs>
        <w:autoSpaceDE w:val="0"/>
        <w:autoSpaceDN w:val="0"/>
        <w:adjustRightInd w:val="0"/>
        <w:ind w:left="720"/>
        <w:rPr>
          <w:rFonts w:cs="Helvetica"/>
          <w:sz w:val="16"/>
          <w:szCs w:val="16"/>
        </w:rPr>
      </w:pPr>
      <w:r w:rsidRPr="00624235">
        <w:rPr>
          <w:b/>
          <w:iCs/>
          <w:sz w:val="16"/>
          <w:szCs w:val="16"/>
        </w:rPr>
        <w:t>Note:</w:t>
      </w:r>
      <w:r w:rsidRPr="007C5322">
        <w:rPr>
          <w:sz w:val="16"/>
          <w:szCs w:val="16"/>
        </w:rPr>
        <w:t xml:space="preserve"> </w:t>
      </w:r>
      <w:r>
        <w:rPr>
          <w:sz w:val="16"/>
          <w:szCs w:val="16"/>
        </w:rPr>
        <w:t xml:space="preserve">This activity and script were </w:t>
      </w:r>
      <w:r w:rsidRPr="007C5322">
        <w:rPr>
          <w:sz w:val="16"/>
          <w:szCs w:val="16"/>
        </w:rPr>
        <w:t xml:space="preserve">adapted from: </w:t>
      </w:r>
      <w:r w:rsidRPr="007C5322">
        <w:rPr>
          <w:rFonts w:cs="Helvetica"/>
          <w:sz w:val="16"/>
          <w:szCs w:val="16"/>
        </w:rPr>
        <w:t>International Federation</w:t>
      </w:r>
      <w:r>
        <w:rPr>
          <w:rFonts w:cs="Helvetica"/>
          <w:sz w:val="16"/>
          <w:szCs w:val="16"/>
        </w:rPr>
        <w:t xml:space="preserve"> </w:t>
      </w:r>
      <w:r w:rsidRPr="007C5322">
        <w:rPr>
          <w:rFonts w:cs="Helvetica"/>
          <w:sz w:val="16"/>
          <w:szCs w:val="16"/>
        </w:rPr>
        <w:t>of Red Cross and Red Crescent Societies</w:t>
      </w:r>
      <w:r>
        <w:rPr>
          <w:rFonts w:cs="Helvetica"/>
          <w:sz w:val="16"/>
          <w:szCs w:val="16"/>
        </w:rPr>
        <w:t xml:space="preserve">. (2000). </w:t>
      </w:r>
      <w:r>
        <w:rPr>
          <w:rFonts w:cs="Helvetica-Bold"/>
          <w:bCs/>
          <w:i/>
          <w:sz w:val="16"/>
          <w:szCs w:val="16"/>
        </w:rPr>
        <w:t>Action with y</w:t>
      </w:r>
      <w:r w:rsidRPr="00317D63">
        <w:rPr>
          <w:rFonts w:cs="Helvetica-Bold"/>
          <w:bCs/>
          <w:i/>
          <w:sz w:val="16"/>
          <w:szCs w:val="16"/>
        </w:rPr>
        <w:t xml:space="preserve">outh </w:t>
      </w:r>
      <w:r>
        <w:rPr>
          <w:rFonts w:cs="Helvetica-Bold"/>
          <w:bCs/>
          <w:i/>
          <w:sz w:val="16"/>
          <w:szCs w:val="16"/>
        </w:rPr>
        <w:t>- HIV/AIDS and STD: A training m</w:t>
      </w:r>
      <w:r w:rsidRPr="00317D63">
        <w:rPr>
          <w:rFonts w:cs="Helvetica-Bold"/>
          <w:bCs/>
          <w:i/>
          <w:sz w:val="16"/>
          <w:szCs w:val="16"/>
        </w:rPr>
        <w:t>anual</w:t>
      </w:r>
      <w:r>
        <w:rPr>
          <w:rFonts w:cs="Helvetica-Bold"/>
          <w:bCs/>
          <w:i/>
          <w:sz w:val="16"/>
          <w:szCs w:val="16"/>
        </w:rPr>
        <w:t xml:space="preserve"> for young p</w:t>
      </w:r>
      <w:r w:rsidRPr="00317D63">
        <w:rPr>
          <w:rFonts w:cs="Helvetica-Bold"/>
          <w:bCs/>
          <w:i/>
          <w:sz w:val="16"/>
          <w:szCs w:val="16"/>
        </w:rPr>
        <w:t>eople,</w:t>
      </w:r>
      <w:r>
        <w:rPr>
          <w:rFonts w:cs="Helvetica-Bold"/>
          <w:bCs/>
          <w:i/>
          <w:sz w:val="16"/>
          <w:szCs w:val="16"/>
        </w:rPr>
        <w:t xml:space="preserve"> Second e</w:t>
      </w:r>
      <w:r w:rsidRPr="00317D63">
        <w:rPr>
          <w:rFonts w:cs="Helvetica-Bold"/>
          <w:bCs/>
          <w:i/>
          <w:sz w:val="16"/>
          <w:szCs w:val="16"/>
        </w:rPr>
        <w:t>dition</w:t>
      </w:r>
      <w:r w:rsidRPr="00317D63">
        <w:rPr>
          <w:rFonts w:cs="Helvetica"/>
          <w:i/>
          <w:sz w:val="16"/>
          <w:szCs w:val="16"/>
        </w:rPr>
        <w:t>.</w:t>
      </w:r>
    </w:p>
    <w:p w:rsidR="00775A24" w:rsidRDefault="00775A24" w:rsidP="00775A24"/>
    <w:p w:rsidR="00775A24" w:rsidRDefault="00775A24" w:rsidP="00775A24"/>
    <w:p w:rsidR="00775A24" w:rsidRPr="00636D43" w:rsidRDefault="00775A24" w:rsidP="00775A24">
      <w:pPr>
        <w:pStyle w:val="Heading2"/>
        <w:pBdr>
          <w:bottom w:val="single" w:sz="24" w:space="0" w:color="auto"/>
        </w:pBdr>
        <w:spacing w:before="0"/>
        <w:rPr>
          <w:rFonts w:asciiTheme="minorHAnsi" w:hAnsiTheme="minorHAnsi"/>
        </w:rPr>
      </w:pPr>
      <w:r>
        <w:br w:type="page"/>
      </w:r>
      <w:r w:rsidRPr="00636D43">
        <w:rPr>
          <w:rFonts w:asciiTheme="minorHAnsi" w:hAnsiTheme="minorHAnsi"/>
        </w:rPr>
        <w:t xml:space="preserve">SESSION 3.3: HIV </w:t>
      </w:r>
      <w:r w:rsidR="00636D43">
        <w:rPr>
          <w:rFonts w:asciiTheme="minorHAnsi" w:hAnsiTheme="minorHAnsi"/>
        </w:rPr>
        <w:t xml:space="preserve">Transmission and Prevention </w:t>
      </w:r>
      <w:r w:rsidRPr="00636D43">
        <w:rPr>
          <w:rFonts w:asciiTheme="minorHAnsi" w:hAnsiTheme="minorHAnsi"/>
        </w:rPr>
        <w:t>(40 minutes)</w:t>
      </w:r>
    </w:p>
    <w:p w:rsidR="00775A24" w:rsidRPr="00636D43"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636D43">
        <w:tc>
          <w:tcPr>
            <w:tcW w:w="9576" w:type="dxa"/>
            <w:shd w:val="clear" w:color="auto" w:fill="E6E6E6"/>
          </w:tcPr>
          <w:p w:rsidR="00775A24" w:rsidRPr="00636D43"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27168" behindDoc="0" locked="0" layoutInCell="1" allowOverlap="0" wp14:anchorId="26D6F1F1" wp14:editId="1F0C685E">
                  <wp:simplePos x="0" y="0"/>
                  <wp:positionH relativeFrom="column">
                    <wp:posOffset>73025</wp:posOffset>
                  </wp:positionH>
                  <wp:positionV relativeFrom="paragraph">
                    <wp:posOffset>-111125</wp:posOffset>
                  </wp:positionV>
                  <wp:extent cx="594360" cy="664845"/>
                  <wp:effectExtent l="25400" t="0" r="0" b="0"/>
                  <wp:wrapSquare wrapText="bothSides"/>
                  <wp:docPr id="336" name="Picture 336"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636D43">
              <w:rPr>
                <w:rFonts w:asciiTheme="minorHAnsi" w:hAnsiTheme="minorHAnsi"/>
              </w:rPr>
              <w:t>TRAINER INSTRUCTIONS</w:t>
            </w:r>
          </w:p>
          <w:p w:rsidR="00775A24" w:rsidRPr="00636D43" w:rsidRDefault="00775A24" w:rsidP="00775A24">
            <w:pPr>
              <w:pStyle w:val="Heading7"/>
              <w:rPr>
                <w:rFonts w:asciiTheme="minorHAnsi" w:hAnsiTheme="minorHAnsi"/>
              </w:rPr>
            </w:pPr>
            <w:r w:rsidRPr="00636D43">
              <w:rPr>
                <w:rFonts w:asciiTheme="minorHAnsi" w:hAnsiTheme="minorHAnsi"/>
              </w:rPr>
              <w:t>Methodologies: Brainstorming, Large Group Discussion, Game, Interactive Trainer Presentation</w:t>
            </w:r>
          </w:p>
          <w:p w:rsidR="00775A24" w:rsidRPr="00636D43" w:rsidRDefault="00775A24" w:rsidP="00775A24">
            <w:pPr>
              <w:pStyle w:val="BodyText2"/>
              <w:rPr>
                <w:rFonts w:asciiTheme="minorHAnsi" w:hAnsiTheme="minorHAnsi"/>
              </w:rPr>
            </w:pPr>
            <w:r w:rsidRPr="00636D43">
              <w:rPr>
                <w:rStyle w:val="Strong"/>
                <w:rFonts w:asciiTheme="minorHAnsi" w:hAnsiTheme="minorHAnsi"/>
              </w:rPr>
              <w:t>Step 1:</w:t>
            </w:r>
            <w:r w:rsidRPr="00636D43">
              <w:rPr>
                <w:rFonts w:asciiTheme="minorHAnsi" w:hAnsiTheme="minorHAnsi"/>
              </w:rPr>
              <w:tab/>
              <w:t xml:space="preserve">Prepare 4 sheets of flip chart with the following titles: BODY FLUIDS THAT CARRY HIV; BODY FLUIDS THAT DO NOT CARRY HIV; ACTIONS THAT MAY TRANSMIT HIV; and ACTIONS THAT DO NOT TRANSMIT HIV. Give participants markers and ask them to stand up and write responses on the appropriate flip charts. You may need to give some examples to get participants started. Give participants about 5 minutes to write their answers on the flip charts. </w:t>
            </w:r>
          </w:p>
          <w:p w:rsidR="00775A24" w:rsidRPr="00636D43" w:rsidRDefault="00775A24" w:rsidP="00775A24">
            <w:pPr>
              <w:pStyle w:val="BodyText2"/>
              <w:rPr>
                <w:rFonts w:asciiTheme="minorHAnsi" w:hAnsiTheme="minorHAnsi"/>
              </w:rPr>
            </w:pPr>
            <w:r w:rsidRPr="00636D43">
              <w:rPr>
                <w:rFonts w:asciiTheme="minorHAnsi" w:hAnsiTheme="minorHAnsi"/>
              </w:rPr>
              <w:tab/>
              <w:t xml:space="preserve">Once participants have returned to their seats, review each flip chart, filling in as needed from the content below. Remind participants that different actions carry different levels of risk. </w:t>
            </w:r>
          </w:p>
          <w:p w:rsidR="00775A24" w:rsidRPr="00636D43" w:rsidRDefault="00775A24" w:rsidP="00775A24">
            <w:pPr>
              <w:pStyle w:val="BodyText2"/>
              <w:rPr>
                <w:rFonts w:asciiTheme="minorHAnsi" w:hAnsiTheme="minorHAnsi"/>
              </w:rPr>
            </w:pPr>
            <w:r w:rsidRPr="00636D43">
              <w:rPr>
                <w:rStyle w:val="Strong"/>
                <w:rFonts w:asciiTheme="minorHAnsi" w:hAnsiTheme="minorHAnsi"/>
              </w:rPr>
              <w:t xml:space="preserve">Step 2: </w:t>
            </w:r>
            <w:r w:rsidRPr="00636D43">
              <w:rPr>
                <w:rFonts w:asciiTheme="minorHAnsi" w:hAnsiTheme="minorHAnsi"/>
              </w:rPr>
              <w:tab/>
              <w:t xml:space="preserve">Pass out small cards, markers, and tape or Bostik to participants. Tell everyone that that they are modern artists who have been asked to design a new graffiti wall in their town, called </w:t>
            </w:r>
            <w:r w:rsidRPr="00636D43">
              <w:rPr>
                <w:rFonts w:asciiTheme="minorHAnsi" w:hAnsiTheme="minorHAnsi"/>
                <w:i/>
              </w:rPr>
              <w:t>HIV Transmission Behaviors</w:t>
            </w:r>
            <w:r w:rsidRPr="00636D43">
              <w:rPr>
                <w:rFonts w:asciiTheme="minorHAnsi" w:hAnsiTheme="minorHAnsi"/>
              </w:rPr>
              <w:t xml:space="preserve">. Begin the activity by saying, </w:t>
            </w:r>
            <w:r w:rsidRPr="00636D43">
              <w:rPr>
                <w:rFonts w:asciiTheme="minorHAnsi" w:hAnsiTheme="minorHAnsi"/>
                <w:i/>
              </w:rPr>
              <w:t>“People can get HIV by….”</w:t>
            </w:r>
            <w:r w:rsidRPr="00636D43">
              <w:rPr>
                <w:rFonts w:asciiTheme="minorHAnsi" w:hAnsiTheme="minorHAnsi"/>
              </w:rPr>
              <w:t xml:space="preserve"> and then ask participants to think about ways of finishing the sentence (i.e. with a behavior that puts a person at risk for HIV). Ask participants to write different types of HIV risk behaviors on the small cards (one behavior per card) using the suggested statements from the content below and making up some of their own. Each participant should think of some HIGH RISK, LOW RISK, and NO RISK behaviors. Then ask participants to post these cards on the graffiti wall—from HIGH RISK to LOW RISK to NO RISK. Debrief by discussing what makes each behavior either HIGH, LOW, or NO risk.</w:t>
            </w:r>
          </w:p>
          <w:p w:rsidR="00775A24" w:rsidRPr="00636D43" w:rsidRDefault="00775A24" w:rsidP="00775A24">
            <w:pPr>
              <w:pStyle w:val="BodyText2"/>
              <w:rPr>
                <w:rFonts w:asciiTheme="minorHAnsi" w:hAnsiTheme="minorHAnsi"/>
              </w:rPr>
            </w:pPr>
            <w:r w:rsidRPr="00636D43">
              <w:rPr>
                <w:rStyle w:val="Strong"/>
                <w:rFonts w:asciiTheme="minorHAnsi" w:hAnsiTheme="minorHAnsi"/>
              </w:rPr>
              <w:t>Step 3:</w:t>
            </w:r>
            <w:r w:rsidRPr="00636D43">
              <w:rPr>
                <w:rFonts w:asciiTheme="minorHAnsi" w:hAnsiTheme="minorHAnsi"/>
              </w:rPr>
              <w:t xml:space="preserve"> </w:t>
            </w:r>
            <w:r w:rsidRPr="00636D43">
              <w:rPr>
                <w:rFonts w:asciiTheme="minorHAnsi" w:hAnsiTheme="minorHAnsi"/>
              </w:rPr>
              <w:tab/>
              <w:t>Explain that Peer Educators have an important role to play in teaching young people living with HIV how to prevent transmission of HIV to other people. Ask the group:</w:t>
            </w:r>
          </w:p>
          <w:p w:rsidR="00775A24" w:rsidRPr="00636D43" w:rsidRDefault="00775A24" w:rsidP="00775A24">
            <w:pPr>
              <w:pStyle w:val="BodyText2"/>
              <w:numPr>
                <w:ilvl w:val="0"/>
                <w:numId w:val="18"/>
              </w:numPr>
              <w:ind w:left="1843" w:hanging="425"/>
              <w:rPr>
                <w:rStyle w:val="Strong"/>
              </w:rPr>
            </w:pPr>
            <w:r w:rsidRPr="00636D43">
              <w:rPr>
                <w:rStyle w:val="Strong"/>
                <w:rFonts w:asciiTheme="minorHAnsi" w:hAnsiTheme="minorHAnsi"/>
                <w:b w:val="0"/>
                <w:i/>
              </w:rPr>
              <w:t>What are the ABCs of HIV prevention?</w:t>
            </w:r>
          </w:p>
          <w:p w:rsidR="00775A24" w:rsidRPr="00636D43" w:rsidRDefault="00775A24" w:rsidP="00775A24">
            <w:pPr>
              <w:pStyle w:val="BodyText2"/>
              <w:numPr>
                <w:ilvl w:val="0"/>
                <w:numId w:val="18"/>
              </w:numPr>
              <w:ind w:left="1843" w:hanging="425"/>
              <w:rPr>
                <w:rStyle w:val="Strong"/>
              </w:rPr>
            </w:pPr>
            <w:r w:rsidRPr="00636D43">
              <w:rPr>
                <w:rStyle w:val="Strong"/>
                <w:rFonts w:asciiTheme="minorHAnsi" w:hAnsiTheme="minorHAnsi"/>
                <w:b w:val="0"/>
                <w:i/>
              </w:rPr>
              <w:t>Can you think of other ways to prevent the transmission of HIV, especially among young people?</w:t>
            </w:r>
          </w:p>
          <w:p w:rsidR="00775A24" w:rsidRPr="00636D43" w:rsidRDefault="00775A24" w:rsidP="00775A24">
            <w:pPr>
              <w:pStyle w:val="BodyText2"/>
              <w:ind w:left="1134" w:firstLine="0"/>
              <w:rPr>
                <w:rFonts w:asciiTheme="minorHAnsi" w:hAnsiTheme="minorHAnsi"/>
              </w:rPr>
            </w:pPr>
            <w:r w:rsidRPr="00636D43">
              <w:rPr>
                <w:rFonts w:asciiTheme="minorHAnsi" w:hAnsiTheme="minorHAnsi"/>
              </w:rPr>
              <w:t>Write responses on flip chart. Facilitate a discussion by filling in content as needed from below, including discussing the role of treatment and male circumcision in prevention.</w:t>
            </w:r>
          </w:p>
          <w:p w:rsidR="00775A24" w:rsidRPr="00636D43" w:rsidRDefault="00775A24" w:rsidP="00775A24">
            <w:pPr>
              <w:pStyle w:val="BodyText2"/>
              <w:rPr>
                <w:rStyle w:val="Strong"/>
              </w:rPr>
            </w:pPr>
            <w:r w:rsidRPr="00636D43">
              <w:rPr>
                <w:rStyle w:val="Strong"/>
                <w:rFonts w:asciiTheme="minorHAnsi" w:hAnsiTheme="minorHAnsi"/>
              </w:rPr>
              <w:t xml:space="preserve"> Step 4: </w:t>
            </w:r>
            <w:r w:rsidRPr="00636D43">
              <w:rPr>
                <w:rStyle w:val="Strong"/>
                <w:rFonts w:asciiTheme="minorHAnsi" w:hAnsiTheme="minorHAnsi"/>
              </w:rPr>
              <w:tab/>
            </w:r>
            <w:r w:rsidRPr="00636D43">
              <w:rPr>
                <w:rStyle w:val="Strong"/>
                <w:rFonts w:asciiTheme="minorHAnsi" w:hAnsiTheme="minorHAnsi"/>
                <w:b w:val="0"/>
              </w:rPr>
              <w:t>Continue the discussion by stating the following statistics about youth and HIV:</w:t>
            </w:r>
          </w:p>
          <w:p w:rsidR="00775A24" w:rsidRPr="00636D43" w:rsidRDefault="00775A24" w:rsidP="00775A24">
            <w:pPr>
              <w:pStyle w:val="BodyText2"/>
              <w:numPr>
                <w:ilvl w:val="0"/>
                <w:numId w:val="18"/>
              </w:numPr>
              <w:ind w:left="1843" w:hanging="425"/>
              <w:rPr>
                <w:rStyle w:val="Strong"/>
              </w:rPr>
            </w:pPr>
            <w:r w:rsidRPr="00636D43">
              <w:rPr>
                <w:rStyle w:val="Strong"/>
                <w:rFonts w:asciiTheme="minorHAnsi" w:hAnsiTheme="minorHAnsi"/>
                <w:b w:val="0"/>
                <w:i/>
              </w:rPr>
              <w:t>Almost half of all new HIV infections in the world are among people under 25.</w:t>
            </w:r>
          </w:p>
          <w:p w:rsidR="00775A24" w:rsidRPr="00636D43" w:rsidRDefault="00775A24" w:rsidP="00775A24">
            <w:pPr>
              <w:pStyle w:val="BodyText2"/>
              <w:numPr>
                <w:ilvl w:val="0"/>
                <w:numId w:val="18"/>
              </w:numPr>
              <w:ind w:left="1843" w:hanging="425"/>
              <w:rPr>
                <w:rStyle w:val="Strong"/>
              </w:rPr>
            </w:pPr>
            <w:r w:rsidRPr="00636D43">
              <w:rPr>
                <w:rStyle w:val="Strong"/>
                <w:rFonts w:asciiTheme="minorHAnsi" w:hAnsiTheme="minorHAnsi"/>
                <w:b w:val="0"/>
                <w:i/>
              </w:rPr>
              <w:t xml:space="preserve"> </w:t>
            </w:r>
            <w:r w:rsidR="00844BB0">
              <w:rPr>
                <w:rStyle w:val="Strong"/>
                <w:rFonts w:asciiTheme="minorHAnsi" w:hAnsiTheme="minorHAnsi"/>
                <w:b w:val="0"/>
                <w:i/>
              </w:rPr>
              <w:t>An estimated</w:t>
            </w:r>
            <w:r w:rsidRPr="00636D43">
              <w:rPr>
                <w:rStyle w:val="Strong"/>
                <w:rFonts w:asciiTheme="minorHAnsi" w:hAnsiTheme="minorHAnsi"/>
                <w:b w:val="0"/>
                <w:i/>
              </w:rPr>
              <w:t xml:space="preserve"> 2,500 young people become infected with HIV every day. </w:t>
            </w:r>
          </w:p>
          <w:p w:rsidR="00775A24" w:rsidRPr="00544131" w:rsidRDefault="00775A24" w:rsidP="00775A24">
            <w:pPr>
              <w:pStyle w:val="BodyText2"/>
              <w:numPr>
                <w:ilvl w:val="0"/>
                <w:numId w:val="18"/>
              </w:numPr>
              <w:ind w:left="1843" w:hanging="425"/>
              <w:rPr>
                <w:rStyle w:val="Strong"/>
              </w:rPr>
            </w:pPr>
            <w:r w:rsidRPr="00636D43">
              <w:rPr>
                <w:rStyle w:val="Strong"/>
                <w:rFonts w:asciiTheme="minorHAnsi" w:hAnsiTheme="minorHAnsi"/>
                <w:b w:val="0"/>
                <w:i/>
              </w:rPr>
              <w:t>Globally, 5 million young people are living with HIV.</w:t>
            </w:r>
          </w:p>
          <w:p w:rsidR="00544131" w:rsidRPr="00636D43" w:rsidRDefault="00544131" w:rsidP="00544131">
            <w:pPr>
              <w:pStyle w:val="BodyText2"/>
              <w:ind w:left="1843" w:firstLine="0"/>
              <w:rPr>
                <w:rStyle w:val="Strong"/>
              </w:rPr>
            </w:pPr>
          </w:p>
          <w:p w:rsidR="00775A24" w:rsidRPr="00636D43" w:rsidRDefault="00775A24" w:rsidP="00775A24">
            <w:pPr>
              <w:pStyle w:val="BodyText2"/>
              <w:numPr>
                <w:ilvl w:val="0"/>
                <w:numId w:val="18"/>
              </w:numPr>
              <w:ind w:left="1843" w:hanging="425"/>
              <w:rPr>
                <w:rStyle w:val="Strong"/>
              </w:rPr>
            </w:pPr>
            <w:r w:rsidRPr="00636D43">
              <w:rPr>
                <w:rStyle w:val="Strong"/>
                <w:rFonts w:asciiTheme="minorHAnsi" w:hAnsiTheme="minorHAnsi"/>
                <w:b w:val="0"/>
                <w:i/>
              </w:rPr>
              <w:t xml:space="preserve">Young women under age 25 are at increased risk of becoming infected with HIV, and make up 60% of infected youth. </w:t>
            </w:r>
          </w:p>
          <w:p w:rsidR="00775A24" w:rsidRPr="00636D43" w:rsidRDefault="00775A24" w:rsidP="00775A24">
            <w:pPr>
              <w:pStyle w:val="BodyText2"/>
              <w:numPr>
                <w:ilvl w:val="0"/>
                <w:numId w:val="18"/>
              </w:numPr>
              <w:ind w:left="1843" w:hanging="425"/>
              <w:rPr>
                <w:rStyle w:val="Strong"/>
              </w:rPr>
            </w:pPr>
            <w:r w:rsidRPr="00636D43">
              <w:rPr>
                <w:rStyle w:val="Strong"/>
                <w:rFonts w:asciiTheme="minorHAnsi" w:hAnsiTheme="minorHAnsi"/>
                <w:b w:val="0"/>
                <w:i/>
              </w:rPr>
              <w:t>Young people remain the most vulnerable group to HIV infection.</w:t>
            </w:r>
          </w:p>
          <w:p w:rsidR="00775A24" w:rsidRPr="00636D43" w:rsidRDefault="00775A24" w:rsidP="00775A24">
            <w:pPr>
              <w:pStyle w:val="BodyText2"/>
              <w:rPr>
                <w:rFonts w:asciiTheme="minorHAnsi" w:hAnsiTheme="minorHAnsi"/>
                <w:bCs/>
              </w:rPr>
            </w:pPr>
            <w:r w:rsidRPr="00636D43">
              <w:rPr>
                <w:rStyle w:val="Strong"/>
                <w:rFonts w:asciiTheme="minorHAnsi" w:hAnsiTheme="minorHAnsi"/>
              </w:rPr>
              <w:tab/>
            </w:r>
            <w:r w:rsidRPr="00636D43">
              <w:rPr>
                <w:rFonts w:asciiTheme="minorHAnsi" w:hAnsiTheme="minorHAnsi"/>
                <w:bCs/>
              </w:rPr>
              <w:t>Ask the group the following question to facilitate discussion and write responses on flip chart. Fill in using the content below.</w:t>
            </w:r>
          </w:p>
          <w:p w:rsidR="00775A24" w:rsidRPr="00636D43" w:rsidRDefault="00775A24" w:rsidP="00775A24">
            <w:pPr>
              <w:pStyle w:val="BodyText2"/>
              <w:numPr>
                <w:ilvl w:val="0"/>
                <w:numId w:val="18"/>
              </w:numPr>
              <w:ind w:left="1843" w:hanging="425"/>
              <w:rPr>
                <w:rStyle w:val="Strong"/>
              </w:rPr>
            </w:pPr>
            <w:r w:rsidRPr="00636D43">
              <w:rPr>
                <w:rStyle w:val="Strong"/>
                <w:rFonts w:asciiTheme="minorHAnsi" w:hAnsiTheme="minorHAnsi"/>
                <w:b w:val="0"/>
                <w:i/>
              </w:rPr>
              <w:t>Why do you think young people are so at-risk for HIV?</w:t>
            </w:r>
          </w:p>
          <w:p w:rsidR="00775A24" w:rsidRPr="00636D43" w:rsidRDefault="00775A24" w:rsidP="00775A24">
            <w:pPr>
              <w:pStyle w:val="BodyText2"/>
              <w:rPr>
                <w:rFonts w:asciiTheme="minorHAnsi" w:hAnsiTheme="minorHAnsi"/>
              </w:rPr>
            </w:pPr>
            <w:r w:rsidRPr="00636D43">
              <w:rPr>
                <w:rFonts w:asciiTheme="minorHAnsi" w:hAnsiTheme="minorHAnsi"/>
                <w:b/>
              </w:rPr>
              <w:t>Step 5:</w:t>
            </w:r>
            <w:r w:rsidRPr="00636D43">
              <w:rPr>
                <w:rFonts w:asciiTheme="minorHAnsi" w:hAnsiTheme="minorHAnsi"/>
              </w:rPr>
              <w:t xml:space="preserve"> </w:t>
            </w:r>
            <w:r w:rsidRPr="00636D43">
              <w:rPr>
                <w:rFonts w:asciiTheme="minorHAnsi" w:hAnsiTheme="minorHAnsi"/>
              </w:rPr>
              <w:tab/>
              <w:t>Debrief by emphasizing the role of Peer Educators in helping their peers understand the facts about HIV transmission, prevention, and reducing risky behaviors.</w:t>
            </w:r>
          </w:p>
        </w:tc>
      </w:tr>
    </w:tbl>
    <w:p w:rsidR="00775A24" w:rsidRPr="00636D43" w:rsidRDefault="00775A24" w:rsidP="00775A24">
      <w:pPr>
        <w:pStyle w:val="Heading3"/>
        <w:rPr>
          <w:rStyle w:val="Strong"/>
          <w:rFonts w:ascii="Garamond" w:hAnsi="Garamond" w:cs="Times New Roman"/>
          <w:b/>
          <w:bCs/>
          <w:caps w:val="0"/>
          <w:sz w:val="24"/>
          <w:szCs w:val="24"/>
        </w:rPr>
      </w:pPr>
      <w:r w:rsidRPr="00636D43">
        <w:rPr>
          <w:rFonts w:asciiTheme="minorHAnsi" w:hAnsiTheme="minorHAnsi"/>
        </w:rPr>
        <w:t>KEY INFORMATion</w:t>
      </w:r>
    </w:p>
    <w:p w:rsidR="00775A24" w:rsidRDefault="00775A24" w:rsidP="00775A24">
      <w:pPr>
        <w:rPr>
          <w:rStyle w:val="Strong"/>
          <w:rFonts w:ascii="Gill Sans MT" w:hAnsi="Gill Sans MT" w:cs="Arial"/>
          <w:b w:val="0"/>
          <w:bCs w:val="0"/>
          <w:caps/>
          <w:sz w:val="28"/>
          <w:szCs w:val="26"/>
        </w:rPr>
      </w:pPr>
      <w:r>
        <w:rPr>
          <w:rStyle w:val="Strong"/>
        </w:rPr>
        <w:t>HIV is most easily transmitted in these body fluids:</w:t>
      </w:r>
    </w:p>
    <w:p w:rsidR="00775A24" w:rsidRDefault="00775A24" w:rsidP="00775A24">
      <w:pPr>
        <w:pStyle w:val="ListBullet2"/>
        <w:tabs>
          <w:tab w:val="clear" w:pos="720"/>
          <w:tab w:val="num" w:pos="786"/>
        </w:tabs>
        <w:ind w:left="786"/>
      </w:pPr>
      <w:r>
        <w:t>Semen (cum)</w:t>
      </w:r>
    </w:p>
    <w:p w:rsidR="00775A24" w:rsidRDefault="00775A24" w:rsidP="00775A24">
      <w:pPr>
        <w:pStyle w:val="ListBullet2"/>
        <w:tabs>
          <w:tab w:val="clear" w:pos="720"/>
          <w:tab w:val="num" w:pos="786"/>
        </w:tabs>
        <w:ind w:left="786"/>
      </w:pPr>
      <w:r>
        <w:t>Vaginal fluids</w:t>
      </w:r>
    </w:p>
    <w:p w:rsidR="00775A24" w:rsidRDefault="00775A24" w:rsidP="00775A24">
      <w:pPr>
        <w:pStyle w:val="ListBullet2"/>
        <w:tabs>
          <w:tab w:val="clear" w:pos="720"/>
          <w:tab w:val="num" w:pos="786"/>
        </w:tabs>
        <w:ind w:left="786"/>
      </w:pPr>
      <w:r>
        <w:t>Blood</w:t>
      </w:r>
    </w:p>
    <w:p w:rsidR="00775A24" w:rsidRDefault="00775A24" w:rsidP="00775A24">
      <w:pPr>
        <w:pStyle w:val="ListBullet2"/>
        <w:tabs>
          <w:tab w:val="clear" w:pos="720"/>
          <w:tab w:val="num" w:pos="786"/>
        </w:tabs>
        <w:ind w:left="786"/>
      </w:pPr>
      <w:r>
        <w:t>Birthing fluids</w:t>
      </w:r>
      <w:r w:rsidRPr="00F10D13">
        <w:t xml:space="preserve"> </w:t>
      </w:r>
    </w:p>
    <w:p w:rsidR="00775A24" w:rsidRPr="007C5322" w:rsidRDefault="00636D43" w:rsidP="00775A24">
      <w:pPr>
        <w:pStyle w:val="ListBullet2"/>
        <w:tabs>
          <w:tab w:val="clear" w:pos="720"/>
          <w:tab w:val="num" w:pos="786"/>
        </w:tabs>
        <w:ind w:left="786"/>
        <w:rPr>
          <w:rStyle w:val="Strong"/>
        </w:rPr>
      </w:pPr>
      <w:r>
        <w:rPr>
          <w:bCs/>
        </w:rPr>
        <w:t>Breast m</w:t>
      </w:r>
      <w:r w:rsidR="00775A24" w:rsidRPr="00355B9E">
        <w:rPr>
          <w:bCs/>
        </w:rPr>
        <w:t>ilk</w:t>
      </w:r>
    </w:p>
    <w:p w:rsidR="00775A24" w:rsidRDefault="00775A24" w:rsidP="00775A24">
      <w:pPr>
        <w:rPr>
          <w:rStyle w:val="Strong"/>
          <w:rFonts w:eastAsia="Courier New"/>
        </w:rPr>
      </w:pPr>
    </w:p>
    <w:p w:rsidR="00775A24" w:rsidRDefault="00775A24" w:rsidP="00775A24">
      <w:pPr>
        <w:rPr>
          <w:rStyle w:val="Strong"/>
        </w:rPr>
      </w:pPr>
      <w:r>
        <w:rPr>
          <w:rStyle w:val="Strong"/>
        </w:rPr>
        <w:t>HIV is not usually transmitted in these body fluids, unless there is also blood:</w:t>
      </w:r>
    </w:p>
    <w:p w:rsidR="00775A24" w:rsidRDefault="00775A24" w:rsidP="00775A24">
      <w:pPr>
        <w:pStyle w:val="ListBullet2"/>
        <w:tabs>
          <w:tab w:val="clear" w:pos="720"/>
          <w:tab w:val="num" w:pos="786"/>
        </w:tabs>
        <w:ind w:left="786"/>
      </w:pPr>
      <w:r>
        <w:t>Urine (pee)</w:t>
      </w:r>
    </w:p>
    <w:p w:rsidR="00775A24" w:rsidRDefault="00775A24" w:rsidP="00775A24">
      <w:pPr>
        <w:pStyle w:val="ListBullet2"/>
        <w:tabs>
          <w:tab w:val="clear" w:pos="720"/>
          <w:tab w:val="num" w:pos="786"/>
        </w:tabs>
        <w:ind w:left="786"/>
      </w:pPr>
      <w:r>
        <w:t>Feces (poop)</w:t>
      </w:r>
    </w:p>
    <w:p w:rsidR="00775A24" w:rsidRDefault="00775A24" w:rsidP="00775A24">
      <w:pPr>
        <w:pStyle w:val="ListBullet2"/>
        <w:tabs>
          <w:tab w:val="clear" w:pos="720"/>
          <w:tab w:val="num" w:pos="786"/>
        </w:tabs>
        <w:ind w:left="786"/>
      </w:pPr>
      <w:r>
        <w:t>Saliva (spit)</w:t>
      </w:r>
    </w:p>
    <w:p w:rsidR="00775A24" w:rsidRDefault="00775A24" w:rsidP="00775A24">
      <w:pPr>
        <w:pStyle w:val="ListBullet2"/>
        <w:tabs>
          <w:tab w:val="clear" w:pos="720"/>
          <w:tab w:val="num" w:pos="786"/>
        </w:tabs>
        <w:ind w:left="786"/>
      </w:pPr>
      <w:r>
        <w:t>Sweat</w:t>
      </w:r>
    </w:p>
    <w:p w:rsidR="00775A24" w:rsidRDefault="00775A24" w:rsidP="00775A24">
      <w:pPr>
        <w:pStyle w:val="ListBullet2"/>
        <w:tabs>
          <w:tab w:val="clear" w:pos="720"/>
          <w:tab w:val="num" w:pos="786"/>
        </w:tabs>
        <w:ind w:left="786"/>
      </w:pPr>
      <w:r>
        <w:t>Mucous (snot)</w:t>
      </w:r>
    </w:p>
    <w:p w:rsidR="00775A24" w:rsidRPr="007C5322" w:rsidRDefault="00775A24" w:rsidP="00775A24">
      <w:pPr>
        <w:pStyle w:val="ListBullet2"/>
        <w:tabs>
          <w:tab w:val="clear" w:pos="720"/>
          <w:tab w:val="num" w:pos="786"/>
        </w:tabs>
        <w:ind w:left="786"/>
        <w:rPr>
          <w:rStyle w:val="Strong"/>
        </w:rPr>
      </w:pPr>
      <w:r>
        <w:t>Pus</w:t>
      </w:r>
    </w:p>
    <w:p w:rsidR="00775A24" w:rsidRPr="00F95182" w:rsidRDefault="00775A24" w:rsidP="00775A24">
      <w:pPr>
        <w:rPr>
          <w:rStyle w:val="Strong"/>
          <w:rFonts w:eastAsia="Courier New"/>
        </w:rPr>
      </w:pPr>
    </w:p>
    <w:p w:rsidR="00775A24" w:rsidRPr="00F95182" w:rsidRDefault="00775A24" w:rsidP="00775A24">
      <w:pPr>
        <w:rPr>
          <w:rStyle w:val="Strong"/>
        </w:rPr>
      </w:pPr>
      <w:r w:rsidRPr="00F95182">
        <w:rPr>
          <w:rStyle w:val="Strong"/>
        </w:rPr>
        <w:t>Ways HIV is transmitted</w:t>
      </w:r>
    </w:p>
    <w:p w:rsidR="00775A24" w:rsidRDefault="00775A24" w:rsidP="00775A24">
      <w:pPr>
        <w:rPr>
          <w:rStyle w:val="Strong"/>
        </w:rPr>
      </w:pPr>
    </w:p>
    <w:p w:rsidR="00775A24" w:rsidRDefault="00775A24" w:rsidP="00775A24">
      <w:pPr>
        <w:rPr>
          <w:rStyle w:val="Strong"/>
        </w:rPr>
      </w:pPr>
      <w:r>
        <w:rPr>
          <w:rStyle w:val="Strong"/>
        </w:rPr>
        <w:t>Sexual transmission:</w:t>
      </w:r>
    </w:p>
    <w:p w:rsidR="00775A24" w:rsidRDefault="00775A24" w:rsidP="00775A24">
      <w:pPr>
        <w:pStyle w:val="ListBullet2"/>
        <w:tabs>
          <w:tab w:val="clear" w:pos="720"/>
          <w:tab w:val="num" w:pos="786"/>
        </w:tabs>
        <w:ind w:left="786"/>
      </w:pPr>
      <w:r>
        <w:t>Unprotected sexual intercourse with an infected person—this includes male-female sex, male-male sex, and female-female sex</w:t>
      </w:r>
    </w:p>
    <w:p w:rsidR="00775A24" w:rsidRDefault="00775A24" w:rsidP="00775A24">
      <w:pPr>
        <w:pStyle w:val="ListBullet2"/>
        <w:tabs>
          <w:tab w:val="clear" w:pos="720"/>
          <w:tab w:val="num" w:pos="786"/>
        </w:tabs>
        <w:ind w:left="786"/>
      </w:pPr>
      <w:r>
        <w:t>Direct contact with the body fluid of an infected person (blood, semen, or vaginal secretions)</w:t>
      </w:r>
    </w:p>
    <w:p w:rsidR="00775A24" w:rsidRDefault="00775A24" w:rsidP="00775A24">
      <w:pPr>
        <w:pStyle w:val="ListBullet2"/>
        <w:tabs>
          <w:tab w:val="clear" w:pos="720"/>
          <w:tab w:val="num" w:pos="786"/>
        </w:tabs>
        <w:ind w:left="786"/>
      </w:pPr>
      <w:r>
        <w:t>Most HIV transmission worldwide is sexual transmission</w:t>
      </w:r>
    </w:p>
    <w:p w:rsidR="00775A24" w:rsidRPr="00113E4D" w:rsidRDefault="00775A24" w:rsidP="00775A24">
      <w:pPr>
        <w:pStyle w:val="ListBullet2"/>
        <w:tabs>
          <w:tab w:val="clear" w:pos="720"/>
          <w:tab w:val="num" w:pos="786"/>
        </w:tabs>
        <w:ind w:left="786"/>
      </w:pPr>
      <w:r>
        <w:t xml:space="preserve">HIV </w:t>
      </w:r>
      <w:r w:rsidRPr="00113E4D">
        <w:t>transmission is more likely if:</w:t>
      </w:r>
    </w:p>
    <w:p w:rsidR="00775A24" w:rsidRPr="00113E4D" w:rsidRDefault="00775A24" w:rsidP="00FF3D97">
      <w:pPr>
        <w:pStyle w:val="ListBullet2"/>
        <w:numPr>
          <w:ilvl w:val="0"/>
          <w:numId w:val="117"/>
        </w:numPr>
      </w:pPr>
      <w:r w:rsidRPr="00113E4D">
        <w:t>One or both people have advanced HIV infection or AIDS</w:t>
      </w:r>
    </w:p>
    <w:p w:rsidR="00775A24" w:rsidRPr="00113E4D" w:rsidRDefault="00775A24" w:rsidP="00FF3D97">
      <w:pPr>
        <w:pStyle w:val="ListBullet2"/>
        <w:numPr>
          <w:ilvl w:val="0"/>
          <w:numId w:val="117"/>
        </w:numPr>
        <w:rPr>
          <w:b/>
          <w:bCs/>
        </w:rPr>
      </w:pPr>
      <w:r w:rsidRPr="00113E4D">
        <w:t>One or both people have just recently been infected with HIV (because at this time there</w:t>
      </w:r>
      <w:r>
        <w:t xml:space="preserve"> is a lot of HIV in the blood)</w:t>
      </w:r>
    </w:p>
    <w:p w:rsidR="00775A24" w:rsidRDefault="00775A24" w:rsidP="00FF3D97">
      <w:pPr>
        <w:pStyle w:val="ListBullet2"/>
        <w:numPr>
          <w:ilvl w:val="0"/>
          <w:numId w:val="117"/>
        </w:numPr>
      </w:pPr>
      <w:r w:rsidRPr="00113E4D">
        <w:t>One or both people are eligible for ART and are not ta</w:t>
      </w:r>
      <w:r>
        <w:t>king it or have poor adherence</w:t>
      </w:r>
    </w:p>
    <w:p w:rsidR="00775A24" w:rsidRPr="00113E4D" w:rsidRDefault="00775A24" w:rsidP="00775A24">
      <w:pPr>
        <w:pStyle w:val="ListBullet2"/>
        <w:numPr>
          <w:ilvl w:val="0"/>
          <w:numId w:val="0"/>
        </w:numPr>
        <w:ind w:left="1080"/>
      </w:pPr>
    </w:p>
    <w:p w:rsidR="00775A24" w:rsidRPr="00113E4D" w:rsidRDefault="00775A24" w:rsidP="00775A24">
      <w:pPr>
        <w:pStyle w:val="ListBullet2"/>
        <w:numPr>
          <w:ilvl w:val="0"/>
          <w:numId w:val="0"/>
        </w:numPr>
        <w:rPr>
          <w:b/>
        </w:rPr>
      </w:pPr>
      <w:r w:rsidRPr="00113E4D">
        <w:rPr>
          <w:b/>
        </w:rPr>
        <w:t>Remember: Taking ART the right way</w:t>
      </w:r>
      <w:r>
        <w:rPr>
          <w:b/>
        </w:rPr>
        <w:t>,</w:t>
      </w:r>
      <w:r w:rsidRPr="00113E4D">
        <w:rPr>
          <w:b/>
        </w:rPr>
        <w:t xml:space="preserve"> every day lowers the chance of transmitting the virus to sexual partners and babies.</w:t>
      </w:r>
    </w:p>
    <w:p w:rsidR="00775A24" w:rsidRDefault="00775A24" w:rsidP="00775A24">
      <w:pPr>
        <w:pStyle w:val="ListBullet2"/>
        <w:numPr>
          <w:ilvl w:val="0"/>
          <w:numId w:val="0"/>
        </w:numPr>
        <w:ind w:left="1080"/>
        <w:rPr>
          <w:rStyle w:val="Strong"/>
        </w:rPr>
      </w:pPr>
    </w:p>
    <w:p w:rsidR="00E11044" w:rsidRDefault="00E11044" w:rsidP="00775A24">
      <w:pPr>
        <w:pStyle w:val="ListBullet2"/>
        <w:numPr>
          <w:ilvl w:val="0"/>
          <w:numId w:val="0"/>
        </w:numPr>
        <w:ind w:left="1080"/>
        <w:rPr>
          <w:rStyle w:val="Strong"/>
        </w:rPr>
      </w:pPr>
    </w:p>
    <w:p w:rsidR="00775A24" w:rsidRDefault="00775A24" w:rsidP="00775A24">
      <w:pPr>
        <w:rPr>
          <w:rStyle w:val="Strong"/>
        </w:rPr>
      </w:pPr>
      <w:r>
        <w:rPr>
          <w:rStyle w:val="Strong"/>
        </w:rPr>
        <w:t>Mother-to-child transmission (MTCT):</w:t>
      </w:r>
    </w:p>
    <w:p w:rsidR="00775A24" w:rsidRDefault="00775A24" w:rsidP="00775A24">
      <w:pPr>
        <w:pStyle w:val="ListBullet2"/>
        <w:tabs>
          <w:tab w:val="clear" w:pos="720"/>
          <w:tab w:val="num" w:pos="786"/>
        </w:tabs>
        <w:ind w:left="786"/>
      </w:pPr>
      <w:r>
        <w:t xml:space="preserve">During pregnancy </w:t>
      </w:r>
    </w:p>
    <w:p w:rsidR="00775A24" w:rsidRDefault="00775A24" w:rsidP="00775A24">
      <w:pPr>
        <w:pStyle w:val="ListBullet2"/>
        <w:tabs>
          <w:tab w:val="clear" w:pos="720"/>
          <w:tab w:val="num" w:pos="786"/>
        </w:tabs>
        <w:ind w:left="786"/>
      </w:pPr>
      <w:r>
        <w:t>During labor and delivery (most MTCT happens at this stage)</w:t>
      </w:r>
    </w:p>
    <w:p w:rsidR="00775A24" w:rsidRDefault="00775A24" w:rsidP="00775A24">
      <w:pPr>
        <w:pStyle w:val="ListBullet2"/>
        <w:tabs>
          <w:tab w:val="clear" w:pos="720"/>
          <w:tab w:val="num" w:pos="786"/>
        </w:tabs>
        <w:ind w:left="786"/>
      </w:pPr>
      <w:r>
        <w:t>During breastfeeding</w:t>
      </w:r>
    </w:p>
    <w:p w:rsidR="00775A24" w:rsidRDefault="00775A24" w:rsidP="00775A24"/>
    <w:p w:rsidR="00775A24" w:rsidRDefault="00775A24" w:rsidP="00775A24">
      <w:pPr>
        <w:rPr>
          <w:rStyle w:val="Strong"/>
        </w:rPr>
      </w:pPr>
      <w:r>
        <w:rPr>
          <w:rStyle w:val="Strong"/>
        </w:rPr>
        <w:t>Blood-to-blood transmission:</w:t>
      </w:r>
    </w:p>
    <w:p w:rsidR="00775A24" w:rsidRDefault="00775A24" w:rsidP="00775A24">
      <w:pPr>
        <w:pStyle w:val="ListBullet2"/>
        <w:tabs>
          <w:tab w:val="clear" w:pos="720"/>
          <w:tab w:val="num" w:pos="786"/>
        </w:tabs>
        <w:ind w:left="786"/>
      </w:pPr>
      <w:r>
        <w:t>Transfusion with infected blood</w:t>
      </w:r>
    </w:p>
    <w:p w:rsidR="00775A24" w:rsidRDefault="00775A24" w:rsidP="00775A24">
      <w:pPr>
        <w:pStyle w:val="ListBullet2"/>
        <w:tabs>
          <w:tab w:val="clear" w:pos="720"/>
          <w:tab w:val="num" w:pos="786"/>
        </w:tabs>
        <w:ind w:left="786"/>
      </w:pPr>
      <w:r>
        <w:t>Direct contact with infected blood/body fluids</w:t>
      </w:r>
    </w:p>
    <w:p w:rsidR="00775A24" w:rsidRDefault="00775A24" w:rsidP="00775A24"/>
    <w:p w:rsidR="00775A24" w:rsidRDefault="00775A24" w:rsidP="00775A24">
      <w:pPr>
        <w:rPr>
          <w:rStyle w:val="Strong"/>
        </w:rPr>
      </w:pPr>
      <w:r>
        <w:rPr>
          <w:rStyle w:val="Strong"/>
        </w:rPr>
        <w:t>Use of unsafe sharp objects:</w:t>
      </w:r>
    </w:p>
    <w:p w:rsidR="00775A24" w:rsidRDefault="00775A24" w:rsidP="00775A24">
      <w:pPr>
        <w:pStyle w:val="ListBullet2"/>
        <w:tabs>
          <w:tab w:val="clear" w:pos="720"/>
          <w:tab w:val="num" w:pos="786"/>
        </w:tabs>
        <w:ind w:left="786"/>
      </w:pPr>
      <w:r>
        <w:t>Injecting drugs and sharing needles with an infected person</w:t>
      </w:r>
    </w:p>
    <w:p w:rsidR="00775A24" w:rsidRDefault="00775A24" w:rsidP="00775A24">
      <w:pPr>
        <w:pStyle w:val="ListBullet2"/>
        <w:tabs>
          <w:tab w:val="clear" w:pos="720"/>
          <w:tab w:val="num" w:pos="786"/>
        </w:tabs>
        <w:ind w:left="786"/>
      </w:pPr>
      <w:r>
        <w:t>Piercing, tattooing, or cutting with unclean knives or other objects</w:t>
      </w:r>
    </w:p>
    <w:p w:rsidR="00775A24" w:rsidRDefault="00775A24" w:rsidP="00775A24">
      <w:pPr>
        <w:rPr>
          <w:rStyle w:val="Strong"/>
          <w:rFonts w:eastAsia="Courier New"/>
        </w:rPr>
      </w:pPr>
    </w:p>
    <w:p w:rsidR="00775A24" w:rsidRDefault="00775A24" w:rsidP="00775A24">
      <w:pPr>
        <w:rPr>
          <w:rStyle w:val="Strong"/>
        </w:rPr>
      </w:pPr>
      <w:r>
        <w:rPr>
          <w:rStyle w:val="Strong"/>
        </w:rPr>
        <w:t>Ways HIV is NOT transmitted:</w:t>
      </w:r>
    </w:p>
    <w:p w:rsidR="00775A24" w:rsidRPr="007C5322" w:rsidRDefault="00775A24" w:rsidP="00775A24">
      <w:pPr>
        <w:pStyle w:val="ListBullet2"/>
        <w:tabs>
          <w:tab w:val="clear" w:pos="720"/>
          <w:tab w:val="num" w:pos="786"/>
        </w:tabs>
        <w:ind w:left="786"/>
      </w:pPr>
      <w:r w:rsidRPr="007C5322">
        <w:t>Wearing someone else’s clothing</w:t>
      </w:r>
    </w:p>
    <w:p w:rsidR="00775A24" w:rsidRPr="007C5322" w:rsidRDefault="00775A24" w:rsidP="00775A24">
      <w:pPr>
        <w:pStyle w:val="ListBullet2"/>
        <w:tabs>
          <w:tab w:val="clear" w:pos="720"/>
          <w:tab w:val="num" w:pos="786"/>
        </w:tabs>
        <w:ind w:left="786"/>
      </w:pPr>
      <w:r w:rsidRPr="007C5322">
        <w:rPr>
          <w:rFonts w:cs="Helvetica"/>
        </w:rPr>
        <w:t>Sharing food, cups</w:t>
      </w:r>
      <w:r>
        <w:rPr>
          <w:rFonts w:cs="Helvetica"/>
        </w:rPr>
        <w:t>,</w:t>
      </w:r>
      <w:r w:rsidRPr="007C5322">
        <w:rPr>
          <w:rFonts w:cs="Helvetica"/>
        </w:rPr>
        <w:t xml:space="preserve"> and plates with a person with HIV</w:t>
      </w:r>
    </w:p>
    <w:p w:rsidR="00775A24" w:rsidRPr="007C5322" w:rsidRDefault="00775A24" w:rsidP="00775A24">
      <w:pPr>
        <w:pStyle w:val="ListBullet2"/>
        <w:tabs>
          <w:tab w:val="clear" w:pos="720"/>
          <w:tab w:val="num" w:pos="786"/>
        </w:tabs>
        <w:ind w:left="786"/>
      </w:pPr>
      <w:r w:rsidRPr="007C5322">
        <w:t>Swimming in a swimming pool, river</w:t>
      </w:r>
      <w:r>
        <w:t>,</w:t>
      </w:r>
      <w:r w:rsidRPr="007C5322">
        <w:t xml:space="preserve"> or waterhole with a person or people with HIV</w:t>
      </w:r>
    </w:p>
    <w:p w:rsidR="00775A24" w:rsidRPr="007C5322" w:rsidRDefault="00775A24" w:rsidP="00775A24">
      <w:pPr>
        <w:pStyle w:val="ListBullet2"/>
        <w:tabs>
          <w:tab w:val="clear" w:pos="720"/>
          <w:tab w:val="num" w:pos="786"/>
        </w:tabs>
        <w:ind w:left="786"/>
      </w:pPr>
      <w:r w:rsidRPr="007C5322">
        <w:t>Travelling on crowded buses with a person or people with HIV</w:t>
      </w:r>
    </w:p>
    <w:p w:rsidR="00775A24" w:rsidRPr="007C5322" w:rsidRDefault="00775A24" w:rsidP="00775A24">
      <w:pPr>
        <w:pStyle w:val="ListBullet2"/>
        <w:tabs>
          <w:tab w:val="clear" w:pos="720"/>
          <w:tab w:val="num" w:pos="786"/>
        </w:tabs>
        <w:ind w:left="786"/>
      </w:pPr>
      <w:r w:rsidRPr="007C5322">
        <w:t>Sharing a latrine/toilet</w:t>
      </w:r>
    </w:p>
    <w:p w:rsidR="00775A24" w:rsidRPr="007C5322" w:rsidRDefault="00775A24" w:rsidP="00775A24">
      <w:pPr>
        <w:pStyle w:val="ListBullet2"/>
        <w:tabs>
          <w:tab w:val="clear" w:pos="720"/>
          <w:tab w:val="num" w:pos="786"/>
        </w:tabs>
        <w:ind w:left="786"/>
      </w:pPr>
      <w:r w:rsidRPr="007C5322">
        <w:t>Using condoms</w:t>
      </w:r>
    </w:p>
    <w:p w:rsidR="00775A24" w:rsidRDefault="00775A24" w:rsidP="00775A24">
      <w:pPr>
        <w:pStyle w:val="ListBullet2"/>
        <w:tabs>
          <w:tab w:val="clear" w:pos="720"/>
          <w:tab w:val="num" w:pos="786"/>
        </w:tabs>
        <w:ind w:left="786"/>
      </w:pPr>
      <w:r>
        <w:t>Mosquitoes or insect bites—</w:t>
      </w:r>
      <w:r w:rsidRPr="007C5322">
        <w:t>even if they carry human blood, HIV cannot live outside of humans</w:t>
      </w:r>
    </w:p>
    <w:p w:rsidR="00775A24" w:rsidRDefault="00775A24" w:rsidP="00775A24">
      <w:pPr>
        <w:pStyle w:val="ListBullet2"/>
        <w:tabs>
          <w:tab w:val="clear" w:pos="720"/>
          <w:tab w:val="num" w:pos="786"/>
        </w:tabs>
        <w:ind w:left="786"/>
      </w:pPr>
      <w:r w:rsidRPr="007C5322">
        <w:rPr>
          <w:rFonts w:cs="Helvetica"/>
        </w:rPr>
        <w:t>Living with or sleeping in the same room as a person with HIV</w:t>
      </w:r>
    </w:p>
    <w:p w:rsidR="00775A24" w:rsidRDefault="00775A24" w:rsidP="00775A24">
      <w:pPr>
        <w:pStyle w:val="ListBullet2"/>
        <w:tabs>
          <w:tab w:val="clear" w:pos="720"/>
          <w:tab w:val="num" w:pos="786"/>
        </w:tabs>
        <w:ind w:left="786"/>
      </w:pPr>
      <w:r w:rsidRPr="007C5322">
        <w:t>Hugging</w:t>
      </w:r>
    </w:p>
    <w:p w:rsidR="00775A24" w:rsidRPr="007C5322" w:rsidRDefault="00775A24" w:rsidP="00775A24">
      <w:pPr>
        <w:pStyle w:val="ListBullet2"/>
        <w:tabs>
          <w:tab w:val="clear" w:pos="720"/>
          <w:tab w:val="num" w:pos="786"/>
        </w:tabs>
        <w:ind w:left="786"/>
      </w:pPr>
      <w:r w:rsidRPr="007C5322">
        <w:t xml:space="preserve">Kissing </w:t>
      </w:r>
    </w:p>
    <w:p w:rsidR="00775A24" w:rsidRPr="007C5322" w:rsidRDefault="00775A24" w:rsidP="00775A24">
      <w:pPr>
        <w:pStyle w:val="ListBullet2"/>
        <w:tabs>
          <w:tab w:val="clear" w:pos="720"/>
          <w:tab w:val="num" w:pos="786"/>
        </w:tabs>
        <w:ind w:left="786"/>
      </w:pPr>
      <w:r w:rsidRPr="007C5322">
        <w:t>Shaking hands</w:t>
      </w:r>
    </w:p>
    <w:p w:rsidR="00775A24" w:rsidRDefault="00775A24" w:rsidP="00775A24">
      <w:pPr>
        <w:pStyle w:val="ListBullet2"/>
        <w:tabs>
          <w:tab w:val="clear" w:pos="720"/>
          <w:tab w:val="num" w:pos="786"/>
        </w:tabs>
        <w:ind w:left="786"/>
      </w:pPr>
      <w:r w:rsidRPr="007C5322">
        <w:t>Coughing or sneezing</w:t>
      </w:r>
    </w:p>
    <w:p w:rsidR="00775A24" w:rsidRDefault="00775A24" w:rsidP="00775A24">
      <w:pPr>
        <w:pStyle w:val="ListBullet2"/>
        <w:tabs>
          <w:tab w:val="clear" w:pos="720"/>
          <w:tab w:val="num" w:pos="786"/>
        </w:tabs>
        <w:ind w:left="786"/>
      </w:pPr>
      <w:r>
        <w:t>Caressing, massaging</w:t>
      </w:r>
    </w:p>
    <w:p w:rsidR="00775A24" w:rsidRPr="007C5322" w:rsidRDefault="00775A24" w:rsidP="00775A24">
      <w:pPr>
        <w:pStyle w:val="ListBullet2"/>
        <w:numPr>
          <w:ilvl w:val="0"/>
          <w:numId w:val="6"/>
        </w:numPr>
        <w:tabs>
          <w:tab w:val="num" w:pos="786"/>
        </w:tabs>
        <w:ind w:left="786"/>
      </w:pPr>
      <w:r>
        <w:t>Masturbation</w:t>
      </w:r>
    </w:p>
    <w:p w:rsidR="00775A24" w:rsidRDefault="00775A24" w:rsidP="00775A24">
      <w:pPr>
        <w:rPr>
          <w:rStyle w:val="Strong"/>
          <w:rFonts w:eastAsia="Courier New"/>
        </w:rPr>
      </w:pPr>
    </w:p>
    <w:p w:rsidR="00775A24" w:rsidRPr="000C1FA2" w:rsidRDefault="00775A24" w:rsidP="00775A24">
      <w:pPr>
        <w:autoSpaceDE w:val="0"/>
        <w:autoSpaceDN w:val="0"/>
        <w:adjustRightInd w:val="0"/>
        <w:rPr>
          <w:rFonts w:cs="Helvetica-BoldOblique"/>
          <w:b/>
          <w:bCs/>
          <w:iCs/>
        </w:rPr>
      </w:pPr>
      <w:r w:rsidRPr="000C1FA2">
        <w:rPr>
          <w:rFonts w:cs="Helvetica-BoldOblique"/>
          <w:b/>
          <w:bCs/>
          <w:iCs/>
        </w:rPr>
        <w:t xml:space="preserve">Suggestions for </w:t>
      </w:r>
      <w:r>
        <w:rPr>
          <w:rFonts w:cs="Helvetica-BoldOblique"/>
          <w:b/>
          <w:bCs/>
          <w:iCs/>
        </w:rPr>
        <w:t xml:space="preserve">participant activity on </w:t>
      </w:r>
      <w:r w:rsidRPr="000C1FA2">
        <w:rPr>
          <w:b/>
        </w:rPr>
        <w:t>HIV Transmission Behaviors</w:t>
      </w:r>
    </w:p>
    <w:p w:rsidR="00775A24" w:rsidRPr="000C1FA2" w:rsidRDefault="00775A24" w:rsidP="00775A24">
      <w:pPr>
        <w:pStyle w:val="ListBullet2"/>
        <w:tabs>
          <w:tab w:val="clear" w:pos="720"/>
          <w:tab w:val="num" w:pos="786"/>
        </w:tabs>
        <w:ind w:left="786"/>
      </w:pPr>
      <w:r w:rsidRPr="000C1FA2">
        <w:t xml:space="preserve">Kissing on cheeks </w:t>
      </w:r>
      <w:r w:rsidRPr="005106CC">
        <w:rPr>
          <w:i/>
        </w:rPr>
        <w:t>(no risk)</w:t>
      </w:r>
    </w:p>
    <w:p w:rsidR="00775A24" w:rsidRPr="000C1FA2" w:rsidRDefault="00775A24" w:rsidP="00775A24">
      <w:pPr>
        <w:pStyle w:val="ListBullet2"/>
        <w:tabs>
          <w:tab w:val="clear" w:pos="720"/>
          <w:tab w:val="num" w:pos="786"/>
        </w:tabs>
        <w:ind w:left="786"/>
      </w:pPr>
      <w:r w:rsidRPr="000C1FA2">
        <w:t>Sleeping in the same room as someone living with AIDS</w:t>
      </w:r>
      <w:r>
        <w:t xml:space="preserve"> </w:t>
      </w:r>
      <w:r w:rsidRPr="005106CC">
        <w:rPr>
          <w:i/>
        </w:rPr>
        <w:t>(no risk)</w:t>
      </w:r>
    </w:p>
    <w:p w:rsidR="00775A24" w:rsidRPr="000C1FA2" w:rsidRDefault="00775A24" w:rsidP="00775A24">
      <w:pPr>
        <w:pStyle w:val="ListBullet2"/>
        <w:tabs>
          <w:tab w:val="clear" w:pos="720"/>
          <w:tab w:val="num" w:pos="786"/>
        </w:tabs>
        <w:ind w:left="786"/>
      </w:pPr>
      <w:r w:rsidRPr="000C1FA2">
        <w:t>Having an injection</w:t>
      </w:r>
      <w:r>
        <w:t xml:space="preserve"> with a new needle</w:t>
      </w:r>
      <w:r w:rsidRPr="000C1FA2">
        <w:t xml:space="preserve"> at a local pharmacist’s or clinic </w:t>
      </w:r>
      <w:r w:rsidRPr="005106CC">
        <w:rPr>
          <w:i/>
        </w:rPr>
        <w:t>(no risk)</w:t>
      </w:r>
    </w:p>
    <w:p w:rsidR="00775A24" w:rsidRPr="000C1FA2" w:rsidRDefault="00775A24" w:rsidP="00775A24">
      <w:pPr>
        <w:pStyle w:val="ListBullet2"/>
        <w:tabs>
          <w:tab w:val="clear" w:pos="720"/>
          <w:tab w:val="num" w:pos="786"/>
        </w:tabs>
        <w:ind w:left="786"/>
      </w:pPr>
      <w:r w:rsidRPr="000C1FA2">
        <w:t>Being tattooed</w:t>
      </w:r>
      <w:r>
        <w:t xml:space="preserve"> </w:t>
      </w:r>
      <w:r w:rsidRPr="005106CC">
        <w:rPr>
          <w:i/>
        </w:rPr>
        <w:t>(low risk)</w:t>
      </w:r>
    </w:p>
    <w:p w:rsidR="00775A24" w:rsidRPr="000C1FA2" w:rsidRDefault="00775A24" w:rsidP="00775A24">
      <w:pPr>
        <w:pStyle w:val="ListBullet2"/>
        <w:tabs>
          <w:tab w:val="clear" w:pos="720"/>
          <w:tab w:val="num" w:pos="786"/>
        </w:tabs>
        <w:ind w:left="786"/>
      </w:pPr>
      <w:r w:rsidRPr="000C1FA2">
        <w:t>Using a public latrine</w:t>
      </w:r>
      <w:r>
        <w:t xml:space="preserve"> </w:t>
      </w:r>
      <w:r w:rsidRPr="005106CC">
        <w:rPr>
          <w:i/>
        </w:rPr>
        <w:t>(no risk)</w:t>
      </w:r>
    </w:p>
    <w:p w:rsidR="00775A24" w:rsidRDefault="00775A24" w:rsidP="00775A24">
      <w:pPr>
        <w:pStyle w:val="ListBullet2"/>
        <w:tabs>
          <w:tab w:val="clear" w:pos="720"/>
          <w:tab w:val="num" w:pos="786"/>
        </w:tabs>
        <w:ind w:left="786"/>
      </w:pPr>
      <w:r w:rsidRPr="000C1FA2">
        <w:t xml:space="preserve">Oral sex </w:t>
      </w:r>
      <w:r>
        <w:t xml:space="preserve">without condoms </w:t>
      </w:r>
      <w:r w:rsidRPr="005106CC">
        <w:rPr>
          <w:i/>
        </w:rPr>
        <w:t>(low risk)</w:t>
      </w:r>
    </w:p>
    <w:p w:rsidR="00775A24" w:rsidRPr="000C1FA2" w:rsidRDefault="00775A24" w:rsidP="00775A24">
      <w:pPr>
        <w:pStyle w:val="ListBullet2"/>
        <w:tabs>
          <w:tab w:val="clear" w:pos="720"/>
          <w:tab w:val="num" w:pos="786"/>
        </w:tabs>
        <w:ind w:left="786"/>
      </w:pPr>
      <w:r w:rsidRPr="000C1FA2">
        <w:t>Anal sex</w:t>
      </w:r>
      <w:r>
        <w:t xml:space="preserve"> without condoms </w:t>
      </w:r>
      <w:r w:rsidRPr="005106CC">
        <w:rPr>
          <w:i/>
        </w:rPr>
        <w:t>(high risk)</w:t>
      </w:r>
    </w:p>
    <w:p w:rsidR="00775A24" w:rsidRPr="000C1FA2" w:rsidRDefault="00775A24" w:rsidP="00775A24">
      <w:pPr>
        <w:pStyle w:val="ListBullet2"/>
        <w:tabs>
          <w:tab w:val="clear" w:pos="720"/>
          <w:tab w:val="num" w:pos="786"/>
        </w:tabs>
        <w:ind w:left="786"/>
      </w:pPr>
      <w:r w:rsidRPr="000C1FA2">
        <w:t xml:space="preserve">Having sex within marriage </w:t>
      </w:r>
      <w:r w:rsidRPr="005106CC">
        <w:rPr>
          <w:i/>
        </w:rPr>
        <w:t>(may be low or high risk)</w:t>
      </w:r>
    </w:p>
    <w:p w:rsidR="00775A24" w:rsidRPr="000C1FA2" w:rsidRDefault="00775A24" w:rsidP="00775A24">
      <w:pPr>
        <w:pStyle w:val="ListBullet2"/>
        <w:tabs>
          <w:tab w:val="clear" w:pos="720"/>
          <w:tab w:val="num" w:pos="786"/>
        </w:tabs>
        <w:ind w:left="786"/>
      </w:pPr>
      <w:r w:rsidRPr="000C1FA2">
        <w:t>Hugging someone who is infected</w:t>
      </w:r>
      <w:r>
        <w:t xml:space="preserve"> </w:t>
      </w:r>
      <w:r w:rsidRPr="005106CC">
        <w:rPr>
          <w:i/>
        </w:rPr>
        <w:t>(no risk)</w:t>
      </w:r>
    </w:p>
    <w:p w:rsidR="00775A24" w:rsidRPr="000C1FA2" w:rsidRDefault="00775A24" w:rsidP="00775A24">
      <w:pPr>
        <w:pStyle w:val="ListBullet2"/>
        <w:tabs>
          <w:tab w:val="clear" w:pos="720"/>
          <w:tab w:val="num" w:pos="786"/>
        </w:tabs>
        <w:ind w:left="786"/>
      </w:pPr>
      <w:r w:rsidRPr="000C1FA2">
        <w:t>Having a blood transfusion with HIV</w:t>
      </w:r>
      <w:r>
        <w:t xml:space="preserve"> </w:t>
      </w:r>
      <w:r w:rsidRPr="005106CC">
        <w:rPr>
          <w:i/>
        </w:rPr>
        <w:t>(no or low risk)</w:t>
      </w:r>
    </w:p>
    <w:p w:rsidR="00775A24" w:rsidRPr="000C1FA2" w:rsidRDefault="00775A24" w:rsidP="00775A24">
      <w:pPr>
        <w:pStyle w:val="ListBullet2"/>
        <w:tabs>
          <w:tab w:val="clear" w:pos="720"/>
          <w:tab w:val="num" w:pos="786"/>
        </w:tabs>
        <w:ind w:left="786"/>
      </w:pPr>
      <w:r w:rsidRPr="000C1FA2">
        <w:t>Using someone else’s toothbrush</w:t>
      </w:r>
      <w:r w:rsidRPr="005106CC">
        <w:rPr>
          <w:i/>
        </w:rPr>
        <w:t xml:space="preserve"> (no risk)</w:t>
      </w:r>
    </w:p>
    <w:p w:rsidR="00775A24" w:rsidRPr="000C1FA2" w:rsidRDefault="00775A24" w:rsidP="00775A24">
      <w:pPr>
        <w:pStyle w:val="ListBullet2"/>
        <w:tabs>
          <w:tab w:val="clear" w:pos="720"/>
          <w:tab w:val="num" w:pos="786"/>
        </w:tabs>
        <w:ind w:left="786"/>
      </w:pPr>
      <w:r w:rsidRPr="000C1FA2">
        <w:t>Being bitten by bedbugs</w:t>
      </w:r>
      <w:r>
        <w:t xml:space="preserve"> </w:t>
      </w:r>
      <w:r w:rsidRPr="005106CC">
        <w:rPr>
          <w:i/>
        </w:rPr>
        <w:t>(no risk)</w:t>
      </w:r>
    </w:p>
    <w:p w:rsidR="00775A24" w:rsidRPr="000C1FA2" w:rsidRDefault="00775A24" w:rsidP="00775A24">
      <w:pPr>
        <w:pStyle w:val="ListBullet2"/>
        <w:tabs>
          <w:tab w:val="clear" w:pos="720"/>
          <w:tab w:val="num" w:pos="786"/>
        </w:tabs>
        <w:ind w:left="786"/>
      </w:pPr>
      <w:r>
        <w:t>Ritual</w:t>
      </w:r>
      <w:r w:rsidRPr="000C1FA2">
        <w:t xml:space="preserve"> circumcision</w:t>
      </w:r>
      <w:r>
        <w:t xml:space="preserve"> </w:t>
      </w:r>
      <w:r w:rsidRPr="005106CC">
        <w:rPr>
          <w:i/>
        </w:rPr>
        <w:t>(may be high risk)</w:t>
      </w:r>
    </w:p>
    <w:p w:rsidR="00775A24" w:rsidRPr="000C1FA2" w:rsidRDefault="00775A24" w:rsidP="00775A24">
      <w:pPr>
        <w:pStyle w:val="ListBullet2"/>
        <w:tabs>
          <w:tab w:val="clear" w:pos="720"/>
          <w:tab w:val="num" w:pos="786"/>
        </w:tabs>
        <w:ind w:left="786"/>
      </w:pPr>
      <w:r w:rsidRPr="000C1FA2">
        <w:t xml:space="preserve">Swimming in a pond </w:t>
      </w:r>
      <w:r>
        <w:t xml:space="preserve">with someone living with HIV </w:t>
      </w:r>
      <w:r w:rsidRPr="005106CC">
        <w:rPr>
          <w:i/>
        </w:rPr>
        <w:t>(no risk)</w:t>
      </w:r>
    </w:p>
    <w:p w:rsidR="00775A24" w:rsidRDefault="00775A24" w:rsidP="00775A24">
      <w:pPr>
        <w:pStyle w:val="ListBullet2"/>
        <w:tabs>
          <w:tab w:val="clear" w:pos="720"/>
          <w:tab w:val="num" w:pos="786"/>
        </w:tabs>
        <w:ind w:left="786"/>
      </w:pPr>
      <w:r w:rsidRPr="000C1FA2">
        <w:t xml:space="preserve">Caring for someone living with AIDS </w:t>
      </w:r>
      <w:r w:rsidRPr="005106CC">
        <w:rPr>
          <w:i/>
        </w:rPr>
        <w:t>(no risk as long as…)</w:t>
      </w:r>
    </w:p>
    <w:p w:rsidR="00775A24" w:rsidRDefault="00775A24" w:rsidP="00775A24">
      <w:pPr>
        <w:pStyle w:val="ListBullet2"/>
        <w:tabs>
          <w:tab w:val="clear" w:pos="720"/>
          <w:tab w:val="num" w:pos="786"/>
        </w:tabs>
        <w:ind w:left="786"/>
      </w:pPr>
      <w:r w:rsidRPr="000C1FA2">
        <w:t>Being bitten by a mosquito</w:t>
      </w:r>
      <w:r>
        <w:t xml:space="preserve"> </w:t>
      </w:r>
      <w:r w:rsidRPr="005106CC">
        <w:rPr>
          <w:i/>
        </w:rPr>
        <w:t>(no risk)</w:t>
      </w:r>
    </w:p>
    <w:p w:rsidR="00775A24" w:rsidRPr="000C1FA2" w:rsidRDefault="00775A24" w:rsidP="00775A24">
      <w:pPr>
        <w:pStyle w:val="ListBullet2"/>
        <w:tabs>
          <w:tab w:val="clear" w:pos="720"/>
          <w:tab w:val="num" w:pos="786"/>
        </w:tabs>
        <w:ind w:left="786"/>
      </w:pPr>
      <w:r w:rsidRPr="000C1FA2">
        <w:t xml:space="preserve">Having many sexual partners </w:t>
      </w:r>
      <w:r>
        <w:t xml:space="preserve">and using condoms with most of them </w:t>
      </w:r>
      <w:r w:rsidRPr="005106CC">
        <w:rPr>
          <w:i/>
        </w:rPr>
        <w:t>(high risk)</w:t>
      </w:r>
    </w:p>
    <w:p w:rsidR="00775A24" w:rsidRPr="000C1FA2" w:rsidRDefault="00775A24" w:rsidP="00775A24">
      <w:pPr>
        <w:pStyle w:val="ListBullet2"/>
        <w:tabs>
          <w:tab w:val="clear" w:pos="720"/>
          <w:tab w:val="num" w:pos="786"/>
        </w:tabs>
        <w:ind w:left="786"/>
        <w:rPr>
          <w:b/>
          <w:bCs/>
        </w:rPr>
      </w:pPr>
      <w:r w:rsidRPr="000C1FA2">
        <w:t xml:space="preserve">Having your ears pierced </w:t>
      </w:r>
      <w:r w:rsidRPr="005106CC">
        <w:rPr>
          <w:i/>
        </w:rPr>
        <w:t>(no risk if instruments are new)</w:t>
      </w:r>
    </w:p>
    <w:p w:rsidR="00775A24" w:rsidRPr="000C1FA2" w:rsidRDefault="00775A24" w:rsidP="00775A24">
      <w:pPr>
        <w:pStyle w:val="ListBullet2"/>
        <w:tabs>
          <w:tab w:val="clear" w:pos="720"/>
          <w:tab w:val="num" w:pos="786"/>
        </w:tabs>
        <w:ind w:left="786"/>
      </w:pPr>
      <w:r w:rsidRPr="000C1FA2">
        <w:t>Tongue kissing</w:t>
      </w:r>
      <w:r>
        <w:t xml:space="preserve"> </w:t>
      </w:r>
      <w:r w:rsidRPr="005106CC">
        <w:rPr>
          <w:i/>
        </w:rPr>
        <w:t>(no risk)</w:t>
      </w:r>
    </w:p>
    <w:p w:rsidR="00775A24" w:rsidRDefault="00775A24" w:rsidP="00775A24">
      <w:pPr>
        <w:pStyle w:val="ListBullet2"/>
        <w:tabs>
          <w:tab w:val="clear" w:pos="720"/>
          <w:tab w:val="num" w:pos="786"/>
        </w:tabs>
        <w:ind w:left="786"/>
      </w:pPr>
      <w:r w:rsidRPr="000C1FA2">
        <w:t>Witchcraft</w:t>
      </w:r>
      <w:r>
        <w:t xml:space="preserve"> </w:t>
      </w:r>
      <w:r w:rsidRPr="005106CC">
        <w:rPr>
          <w:i/>
        </w:rPr>
        <w:t>(no risk)</w:t>
      </w:r>
    </w:p>
    <w:p w:rsidR="00775A24" w:rsidRDefault="0001012D" w:rsidP="00775A24">
      <w:pPr>
        <w:rPr>
          <w:rStyle w:val="Strong"/>
          <w:rFonts w:eastAsia="Courier New"/>
        </w:rPr>
      </w:pPr>
      <w:r>
        <w:rPr>
          <w:noProof/>
        </w:rPr>
        <mc:AlternateContent>
          <mc:Choice Requires="wps">
            <w:drawing>
              <wp:anchor distT="0" distB="0" distL="114300" distR="114300" simplePos="0" relativeHeight="251747328" behindDoc="1" locked="0" layoutInCell="1" allowOverlap="1">
                <wp:simplePos x="0" y="0"/>
                <wp:positionH relativeFrom="column">
                  <wp:posOffset>-69850</wp:posOffset>
                </wp:positionH>
                <wp:positionV relativeFrom="paragraph">
                  <wp:posOffset>3810</wp:posOffset>
                </wp:positionV>
                <wp:extent cx="5855970" cy="1481455"/>
                <wp:effectExtent l="6350" t="3810" r="17780" b="13335"/>
                <wp:wrapTight wrapText="bothSides">
                  <wp:wrapPolygon edited="0">
                    <wp:start x="-35" y="-120"/>
                    <wp:lineTo x="-35" y="21480"/>
                    <wp:lineTo x="21635" y="21480"/>
                    <wp:lineTo x="21635" y="-120"/>
                    <wp:lineTo x="-35" y="-120"/>
                  </wp:wrapPolygon>
                </wp:wrapTight>
                <wp:docPr id="235"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5970" cy="1481455"/>
                        </a:xfrm>
                        <a:prstGeom prst="rect">
                          <a:avLst/>
                        </a:prstGeom>
                        <a:solidFill>
                          <a:srgbClr val="E6E6E6"/>
                        </a:solidFill>
                        <a:ln w="6350">
                          <a:solidFill>
                            <a:srgbClr val="000000"/>
                          </a:solidFill>
                          <a:miter lim="800000"/>
                          <a:headEnd/>
                          <a:tailEnd/>
                        </a:ln>
                      </wps:spPr>
                      <wps:txbx>
                        <w:txbxContent>
                          <w:p w:rsidR="00CA3DF1" w:rsidRDefault="00CA3DF1" w:rsidP="00775A24">
                            <w:pPr>
                              <w:jc w:val="center"/>
                              <w:rPr>
                                <w:rStyle w:val="Strong"/>
                              </w:rPr>
                            </w:pPr>
                            <w:r>
                              <w:rPr>
                                <w:rStyle w:val="Strong"/>
                              </w:rPr>
                              <w:t>Facts About Youth and HIV</w:t>
                            </w:r>
                          </w:p>
                          <w:p w:rsidR="00CA3DF1" w:rsidRPr="00E5066A" w:rsidRDefault="00CA3DF1" w:rsidP="00775A24">
                            <w:pPr>
                              <w:jc w:val="center"/>
                              <w:rPr>
                                <w:rStyle w:val="Strong"/>
                              </w:rPr>
                            </w:pPr>
                          </w:p>
                          <w:p w:rsidR="00CA3DF1" w:rsidRPr="008C1981" w:rsidRDefault="00CA3DF1" w:rsidP="00775A24">
                            <w:pPr>
                              <w:pStyle w:val="BodyText2"/>
                              <w:numPr>
                                <w:ilvl w:val="0"/>
                                <w:numId w:val="18"/>
                              </w:numPr>
                              <w:spacing w:before="0" w:after="0"/>
                              <w:ind w:left="720" w:hanging="450"/>
                              <w:rPr>
                                <w:rStyle w:val="Strong"/>
                                <w:rFonts w:ascii="Garamond" w:hAnsi="Garamond"/>
                              </w:rPr>
                            </w:pPr>
                            <w:r w:rsidRPr="008C1981">
                              <w:rPr>
                                <w:rStyle w:val="Strong"/>
                                <w:rFonts w:ascii="Garamond" w:hAnsi="Garamond"/>
                                <w:b w:val="0"/>
                              </w:rPr>
                              <w:t>Almost half of all new HIV infections in the world are among people under 25.</w:t>
                            </w:r>
                          </w:p>
                          <w:p w:rsidR="00CA3DF1" w:rsidRPr="008C1981" w:rsidRDefault="00CA3DF1" w:rsidP="00775A24">
                            <w:pPr>
                              <w:pStyle w:val="BodyText2"/>
                              <w:numPr>
                                <w:ilvl w:val="0"/>
                                <w:numId w:val="18"/>
                              </w:numPr>
                              <w:spacing w:before="0" w:after="0"/>
                              <w:ind w:left="720" w:hanging="450"/>
                              <w:rPr>
                                <w:rStyle w:val="Strong"/>
                              </w:rPr>
                            </w:pPr>
                            <w:r w:rsidRPr="008C1981">
                              <w:rPr>
                                <w:rStyle w:val="Strong"/>
                                <w:rFonts w:ascii="Garamond" w:hAnsi="Garamond"/>
                                <w:b w:val="0"/>
                              </w:rPr>
                              <w:t xml:space="preserve">Estimates show </w:t>
                            </w:r>
                            <w:r>
                              <w:rPr>
                                <w:rStyle w:val="Strong"/>
                                <w:rFonts w:ascii="Garamond" w:hAnsi="Garamond"/>
                                <w:b w:val="0"/>
                              </w:rPr>
                              <w:t>2,500 young people become infected with HIV every day.</w:t>
                            </w:r>
                          </w:p>
                          <w:p w:rsidR="00CA3DF1" w:rsidRPr="008C1981" w:rsidRDefault="00CA3DF1" w:rsidP="00775A24">
                            <w:pPr>
                              <w:pStyle w:val="BodyText2"/>
                              <w:numPr>
                                <w:ilvl w:val="0"/>
                                <w:numId w:val="18"/>
                              </w:numPr>
                              <w:spacing w:before="0" w:after="0"/>
                              <w:ind w:left="720" w:hanging="450"/>
                              <w:rPr>
                                <w:rStyle w:val="Strong"/>
                              </w:rPr>
                            </w:pPr>
                            <w:r>
                              <w:rPr>
                                <w:rStyle w:val="Strong"/>
                                <w:rFonts w:ascii="Garamond" w:hAnsi="Garamond"/>
                                <w:b w:val="0"/>
                              </w:rPr>
                              <w:t>Globally, 5</w:t>
                            </w:r>
                            <w:r w:rsidRPr="008C1981">
                              <w:rPr>
                                <w:rStyle w:val="Strong"/>
                                <w:rFonts w:ascii="Garamond" w:hAnsi="Garamond"/>
                                <w:b w:val="0"/>
                              </w:rPr>
                              <w:t xml:space="preserve"> million young people are living with HIV.</w:t>
                            </w:r>
                          </w:p>
                          <w:p w:rsidR="00CA3DF1" w:rsidRDefault="00CA3DF1" w:rsidP="00775A24">
                            <w:pPr>
                              <w:pStyle w:val="BodyText2"/>
                              <w:numPr>
                                <w:ilvl w:val="0"/>
                                <w:numId w:val="18"/>
                              </w:numPr>
                              <w:spacing w:before="0" w:after="0"/>
                              <w:ind w:left="720" w:hanging="450"/>
                              <w:rPr>
                                <w:rStyle w:val="Strong"/>
                              </w:rPr>
                            </w:pPr>
                            <w:r w:rsidRPr="008C1981">
                              <w:rPr>
                                <w:rStyle w:val="Strong"/>
                                <w:rFonts w:ascii="Garamond" w:hAnsi="Garamond"/>
                                <w:b w:val="0"/>
                              </w:rPr>
                              <w:t xml:space="preserve">Young women under age 25 are at </w:t>
                            </w:r>
                            <w:r>
                              <w:rPr>
                                <w:rStyle w:val="Strong"/>
                                <w:rFonts w:ascii="Garamond" w:hAnsi="Garamond"/>
                                <w:b w:val="0"/>
                              </w:rPr>
                              <w:t>increased risk of becoming infected with HIV,</w:t>
                            </w:r>
                            <w:r w:rsidRPr="008C1981">
                              <w:rPr>
                                <w:rStyle w:val="Strong"/>
                                <w:rFonts w:ascii="Garamond" w:hAnsi="Garamond"/>
                                <w:b w:val="0"/>
                              </w:rPr>
                              <w:t xml:space="preserve"> and </w:t>
                            </w:r>
                            <w:r>
                              <w:rPr>
                                <w:rStyle w:val="Strong"/>
                                <w:rFonts w:ascii="Garamond" w:hAnsi="Garamond"/>
                                <w:b w:val="0"/>
                              </w:rPr>
                              <w:t>make up 60</w:t>
                            </w:r>
                            <w:r w:rsidRPr="008C1981">
                              <w:rPr>
                                <w:rStyle w:val="Strong"/>
                                <w:rFonts w:ascii="Garamond" w:hAnsi="Garamond"/>
                                <w:b w:val="0"/>
                              </w:rPr>
                              <w:t xml:space="preserve">% of infected youth. </w:t>
                            </w:r>
                          </w:p>
                          <w:p w:rsidR="00CA3DF1" w:rsidRPr="008C1981" w:rsidRDefault="00CA3DF1" w:rsidP="00775A24">
                            <w:pPr>
                              <w:pStyle w:val="BodyText2"/>
                              <w:numPr>
                                <w:ilvl w:val="0"/>
                                <w:numId w:val="18"/>
                              </w:numPr>
                              <w:spacing w:before="0" w:after="0"/>
                              <w:ind w:left="720" w:hanging="450"/>
                              <w:rPr>
                                <w:rFonts w:ascii="Garamond" w:hAnsi="Garamond"/>
                                <w:b/>
                                <w:bCs/>
                              </w:rPr>
                            </w:pPr>
                            <w:r w:rsidRPr="008C1981">
                              <w:rPr>
                                <w:rStyle w:val="Strong"/>
                                <w:rFonts w:ascii="Garamond" w:hAnsi="Garamond"/>
                                <w:b w:val="0"/>
                              </w:rPr>
                              <w:t>Young people remain the most vulnerable group to HIV infection</w:t>
                            </w:r>
                            <w:r>
                              <w:rPr>
                                <w:rStyle w:val="Strong"/>
                                <w:rFonts w:ascii="Garamond" w:hAnsi="Garamond"/>
                                <w:b w:val="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36" type="#_x0000_t202" style="position:absolute;margin-left:-5.45pt;margin-top:.3pt;width:461.1pt;height:116.6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" fillcolor="#e6e6e6" strokeweight=".5pt">
                <v:textbox>
                  <w:txbxContent>
                    <w:p w:rsidR="00CA3DF1" w:rsidRDefault="00CA3DF1" w:rsidP="00775A24">
                      <w:pPr>
                        <w:jc w:val="center"/>
                        <w:rPr>
                          <w:rStyle w:val="Strong"/>
                        </w:rPr>
                      </w:pPr>
                      <w:r>
                        <w:rPr>
                          <w:rStyle w:val="Strong"/>
                        </w:rPr>
                        <w:t>Facts About Youth and HIV</w:t>
                      </w:r>
                    </w:p>
                    <w:p w:rsidR="00CA3DF1" w:rsidRPr="00E5066A" w:rsidRDefault="00CA3DF1" w:rsidP="00775A24">
                      <w:pPr>
                        <w:jc w:val="center"/>
                        <w:rPr>
                          <w:rStyle w:val="Strong"/>
                        </w:rPr>
                      </w:pPr>
                    </w:p>
                    <w:p w:rsidR="00CA3DF1" w:rsidRPr="008C1981" w:rsidRDefault="00CA3DF1" w:rsidP="00775A24">
                      <w:pPr>
                        <w:pStyle w:val="BodyText2"/>
                        <w:numPr>
                          <w:ilvl w:val="0"/>
                          <w:numId w:val="18"/>
                        </w:numPr>
                        <w:spacing w:before="0" w:after="0"/>
                        <w:ind w:left="720" w:hanging="450"/>
                        <w:rPr>
                          <w:rStyle w:val="Strong"/>
                          <w:rFonts w:ascii="Garamond" w:hAnsi="Garamond"/>
                        </w:rPr>
                      </w:pPr>
                      <w:r w:rsidRPr="008C1981">
                        <w:rPr>
                          <w:rStyle w:val="Strong"/>
                          <w:rFonts w:ascii="Garamond" w:hAnsi="Garamond"/>
                          <w:b w:val="0"/>
                        </w:rPr>
                        <w:t>Almost half of all new HIV infections in the world are among people under 25.</w:t>
                      </w:r>
                    </w:p>
                    <w:p w:rsidR="00CA3DF1" w:rsidRPr="008C1981" w:rsidRDefault="00CA3DF1" w:rsidP="00775A24">
                      <w:pPr>
                        <w:pStyle w:val="BodyText2"/>
                        <w:numPr>
                          <w:ilvl w:val="0"/>
                          <w:numId w:val="18"/>
                        </w:numPr>
                        <w:spacing w:before="0" w:after="0"/>
                        <w:ind w:left="720" w:hanging="450"/>
                        <w:rPr>
                          <w:rStyle w:val="Strong"/>
                        </w:rPr>
                      </w:pPr>
                      <w:r w:rsidRPr="008C1981">
                        <w:rPr>
                          <w:rStyle w:val="Strong"/>
                          <w:rFonts w:ascii="Garamond" w:hAnsi="Garamond"/>
                          <w:b w:val="0"/>
                        </w:rPr>
                        <w:t xml:space="preserve">Estimates show </w:t>
                      </w:r>
                      <w:r>
                        <w:rPr>
                          <w:rStyle w:val="Strong"/>
                          <w:rFonts w:ascii="Garamond" w:hAnsi="Garamond"/>
                          <w:b w:val="0"/>
                        </w:rPr>
                        <w:t>2,500 young people become infected with HIV every day.</w:t>
                      </w:r>
                    </w:p>
                    <w:p w:rsidR="00CA3DF1" w:rsidRPr="008C1981" w:rsidRDefault="00CA3DF1" w:rsidP="00775A24">
                      <w:pPr>
                        <w:pStyle w:val="BodyText2"/>
                        <w:numPr>
                          <w:ilvl w:val="0"/>
                          <w:numId w:val="18"/>
                        </w:numPr>
                        <w:spacing w:before="0" w:after="0"/>
                        <w:ind w:left="720" w:hanging="450"/>
                        <w:rPr>
                          <w:rStyle w:val="Strong"/>
                        </w:rPr>
                      </w:pPr>
                      <w:r>
                        <w:rPr>
                          <w:rStyle w:val="Strong"/>
                          <w:rFonts w:ascii="Garamond" w:hAnsi="Garamond"/>
                          <w:b w:val="0"/>
                        </w:rPr>
                        <w:t>Globally, 5</w:t>
                      </w:r>
                      <w:r w:rsidRPr="008C1981">
                        <w:rPr>
                          <w:rStyle w:val="Strong"/>
                          <w:rFonts w:ascii="Garamond" w:hAnsi="Garamond"/>
                          <w:b w:val="0"/>
                        </w:rPr>
                        <w:t xml:space="preserve"> million young people are living with HIV.</w:t>
                      </w:r>
                    </w:p>
                    <w:p w:rsidR="00CA3DF1" w:rsidRDefault="00CA3DF1" w:rsidP="00775A24">
                      <w:pPr>
                        <w:pStyle w:val="BodyText2"/>
                        <w:numPr>
                          <w:ilvl w:val="0"/>
                          <w:numId w:val="18"/>
                        </w:numPr>
                        <w:spacing w:before="0" w:after="0"/>
                        <w:ind w:left="720" w:hanging="450"/>
                        <w:rPr>
                          <w:rStyle w:val="Strong"/>
                        </w:rPr>
                      </w:pPr>
                      <w:r w:rsidRPr="008C1981">
                        <w:rPr>
                          <w:rStyle w:val="Strong"/>
                          <w:rFonts w:ascii="Garamond" w:hAnsi="Garamond"/>
                          <w:b w:val="0"/>
                        </w:rPr>
                        <w:t xml:space="preserve">Young women under age 25 are at </w:t>
                      </w:r>
                      <w:r>
                        <w:rPr>
                          <w:rStyle w:val="Strong"/>
                          <w:rFonts w:ascii="Garamond" w:hAnsi="Garamond"/>
                          <w:b w:val="0"/>
                        </w:rPr>
                        <w:t>increased risk of becoming infected with HIV,</w:t>
                      </w:r>
                      <w:r w:rsidRPr="008C1981">
                        <w:rPr>
                          <w:rStyle w:val="Strong"/>
                          <w:rFonts w:ascii="Garamond" w:hAnsi="Garamond"/>
                          <w:b w:val="0"/>
                        </w:rPr>
                        <w:t xml:space="preserve"> and </w:t>
                      </w:r>
                      <w:r>
                        <w:rPr>
                          <w:rStyle w:val="Strong"/>
                          <w:rFonts w:ascii="Garamond" w:hAnsi="Garamond"/>
                          <w:b w:val="0"/>
                        </w:rPr>
                        <w:t>make up 60</w:t>
                      </w:r>
                      <w:r w:rsidRPr="008C1981">
                        <w:rPr>
                          <w:rStyle w:val="Strong"/>
                          <w:rFonts w:ascii="Garamond" w:hAnsi="Garamond"/>
                          <w:b w:val="0"/>
                        </w:rPr>
                        <w:t xml:space="preserve">% of infected youth. </w:t>
                      </w:r>
                    </w:p>
                    <w:p w:rsidR="00CA3DF1" w:rsidRPr="008C1981" w:rsidRDefault="00CA3DF1" w:rsidP="00775A24">
                      <w:pPr>
                        <w:pStyle w:val="BodyText2"/>
                        <w:numPr>
                          <w:ilvl w:val="0"/>
                          <w:numId w:val="18"/>
                        </w:numPr>
                        <w:spacing w:before="0" w:after="0"/>
                        <w:ind w:left="720" w:hanging="450"/>
                        <w:rPr>
                          <w:rFonts w:ascii="Garamond" w:hAnsi="Garamond"/>
                          <w:b/>
                          <w:bCs/>
                        </w:rPr>
                      </w:pPr>
                      <w:r w:rsidRPr="008C1981">
                        <w:rPr>
                          <w:rStyle w:val="Strong"/>
                          <w:rFonts w:ascii="Garamond" w:hAnsi="Garamond"/>
                          <w:b w:val="0"/>
                        </w:rPr>
                        <w:t>Young people remain the most vulnerable group to HIV infection</w:t>
                      </w:r>
                      <w:r>
                        <w:rPr>
                          <w:rStyle w:val="Strong"/>
                          <w:rFonts w:ascii="Garamond" w:hAnsi="Garamond"/>
                          <w:b w:val="0"/>
                        </w:rPr>
                        <w:t>.</w:t>
                      </w:r>
                    </w:p>
                  </w:txbxContent>
                </v:textbox>
                <w10:wrap type="tight"/>
              </v:shape>
            </w:pict>
          </mc:Fallback>
        </mc:AlternateContent>
      </w:r>
    </w:p>
    <w:p w:rsidR="00775A24" w:rsidRDefault="00775A24" w:rsidP="00775A24">
      <w:pPr>
        <w:rPr>
          <w:rStyle w:val="Strong"/>
          <w:b w:val="0"/>
          <w:bCs w:val="0"/>
        </w:rPr>
      </w:pPr>
    </w:p>
    <w:p w:rsidR="00775A24" w:rsidRDefault="0001012D" w:rsidP="00775A24">
      <w:pPr>
        <w:rPr>
          <w:rStyle w:val="Strong"/>
        </w:rPr>
      </w:pPr>
      <w:r>
        <w:rPr>
          <w:noProof/>
        </w:rPr>
        <mc:AlternateContent>
          <mc:Choice Requires="wps">
            <w:drawing>
              <wp:anchor distT="0" distB="0" distL="114300" distR="114300" simplePos="0" relativeHeight="251532288" behindDoc="0" locked="0" layoutInCell="1" allowOverlap="1">
                <wp:simplePos x="0" y="0"/>
                <wp:positionH relativeFrom="column">
                  <wp:posOffset>280035</wp:posOffset>
                </wp:positionH>
                <wp:positionV relativeFrom="paragraph">
                  <wp:posOffset>10160</wp:posOffset>
                </wp:positionV>
                <wp:extent cx="3429000" cy="1428750"/>
                <wp:effectExtent l="51435" t="48260" r="202565" b="72390"/>
                <wp:wrapTight wrapText="bothSides">
                  <wp:wrapPolygon edited="0">
                    <wp:start x="9900" y="-144"/>
                    <wp:lineTo x="8100" y="0"/>
                    <wp:lineTo x="3960" y="1584"/>
                    <wp:lineTo x="3960" y="2160"/>
                    <wp:lineTo x="3120" y="2880"/>
                    <wp:lineTo x="1800" y="4320"/>
                    <wp:lineTo x="540" y="6768"/>
                    <wp:lineTo x="-60" y="9072"/>
                    <wp:lineTo x="-60" y="12096"/>
                    <wp:lineTo x="240" y="13680"/>
                    <wp:lineTo x="1140" y="16128"/>
                    <wp:lineTo x="2760" y="18288"/>
                    <wp:lineTo x="2820" y="18576"/>
                    <wp:lineTo x="6000" y="20880"/>
                    <wp:lineTo x="8640" y="21600"/>
                    <wp:lineTo x="9420" y="21600"/>
                    <wp:lineTo x="12120" y="21600"/>
                    <wp:lineTo x="12900" y="21600"/>
                    <wp:lineTo x="15600" y="20880"/>
                    <wp:lineTo x="18720" y="18576"/>
                    <wp:lineTo x="18780" y="18288"/>
                    <wp:lineTo x="20400" y="16128"/>
                    <wp:lineTo x="21360" y="13680"/>
                    <wp:lineTo x="21780" y="11376"/>
                    <wp:lineTo x="22500" y="8640"/>
                    <wp:lineTo x="22260" y="8208"/>
                    <wp:lineTo x="21060" y="6768"/>
                    <wp:lineTo x="19800" y="4320"/>
                    <wp:lineTo x="18300" y="2736"/>
                    <wp:lineTo x="17580" y="2160"/>
                    <wp:lineTo x="17640" y="1584"/>
                    <wp:lineTo x="13440" y="0"/>
                    <wp:lineTo x="11700" y="-144"/>
                    <wp:lineTo x="9900" y="-144"/>
                  </wp:wrapPolygon>
                </wp:wrapTight>
                <wp:docPr id="234"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1428750"/>
                        </a:xfrm>
                        <a:prstGeom prst="wedgeEllipseCallout">
                          <a:avLst>
                            <a:gd name="adj1" fmla="val 53796"/>
                            <a:gd name="adj2" fmla="val -9954"/>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905E5A" w:rsidRDefault="00CA3DF1" w:rsidP="00775A24">
                            <w:pPr>
                              <w:jc w:val="center"/>
                              <w:rPr>
                                <w:rStyle w:val="Strong"/>
                              </w:rPr>
                            </w:pPr>
                            <w:r w:rsidRPr="00905E5A">
                              <w:rPr>
                                <w:rStyle w:val="Strong"/>
                                <w:b w:val="0"/>
                              </w:rPr>
                              <w:t>5 million young people are living with HIV. All young people need to know how HIV can be prevented and how to reduce the risk of getting HI</w:t>
                            </w:r>
                            <w:r>
                              <w:rPr>
                                <w:rStyle w:val="Strong"/>
                                <w:b w:val="0"/>
                              </w:rPr>
                              <w:t>V or giving it to someone else!</w:t>
                            </w:r>
                          </w:p>
                          <w:p w:rsidR="00CA3DF1" w:rsidRPr="00905E5A" w:rsidRDefault="00CA3DF1" w:rsidP="00775A24">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4" o:spid="_x0000_s1037" type="#_x0000_t63" style="position:absolute;margin-left:22.05pt;margin-top:.8pt;width:270pt;height:112.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" adj="22420,8650" fillcolor="#e6e6e6" strokecolor="#606060" strokeweight=".5pt">
                <v:shadow opacity="22938f" offset="0"/>
                <v:textbox inset=",7.2pt,,7.2pt">
                  <w:txbxContent>
                    <w:p w:rsidR="00CA3DF1" w:rsidRPr="00905E5A" w:rsidRDefault="00CA3DF1" w:rsidP="00775A24">
                      <w:pPr>
                        <w:jc w:val="center"/>
                        <w:rPr>
                          <w:rStyle w:val="Strong"/>
                        </w:rPr>
                      </w:pPr>
                      <w:r w:rsidRPr="00905E5A">
                        <w:rPr>
                          <w:rStyle w:val="Strong"/>
                          <w:b w:val="0"/>
                        </w:rPr>
                        <w:t>5 million young people are living with HIV. All young people need to know how HIV can be prevented and how to reduce the risk of getting HI</w:t>
                      </w:r>
                      <w:r>
                        <w:rPr>
                          <w:rStyle w:val="Strong"/>
                          <w:b w:val="0"/>
                        </w:rPr>
                        <w:t>V or giving it to someone else!</w:t>
                      </w:r>
                    </w:p>
                    <w:p w:rsidR="00CA3DF1" w:rsidRPr="00905E5A" w:rsidRDefault="00CA3DF1" w:rsidP="00775A24">
                      <w:pPr>
                        <w:jc w:val="center"/>
                      </w:pPr>
                    </w:p>
                  </w:txbxContent>
                </v:textbox>
                <w10:wrap type="tight"/>
              </v:shape>
            </w:pict>
          </mc:Fallback>
        </mc:AlternateContent>
      </w:r>
    </w:p>
    <w:p w:rsidR="00775A24" w:rsidRDefault="0055476C" w:rsidP="00775A24">
      <w:pPr>
        <w:rPr>
          <w:rStyle w:val="Strong"/>
          <w:b w:val="0"/>
          <w:bCs w:val="0"/>
        </w:rPr>
      </w:pPr>
      <w:r>
        <w:rPr>
          <w:noProof/>
        </w:rPr>
        <w:drawing>
          <wp:anchor distT="0" distB="0" distL="114300" distR="114300" simplePos="0" relativeHeight="251748352" behindDoc="1" locked="0" layoutInCell="1" allowOverlap="1" wp14:anchorId="3A0CB25E" wp14:editId="1423A049">
            <wp:simplePos x="0" y="0"/>
            <wp:positionH relativeFrom="column">
              <wp:posOffset>4004945</wp:posOffset>
            </wp:positionH>
            <wp:positionV relativeFrom="paragraph">
              <wp:posOffset>165735</wp:posOffset>
            </wp:positionV>
            <wp:extent cx="1550670" cy="1426210"/>
            <wp:effectExtent l="25400" t="0" r="0" b="0"/>
            <wp:wrapTight wrapText="bothSides">
              <wp:wrapPolygon edited="0">
                <wp:start x="-354" y="0"/>
                <wp:lineTo x="-354" y="21542"/>
                <wp:lineTo x="21582" y="21542"/>
                <wp:lineTo x="21582" y="0"/>
                <wp:lineTo x="-354" y="0"/>
              </wp:wrapPolygon>
            </wp:wrapTight>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1550670" cy="1426210"/>
                    </a:xfrm>
                    <a:prstGeom prst="rect">
                      <a:avLst/>
                    </a:prstGeom>
                    <a:noFill/>
                  </pic:spPr>
                </pic:pic>
              </a:graphicData>
            </a:graphic>
          </wp:anchor>
        </w:drawing>
      </w: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r>
        <w:rPr>
          <w:rStyle w:val="Strong"/>
        </w:rPr>
        <w:t>HIV Prevention</w:t>
      </w:r>
      <w:r>
        <w:rPr>
          <w:b/>
          <w:bCs/>
        </w:rPr>
        <w:t xml:space="preserve">: </w:t>
      </w:r>
      <w:r>
        <w:rPr>
          <w:rStyle w:val="Strong"/>
        </w:rPr>
        <w:t>The ABCs of preventing sexual transmission of HIV:</w:t>
      </w:r>
    </w:p>
    <w:p w:rsidR="00775A24" w:rsidRPr="00C03A8B" w:rsidRDefault="00775A24" w:rsidP="00775A24">
      <w:pPr>
        <w:ind w:left="720" w:hanging="720"/>
      </w:pPr>
      <w:r w:rsidRPr="00C03A8B">
        <w:rPr>
          <w:rStyle w:val="Strong"/>
        </w:rPr>
        <w:t xml:space="preserve">A#1: </w:t>
      </w:r>
      <w:r w:rsidRPr="00C03A8B">
        <w:tab/>
        <w:t>Abstinence</w:t>
      </w:r>
      <w:r w:rsidR="00636D43">
        <w:t xml:space="preserve"> (not having sex at all)</w:t>
      </w:r>
      <w:r w:rsidRPr="00C03A8B">
        <w:t>—this approach works best for younger adolescents</w:t>
      </w:r>
    </w:p>
    <w:p w:rsidR="00775A24" w:rsidRPr="00C03A8B" w:rsidRDefault="00775A24" w:rsidP="00775A24">
      <w:pPr>
        <w:ind w:left="720" w:hanging="720"/>
        <w:rPr>
          <w:rStyle w:val="Strong"/>
        </w:rPr>
      </w:pPr>
      <w:r w:rsidRPr="00C03A8B">
        <w:rPr>
          <w:rStyle w:val="Strong"/>
        </w:rPr>
        <w:t>A#2:</w:t>
      </w:r>
      <w:r w:rsidRPr="00C03A8B">
        <w:rPr>
          <w:rStyle w:val="Strong"/>
        </w:rPr>
        <w:tab/>
      </w:r>
      <w:r w:rsidRPr="00C03A8B">
        <w:rPr>
          <w:rStyle w:val="Strong"/>
          <w:b w:val="0"/>
        </w:rPr>
        <w:t>Adherence to ART</w:t>
      </w:r>
      <w:r>
        <w:rPr>
          <w:rStyle w:val="Strong"/>
          <w:b w:val="0"/>
        </w:rPr>
        <w:t>—</w:t>
      </w:r>
      <w:r w:rsidR="00636D43">
        <w:rPr>
          <w:rStyle w:val="Strong"/>
          <w:b w:val="0"/>
        </w:rPr>
        <w:t>t</w:t>
      </w:r>
      <w:r w:rsidRPr="00C03A8B">
        <w:rPr>
          <w:rStyle w:val="Strong"/>
          <w:b w:val="0"/>
        </w:rPr>
        <w:t>ake your ART the right way, every day</w:t>
      </w:r>
      <w:r>
        <w:rPr>
          <w:rStyle w:val="Strong"/>
          <w:b w:val="0"/>
        </w:rPr>
        <w:t>. K</w:t>
      </w:r>
      <w:r w:rsidRPr="00C03A8B">
        <w:rPr>
          <w:rStyle w:val="Strong"/>
          <w:b w:val="0"/>
        </w:rPr>
        <w:t xml:space="preserve">eeping your viral load (the amount of HIV in your body) low </w:t>
      </w:r>
      <w:r>
        <w:rPr>
          <w:rStyle w:val="Strong"/>
          <w:b w:val="0"/>
        </w:rPr>
        <w:t>protects</w:t>
      </w:r>
      <w:r w:rsidRPr="00C03A8B">
        <w:rPr>
          <w:rStyle w:val="Strong"/>
          <w:b w:val="0"/>
        </w:rPr>
        <w:t xml:space="preserve"> your sexual partner from HIV infection</w:t>
      </w:r>
      <w:r>
        <w:rPr>
          <w:rStyle w:val="Strong"/>
          <w:b w:val="0"/>
        </w:rPr>
        <w:t>.</w:t>
      </w:r>
      <w:r w:rsidR="00F83359">
        <w:rPr>
          <w:rStyle w:val="Strong"/>
          <w:b w:val="0"/>
        </w:rPr>
        <w:t xml:space="preserve"> There is more about “treatment as prevention” in </w:t>
      </w:r>
      <w:r w:rsidR="009757D0" w:rsidRPr="009757D0">
        <w:rPr>
          <w:rStyle w:val="Strong"/>
          <w:b w:val="0"/>
          <w:i/>
        </w:rPr>
        <w:t>Module 10.</w:t>
      </w:r>
    </w:p>
    <w:p w:rsidR="00775A24" w:rsidRDefault="00775A24" w:rsidP="00775A24">
      <w:pPr>
        <w:ind w:left="720" w:hanging="720"/>
      </w:pPr>
      <w:r w:rsidRPr="00C03A8B">
        <w:rPr>
          <w:rStyle w:val="Strong"/>
        </w:rPr>
        <w:t xml:space="preserve">B: </w:t>
      </w:r>
      <w:r w:rsidRPr="00C03A8B">
        <w:tab/>
        <w:t>Be faithful</w:t>
      </w:r>
      <w:r>
        <w:t xml:space="preserve"> to your partner (whether or not your partner is living with HIV or is HIV-negative).</w:t>
      </w:r>
    </w:p>
    <w:p w:rsidR="00775A24" w:rsidRDefault="00775A24" w:rsidP="00775A24">
      <w:pPr>
        <w:ind w:left="720" w:hanging="720"/>
      </w:pPr>
      <w:r>
        <w:rPr>
          <w:rStyle w:val="Strong"/>
        </w:rPr>
        <w:t xml:space="preserve">C#1: </w:t>
      </w:r>
      <w:r>
        <w:tab/>
        <w:t>Consistent and correct condom use (male or female)—every time—for “dual protection” against pregnancy and HIV</w:t>
      </w:r>
    </w:p>
    <w:p w:rsidR="00775A24" w:rsidRDefault="00775A24" w:rsidP="00775A24">
      <w:pPr>
        <w:ind w:left="720" w:hanging="720"/>
      </w:pPr>
      <w:r>
        <w:rPr>
          <w:rStyle w:val="Strong"/>
        </w:rPr>
        <w:t>C#2:</w:t>
      </w:r>
      <w:r>
        <w:t xml:space="preserve"> </w:t>
      </w:r>
      <w:r>
        <w:tab/>
        <w:t>Circumcision—male circumcision can reduce the risk of sexual HIV transmission from women living with HIV to HIV-negative men (see the box below)</w:t>
      </w:r>
    </w:p>
    <w:p w:rsidR="00775A24" w:rsidRDefault="00775A24" w:rsidP="00775A24">
      <w:pPr>
        <w:ind w:left="720" w:hanging="720"/>
      </w:pPr>
      <w:r>
        <w:rPr>
          <w:rStyle w:val="Strong"/>
        </w:rPr>
        <w:t xml:space="preserve">D: </w:t>
      </w:r>
      <w:r>
        <w:tab/>
        <w:t>Delay initiation of sexual intercourse.</w:t>
      </w:r>
    </w:p>
    <w:p w:rsidR="00775A24" w:rsidRDefault="00775A24" w:rsidP="00775A24">
      <w:pPr>
        <w:ind w:left="720" w:hanging="720"/>
      </w:pPr>
      <w:r>
        <w:rPr>
          <w:rStyle w:val="Strong"/>
        </w:rPr>
        <w:t xml:space="preserve">E: </w:t>
      </w:r>
      <w:r>
        <w:tab/>
        <w:t>Early and complete treatment of STIs</w:t>
      </w:r>
    </w:p>
    <w:p w:rsidR="00775A24" w:rsidRDefault="00775A24" w:rsidP="00775A24">
      <w:pPr>
        <w:ind w:left="720" w:hanging="720"/>
      </w:pPr>
      <w:r>
        <w:rPr>
          <w:rStyle w:val="Strong"/>
        </w:rPr>
        <w:t xml:space="preserve">F: </w:t>
      </w:r>
      <w:r>
        <w:tab/>
        <w:t>Free and open communication between partners about sex</w:t>
      </w:r>
    </w:p>
    <w:p w:rsidR="00775A24" w:rsidRDefault="00775A24" w:rsidP="00775A24">
      <w:pPr>
        <w:ind w:left="720" w:hanging="720"/>
      </w:pPr>
      <w:r>
        <w:rPr>
          <w:rStyle w:val="Strong"/>
        </w:rPr>
        <w:t xml:space="preserve">G: </w:t>
      </w:r>
      <w:r>
        <w:tab/>
        <w:t>Get to know your HIV-status.</w:t>
      </w:r>
    </w:p>
    <w:p w:rsidR="00775A24" w:rsidRDefault="00775A24" w:rsidP="00775A24">
      <w:pPr>
        <w:rPr>
          <w:rStyle w:val="Strong"/>
        </w:rPr>
      </w:pPr>
    </w:p>
    <w:p w:rsidR="00775A24" w:rsidRDefault="00775A24" w:rsidP="00775A24">
      <w:pPr>
        <w:rPr>
          <w:rStyle w:val="Strong"/>
        </w:rPr>
      </w:pPr>
      <w:r>
        <w:rPr>
          <w:rStyle w:val="Strong"/>
        </w:rPr>
        <w:t>Prevention of mother-to-child transmission:</w:t>
      </w:r>
    </w:p>
    <w:p w:rsidR="00775A24" w:rsidRPr="00BC05E8" w:rsidRDefault="00775A24" w:rsidP="00775A24">
      <w:pPr>
        <w:pStyle w:val="ListBullet2"/>
      </w:pPr>
      <w:r w:rsidRPr="00BC05E8">
        <w:t>Prevention of unwanted pregnancies in the first place (good family planning and communication about family planning between couples)</w:t>
      </w:r>
    </w:p>
    <w:p w:rsidR="00775A24" w:rsidRPr="00BC05E8" w:rsidRDefault="00775A24" w:rsidP="00775A24">
      <w:pPr>
        <w:pStyle w:val="ListBullet2"/>
      </w:pPr>
      <w:r w:rsidRPr="00BC05E8">
        <w:t>Providing lifelong ART</w:t>
      </w:r>
      <w:r>
        <w:t xml:space="preserve"> to all eligible pregnant women</w:t>
      </w:r>
      <w:r w:rsidRPr="00BC05E8">
        <w:t xml:space="preserve"> and providing ARVs to women not eligible for lifelong ART </w:t>
      </w:r>
      <w:r>
        <w:t>during pregnancy and breastf</w:t>
      </w:r>
      <w:r w:rsidRPr="00BC05E8">
        <w:t>eeding</w:t>
      </w:r>
    </w:p>
    <w:p w:rsidR="00775A24" w:rsidRDefault="00775A24" w:rsidP="00775A24">
      <w:pPr>
        <w:pStyle w:val="ListBullet2"/>
      </w:pPr>
      <w:r>
        <w:t xml:space="preserve">HIV testing before deciding to become pregnant </w:t>
      </w:r>
    </w:p>
    <w:p w:rsidR="00775A24" w:rsidRDefault="00775A24" w:rsidP="00775A24">
      <w:pPr>
        <w:pStyle w:val="ListBullet2"/>
      </w:pPr>
      <w:r>
        <w:t>Good, early antenatal care</w:t>
      </w:r>
    </w:p>
    <w:p w:rsidR="00775A24" w:rsidRDefault="00775A24" w:rsidP="00775A24">
      <w:pPr>
        <w:pStyle w:val="ListBullet2"/>
      </w:pPr>
      <w:r>
        <w:t>HIV testing as part of antenatal care</w:t>
      </w:r>
    </w:p>
    <w:p w:rsidR="00775A24" w:rsidRDefault="00775A24" w:rsidP="00775A24">
      <w:pPr>
        <w:pStyle w:val="ListBullet2"/>
      </w:pPr>
      <w:r>
        <w:t>Counseling for mothers and fathers on PMTCT</w:t>
      </w:r>
    </w:p>
    <w:p w:rsidR="00775A24" w:rsidRDefault="00775A24" w:rsidP="00775A24">
      <w:pPr>
        <w:pStyle w:val="ListBullet2"/>
      </w:pPr>
      <w:r>
        <w:t>Safer sex during and after pregnancy</w:t>
      </w:r>
    </w:p>
    <w:p w:rsidR="00775A24" w:rsidRDefault="00775A24" w:rsidP="00775A24">
      <w:pPr>
        <w:pStyle w:val="ListBullet2"/>
      </w:pPr>
      <w:r>
        <w:t>Safe, normal delivery at a facility</w:t>
      </w:r>
    </w:p>
    <w:p w:rsidR="00775A24" w:rsidRDefault="00775A24" w:rsidP="00775A24">
      <w:pPr>
        <w:pStyle w:val="ListBullet2"/>
      </w:pPr>
      <w:r>
        <w:t>Providing ARVs for all babies exposed to HIV (at birth and during breastfeeding)</w:t>
      </w:r>
    </w:p>
    <w:p w:rsidR="00775A24" w:rsidRDefault="00775A24" w:rsidP="00775A24">
      <w:pPr>
        <w:pStyle w:val="ListBullet2"/>
      </w:pPr>
      <w:r>
        <w:t xml:space="preserve">Safe infant feeding </w:t>
      </w:r>
    </w:p>
    <w:p w:rsidR="00775A24" w:rsidRDefault="00775A24" w:rsidP="00775A24">
      <w:pPr>
        <w:pStyle w:val="ListBullet2"/>
      </w:pPr>
      <w:r>
        <w:t>Regular follow-up of mother and baby</w:t>
      </w:r>
    </w:p>
    <w:p w:rsidR="00775A24" w:rsidRDefault="0001012D" w:rsidP="00775A24">
      <w:r>
        <w:rPr>
          <w:noProof/>
        </w:rPr>
        <mc:AlternateContent>
          <mc:Choice Requires="wps">
            <w:drawing>
              <wp:inline distT="0" distB="0" distL="0" distR="0">
                <wp:extent cx="5750560" cy="2511425"/>
                <wp:effectExtent l="0" t="0" r="15240" b="15875"/>
                <wp:docPr id="23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11425"/>
                        </a:xfrm>
                        <a:prstGeom prst="rect">
                          <a:avLst/>
                        </a:prstGeom>
                        <a:solidFill>
                          <a:srgbClr val="E6E6E6"/>
                        </a:solidFill>
                        <a:ln w="6350">
                          <a:solidFill>
                            <a:srgbClr val="000000"/>
                          </a:solidFill>
                          <a:miter lim="800000"/>
                          <a:headEnd/>
                          <a:tailEnd/>
                        </a:ln>
                      </wps:spPr>
                      <wps:txbx>
                        <w:txbxContent>
                          <w:p w:rsidR="00CA3DF1" w:rsidRDefault="00CA3DF1" w:rsidP="00775A24">
                            <w:pPr>
                              <w:jc w:val="center"/>
                              <w:rPr>
                                <w:rStyle w:val="Strong"/>
                              </w:rPr>
                            </w:pPr>
                            <w:r>
                              <w:rPr>
                                <w:rStyle w:val="Strong"/>
                              </w:rPr>
                              <w:t>Male Circumcision</w:t>
                            </w:r>
                          </w:p>
                          <w:p w:rsidR="00CA3DF1" w:rsidRPr="00E5066A" w:rsidRDefault="00CA3DF1" w:rsidP="00775A24">
                            <w:pPr>
                              <w:jc w:val="center"/>
                              <w:rPr>
                                <w:rStyle w:val="Strong"/>
                              </w:rPr>
                            </w:pPr>
                          </w:p>
                          <w:p w:rsidR="00CA3DF1" w:rsidRDefault="00CA3DF1" w:rsidP="00775A24">
                            <w:r>
                              <w:t xml:space="preserve">Male circumcision can reduce the risk of female-to-male sexual transmission of HIV, but should not be used as the only risk reduction method. Circumcision involves removal of the foreskin on the penis, as shown in the drawing below. Babies or adults can be circumcised but the procedure should only be done by trained doctors at a health facility. </w:t>
                            </w:r>
                          </w:p>
                          <w:p w:rsidR="00CA3DF1" w:rsidRDefault="00CA3DF1" w:rsidP="00775A24">
                            <w:pPr>
                              <w:pStyle w:val="ListBullet2"/>
                              <w:tabs>
                                <w:tab w:val="clear" w:pos="720"/>
                                <w:tab w:val="num" w:pos="786"/>
                              </w:tabs>
                              <w:ind w:left="786"/>
                            </w:pPr>
                            <w:r>
                              <w:t>Circumcision has NOT been shown to reduce the risk of male-to-female sexual transmission of HIV.</w:t>
                            </w:r>
                          </w:p>
                          <w:p w:rsidR="00CA3DF1" w:rsidRDefault="00CA3DF1" w:rsidP="00775A24">
                            <w:pPr>
                              <w:pStyle w:val="ListBullet2"/>
                              <w:tabs>
                                <w:tab w:val="clear" w:pos="720"/>
                                <w:tab w:val="num" w:pos="786"/>
                              </w:tabs>
                              <w:ind w:left="786"/>
                            </w:pPr>
                            <w:r>
                              <w:t>Studies are still being done to see if circumcision affects male-male sexual transmission of HIV.</w:t>
                            </w:r>
                          </w:p>
                          <w:p w:rsidR="00CA3DF1" w:rsidRDefault="00CA3DF1" w:rsidP="00775A24">
                            <w:pPr>
                              <w:pStyle w:val="ListBullet2"/>
                              <w:tabs>
                                <w:tab w:val="clear" w:pos="720"/>
                                <w:tab w:val="num" w:pos="786"/>
                              </w:tabs>
                              <w:ind w:left="786"/>
                            </w:pPr>
                            <w:r>
                              <w:t xml:space="preserve">Circumcision is not recommended for men living with HIV. </w:t>
                            </w:r>
                          </w:p>
                          <w:p w:rsidR="00CA3DF1" w:rsidRDefault="00CA3DF1" w:rsidP="00775A24">
                            <w:pPr>
                              <w:pStyle w:val="ListBullet2"/>
                              <w:tabs>
                                <w:tab w:val="clear" w:pos="720"/>
                                <w:tab w:val="num" w:pos="786"/>
                              </w:tabs>
                              <w:ind w:left="786"/>
                            </w:pPr>
                            <w:r>
                              <w:t>It is important for a man to use condoms and to get tested for HIV even if he is circumcised.</w:t>
                            </w:r>
                          </w:p>
                        </w:txbxContent>
                      </wps:txbx>
                      <wps:bodyPr rot="0" vert="horz" wrap="square" lIns="91440" tIns="45720" rIns="91440" bIns="45720" anchor="t" anchorCtr="0" upright="1">
                        <a:noAutofit/>
                      </wps:bodyPr>
                    </wps:wsp>
                  </a:graphicData>
                </a:graphic>
              </wp:inline>
            </w:drawing>
          </mc:Choice>
          <mc:Fallback>
            <w:pict>
              <v:shape id="Text Box 52" o:spid="_x0000_s1038" type="#_x0000_t202" style="width:452.8pt;height:197.7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" fillcolor="#e6e6e6" strokeweight=".5pt">
                <v:textbox>
                  <w:txbxContent>
                    <w:p w:rsidR="00CA3DF1" w:rsidRDefault="00CA3DF1" w:rsidP="00775A24">
                      <w:pPr>
                        <w:jc w:val="center"/>
                        <w:rPr>
                          <w:rStyle w:val="Strong"/>
                        </w:rPr>
                      </w:pPr>
                      <w:r>
                        <w:rPr>
                          <w:rStyle w:val="Strong"/>
                        </w:rPr>
                        <w:t>Male Circumcision</w:t>
                      </w:r>
                    </w:p>
                    <w:p w:rsidR="00CA3DF1" w:rsidRPr="00E5066A" w:rsidRDefault="00CA3DF1" w:rsidP="00775A24">
                      <w:pPr>
                        <w:jc w:val="center"/>
                        <w:rPr>
                          <w:rStyle w:val="Strong"/>
                        </w:rPr>
                      </w:pPr>
                    </w:p>
                    <w:p w:rsidR="00CA3DF1" w:rsidRDefault="00CA3DF1" w:rsidP="00775A24">
                      <w:r>
                        <w:t xml:space="preserve">Male circumcision can reduce the risk of female-to-male sexual transmission of HIV, but should not be used as the only risk reduction method. Circumcision involves removal of the foreskin on the penis, as shown in the drawing below. Babies or adults can be circumcised but the procedure should only be done by trained doctors at a health facility. </w:t>
                      </w:r>
                    </w:p>
                    <w:p w:rsidR="00CA3DF1" w:rsidRDefault="00CA3DF1" w:rsidP="00775A24">
                      <w:pPr>
                        <w:pStyle w:val="ListBullet2"/>
                        <w:tabs>
                          <w:tab w:val="clear" w:pos="720"/>
                          <w:tab w:val="num" w:pos="786"/>
                        </w:tabs>
                        <w:ind w:left="786"/>
                      </w:pPr>
                      <w:r>
                        <w:t>Circumcision has NOT been shown to reduce the risk of male-to-female sexual transmission of HIV.</w:t>
                      </w:r>
                    </w:p>
                    <w:p w:rsidR="00CA3DF1" w:rsidRDefault="00CA3DF1" w:rsidP="00775A24">
                      <w:pPr>
                        <w:pStyle w:val="ListBullet2"/>
                        <w:tabs>
                          <w:tab w:val="clear" w:pos="720"/>
                          <w:tab w:val="num" w:pos="786"/>
                        </w:tabs>
                        <w:ind w:left="786"/>
                      </w:pPr>
                      <w:r>
                        <w:t>Studies are still being done to see if circumcision affects male-male sexual transmission of HIV.</w:t>
                      </w:r>
                    </w:p>
                    <w:p w:rsidR="00CA3DF1" w:rsidRDefault="00CA3DF1" w:rsidP="00775A24">
                      <w:pPr>
                        <w:pStyle w:val="ListBullet2"/>
                        <w:tabs>
                          <w:tab w:val="clear" w:pos="720"/>
                          <w:tab w:val="num" w:pos="786"/>
                        </w:tabs>
                        <w:ind w:left="786"/>
                      </w:pPr>
                      <w:r>
                        <w:t xml:space="preserve">Circumcision is not recommended for men living with HIV. </w:t>
                      </w:r>
                    </w:p>
                    <w:p w:rsidR="00CA3DF1" w:rsidRDefault="00CA3DF1" w:rsidP="00775A24">
                      <w:pPr>
                        <w:pStyle w:val="ListBullet2"/>
                        <w:tabs>
                          <w:tab w:val="clear" w:pos="720"/>
                          <w:tab w:val="num" w:pos="786"/>
                        </w:tabs>
                        <w:ind w:left="786"/>
                      </w:pPr>
                      <w:r>
                        <w:t>It is important for a man to use condoms and to get tested for HIV even if he is circumcised.</w:t>
                      </w:r>
                    </w:p>
                  </w:txbxContent>
                </v:textbox>
                <w10:anchorlock/>
              </v:shape>
            </w:pict>
          </mc:Fallback>
        </mc:AlternateContent>
      </w:r>
    </w:p>
    <w:p w:rsidR="00775A24" w:rsidRDefault="00775A24" w:rsidP="00775A24">
      <w:pPr>
        <w:tabs>
          <w:tab w:val="left" w:pos="1080"/>
          <w:tab w:val="left" w:pos="5400"/>
        </w:tabs>
        <w:rPr>
          <w:rStyle w:val="Strong"/>
        </w:rPr>
      </w:pPr>
      <w:r>
        <w:rPr>
          <w:rStyle w:val="Strong"/>
        </w:rPr>
        <w:t xml:space="preserve">                 </w:t>
      </w:r>
    </w:p>
    <w:p w:rsidR="00636D43" w:rsidRDefault="00636D43" w:rsidP="00775A24">
      <w:pPr>
        <w:tabs>
          <w:tab w:val="left" w:pos="1080"/>
          <w:tab w:val="left" w:pos="5400"/>
        </w:tabs>
        <w:rPr>
          <w:rStyle w:val="Strong"/>
        </w:rPr>
      </w:pPr>
    </w:p>
    <w:p w:rsidR="00775A24" w:rsidRDefault="00775A24" w:rsidP="00775A24">
      <w:pPr>
        <w:tabs>
          <w:tab w:val="left" w:pos="1080"/>
          <w:tab w:val="left" w:pos="5400"/>
        </w:tabs>
        <w:rPr>
          <w:rStyle w:val="Strong"/>
        </w:rPr>
      </w:pPr>
    </w:p>
    <w:p w:rsidR="00775A24" w:rsidRPr="00BC05E8" w:rsidRDefault="00775A24" w:rsidP="00775A24">
      <w:pPr>
        <w:tabs>
          <w:tab w:val="left" w:pos="1080"/>
          <w:tab w:val="left" w:pos="5400"/>
        </w:tabs>
        <w:rPr>
          <w:rStyle w:val="Strong"/>
        </w:rPr>
      </w:pPr>
      <w:r>
        <w:rPr>
          <w:rStyle w:val="Strong"/>
        </w:rPr>
        <w:t xml:space="preserve">                          </w:t>
      </w:r>
      <w:r w:rsidRPr="00C47ED5">
        <w:rPr>
          <w:rStyle w:val="Strong"/>
          <w:sz w:val="26"/>
          <w:szCs w:val="26"/>
        </w:rPr>
        <w:t xml:space="preserve">Uncircumcised Penis </w:t>
      </w:r>
      <w:r>
        <w:rPr>
          <w:rStyle w:val="Strong"/>
          <w:sz w:val="26"/>
          <w:szCs w:val="26"/>
        </w:rPr>
        <w:t xml:space="preserve">    </w:t>
      </w:r>
      <w:r w:rsidRPr="00C47ED5">
        <w:rPr>
          <w:rStyle w:val="Strong"/>
          <w:sz w:val="26"/>
          <w:szCs w:val="26"/>
        </w:rPr>
        <w:t>Circumcised Penis</w:t>
      </w:r>
    </w:p>
    <w:p w:rsidR="00775A24" w:rsidRPr="00C47ED5" w:rsidRDefault="00775A24" w:rsidP="00775A24">
      <w:pPr>
        <w:tabs>
          <w:tab w:val="left" w:pos="1080"/>
          <w:tab w:val="left" w:pos="5400"/>
        </w:tabs>
        <w:rPr>
          <w:rStyle w:val="Strong"/>
        </w:rPr>
      </w:pPr>
    </w:p>
    <w:p w:rsidR="00775A24" w:rsidRDefault="0055476C" w:rsidP="00775A24">
      <w:pPr>
        <w:ind w:left="720" w:firstLine="720"/>
        <w:rPr>
          <w:b/>
          <w:noProof/>
        </w:rPr>
      </w:pPr>
      <w:r>
        <w:rPr>
          <w:b/>
          <w:noProof/>
        </w:rPr>
        <w:drawing>
          <wp:inline distT="0" distB="0" distL="0" distR="0" wp14:anchorId="35C8C5B8" wp14:editId="7255FC55">
            <wp:extent cx="3903980" cy="1734820"/>
            <wp:effectExtent l="25400" t="0" r="0" b="0"/>
            <wp:docPr id="25" name="Picture 37" descr="Description: Description: Description: Description: penis_with_and_without_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Description: Description: Description: penis_with_and_without_FS"/>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903980" cy="1734820"/>
                    </a:xfrm>
                    <a:prstGeom prst="rect">
                      <a:avLst/>
                    </a:prstGeom>
                    <a:noFill/>
                    <a:ln w="9525">
                      <a:noFill/>
                      <a:miter lim="800000"/>
                      <a:headEnd/>
                      <a:tailEnd/>
                    </a:ln>
                  </pic:spPr>
                </pic:pic>
              </a:graphicData>
            </a:graphic>
          </wp:inline>
        </w:drawing>
      </w:r>
    </w:p>
    <w:p w:rsidR="00775A24" w:rsidRDefault="00775A24" w:rsidP="00775A24">
      <w:pPr>
        <w:ind w:left="720" w:firstLine="720"/>
        <w:rPr>
          <w:b/>
          <w:noProof/>
        </w:rPr>
      </w:pPr>
    </w:p>
    <w:p w:rsidR="00775A24" w:rsidRDefault="00775A24" w:rsidP="00775A24">
      <w:pPr>
        <w:rPr>
          <w:b/>
        </w:rPr>
      </w:pPr>
    </w:p>
    <w:p w:rsidR="00295D2C" w:rsidRDefault="00295D2C" w:rsidP="00775A24">
      <w:pPr>
        <w:rPr>
          <w:b/>
        </w:rPr>
      </w:pPr>
    </w:p>
    <w:p w:rsidR="00775A24" w:rsidRPr="0053690C" w:rsidRDefault="00775A24" w:rsidP="00775A24">
      <w:pPr>
        <w:rPr>
          <w:b/>
        </w:rPr>
      </w:pPr>
      <w:r w:rsidRPr="0053690C">
        <w:rPr>
          <w:b/>
        </w:rPr>
        <w:t xml:space="preserve">Future HIV prevention options: </w:t>
      </w:r>
    </w:p>
    <w:p w:rsidR="00775A24" w:rsidRPr="003F6C17" w:rsidRDefault="00775A24" w:rsidP="00775A24">
      <w:r w:rsidRPr="0053690C">
        <w:rPr>
          <w:b/>
        </w:rPr>
        <w:t xml:space="preserve">Microbicides </w:t>
      </w:r>
      <w:r w:rsidRPr="0053690C">
        <w:t>and</w:t>
      </w:r>
      <w:r w:rsidRPr="0053690C">
        <w:rPr>
          <w:b/>
        </w:rPr>
        <w:t xml:space="preserve"> “PrEP” </w:t>
      </w:r>
      <w:r w:rsidRPr="0053690C">
        <w:t>are new interventions that can protect HIV-uninfected individuals when they are exposed to HIV.</w:t>
      </w:r>
      <w:r w:rsidRPr="0053690C">
        <w:rPr>
          <w:b/>
        </w:rPr>
        <w:t xml:space="preserve"> </w:t>
      </w:r>
    </w:p>
    <w:p w:rsidR="00775A24" w:rsidRPr="00295D2C" w:rsidRDefault="00775A24" w:rsidP="00775A24">
      <w:pPr>
        <w:pStyle w:val="ListBullet2"/>
        <w:tabs>
          <w:tab w:val="clear" w:pos="720"/>
          <w:tab w:val="num" w:pos="786"/>
        </w:tabs>
        <w:ind w:left="786"/>
      </w:pPr>
      <w:r w:rsidRPr="0053690C">
        <w:rPr>
          <w:b/>
        </w:rPr>
        <w:t>Microbicides </w:t>
      </w:r>
      <w:r w:rsidRPr="0053690C">
        <w:t>refer to a new type of product being developed that people could use in their vagina or rectum to protect themselves from HIV, and possibly other STIs. A microbicide could be produced in many forms, including gels, creams, suppositories, films, or as a sponge or ring that r</w:t>
      </w:r>
      <w:r>
        <w:t>eleases the medicines over tim</w:t>
      </w:r>
      <w:r w:rsidR="00F83359">
        <w:t>e.</w:t>
      </w:r>
      <w:r w:rsidR="00295D2C">
        <w:t xml:space="preserve"> </w:t>
      </w:r>
      <w:r w:rsidR="00295D2C" w:rsidRPr="00295D2C">
        <w:t>Microbicides are still being tested in clinical trials and are not for sale yet.</w:t>
      </w:r>
    </w:p>
    <w:p w:rsidR="00F83359" w:rsidRPr="00F83359" w:rsidRDefault="00775A24" w:rsidP="00775A24">
      <w:pPr>
        <w:pStyle w:val="ListBullet2"/>
        <w:tabs>
          <w:tab w:val="clear" w:pos="720"/>
          <w:tab w:val="num" w:pos="786"/>
        </w:tabs>
        <w:ind w:left="786"/>
        <w:rPr>
          <w:b/>
        </w:rPr>
      </w:pPr>
      <w:r w:rsidRPr="0053690C">
        <w:rPr>
          <w:b/>
        </w:rPr>
        <w:t xml:space="preserve">PrEP </w:t>
      </w:r>
      <w:r w:rsidRPr="0053690C">
        <w:t>stands for “pre-exposure prophylaxis.” It means using medicine in advance (before you are exposed to something) to prevent yourself from getting a disease or condition</w:t>
      </w:r>
      <w:r w:rsidR="00E64EF9">
        <w:t>, in this case HIV</w:t>
      </w:r>
      <w:r w:rsidRPr="0053690C">
        <w:t xml:space="preserve">. When we talk about PrEP </w:t>
      </w:r>
      <w:r w:rsidR="00E64EF9">
        <w:t>for</w:t>
      </w:r>
      <w:r w:rsidRPr="0053690C">
        <w:t xml:space="preserve"> HIV, we are referring to the idea of HIV-negative people taking certain ARVs in order to reduce their risk of becoming infected with HIV if they are exposed to it. </w:t>
      </w:r>
      <w:r w:rsidR="00411F18">
        <w:t xml:space="preserve">Although recent studies have shown that </w:t>
      </w:r>
      <w:r w:rsidRPr="0053690C">
        <w:t xml:space="preserve">PrEP </w:t>
      </w:r>
      <w:r w:rsidR="00411F18">
        <w:t>works</w:t>
      </w:r>
      <w:r w:rsidR="00E64EF9">
        <w:t xml:space="preserve"> in preventing new HIV infections, we are still waiting to </w:t>
      </w:r>
      <w:r w:rsidR="00E11044">
        <w:t>see</w:t>
      </w:r>
      <w:r w:rsidR="00E64EF9">
        <w:t xml:space="preserve"> how research findings will be translated into guidelines and use for the general public. Until we know more ab</w:t>
      </w:r>
      <w:r w:rsidR="00295D2C">
        <w:t>out how to implement PrEP, it will</w:t>
      </w:r>
      <w:r w:rsidR="00E64EF9">
        <w:t xml:space="preserve"> not</w:t>
      </w:r>
      <w:r w:rsidR="00295D2C">
        <w:t xml:space="preserve"> be</w:t>
      </w:r>
      <w:r w:rsidR="00E64EF9">
        <w:t xml:space="preserve"> available for general </w:t>
      </w:r>
      <w:r w:rsidR="00056D45">
        <w:t>use.</w:t>
      </w:r>
    </w:p>
    <w:p w:rsidR="00775A24" w:rsidRDefault="009757D0" w:rsidP="00775A24">
      <w:r w:rsidRPr="00E11044">
        <w:t xml:space="preserve">See </w:t>
      </w:r>
      <w:r w:rsidRPr="00E11044">
        <w:rPr>
          <w:i/>
        </w:rPr>
        <w:t>Module 10</w:t>
      </w:r>
      <w:r w:rsidR="00295D2C">
        <w:t xml:space="preserve"> </w:t>
      </w:r>
      <w:r w:rsidR="00295D2C" w:rsidRPr="00A73437">
        <w:t>(</w:t>
      </w:r>
      <w:r w:rsidRPr="00A73437">
        <w:t>page 10-</w:t>
      </w:r>
      <w:r w:rsidR="00A73437" w:rsidRPr="00A73437">
        <w:t>22</w:t>
      </w:r>
      <w:r w:rsidR="00295D2C">
        <w:t>)</w:t>
      </w:r>
      <w:r w:rsidR="00A236F9">
        <w:t xml:space="preserve"> for more information on treatment as</w:t>
      </w:r>
      <w:r w:rsidRPr="00E11044">
        <w:t xml:space="preserve"> prevention, microbicides, and PrEP.</w:t>
      </w:r>
    </w:p>
    <w:p w:rsidR="00775A24" w:rsidRPr="002648FA" w:rsidRDefault="00775A24" w:rsidP="00775A24">
      <w:r>
        <w:rPr>
          <w:b/>
        </w:rPr>
        <w:t>Other w</w:t>
      </w:r>
      <w:r>
        <w:rPr>
          <w:b/>
          <w:bCs/>
        </w:rPr>
        <w:t>ays young people can prevent transmission of HIV:</w:t>
      </w:r>
    </w:p>
    <w:p w:rsidR="00775A24" w:rsidRPr="005F755A" w:rsidRDefault="00775A24" w:rsidP="00775A24">
      <w:pPr>
        <w:pStyle w:val="ListBullet2"/>
        <w:numPr>
          <w:ilvl w:val="0"/>
          <w:numId w:val="0"/>
        </w:numPr>
      </w:pPr>
      <w:r w:rsidRPr="005F755A">
        <w:t>Young people should have information about and be encouraged to:</w:t>
      </w:r>
    </w:p>
    <w:p w:rsidR="00775A24" w:rsidRPr="00D701CB" w:rsidRDefault="00775A24" w:rsidP="00775A24">
      <w:pPr>
        <w:pStyle w:val="ListBullet2"/>
        <w:tabs>
          <w:tab w:val="clear" w:pos="720"/>
          <w:tab w:val="num" w:pos="786"/>
        </w:tabs>
        <w:ind w:left="786"/>
      </w:pPr>
      <w:r w:rsidRPr="00D701CB">
        <w:rPr>
          <w:b/>
        </w:rPr>
        <w:t>Delay sexual activity</w:t>
      </w:r>
      <w:r>
        <w:rPr>
          <w:b/>
        </w:rPr>
        <w:t xml:space="preserve">. </w:t>
      </w:r>
      <w:r>
        <w:t>A</w:t>
      </w:r>
      <w:r w:rsidRPr="005F755A">
        <w:t xml:space="preserve">bstain from </w:t>
      </w:r>
      <w:r>
        <w:t>sex</w:t>
      </w:r>
      <w:r w:rsidRPr="005F755A">
        <w:t xml:space="preserve"> until married or in a stable relationship.</w:t>
      </w:r>
    </w:p>
    <w:p w:rsidR="00775A24" w:rsidRPr="00D701CB" w:rsidRDefault="00636D43" w:rsidP="00775A24">
      <w:pPr>
        <w:pStyle w:val="ListBullet2"/>
        <w:tabs>
          <w:tab w:val="clear" w:pos="720"/>
          <w:tab w:val="num" w:pos="786"/>
        </w:tabs>
        <w:ind w:left="786"/>
        <w:rPr>
          <w:b/>
        </w:rPr>
      </w:pPr>
      <w:r>
        <w:rPr>
          <w:b/>
        </w:rPr>
        <w:t>Know their</w:t>
      </w:r>
      <w:r w:rsidR="00775A24" w:rsidRPr="00D701CB">
        <w:rPr>
          <w:b/>
        </w:rPr>
        <w:t xml:space="preserve"> partner’s</w:t>
      </w:r>
      <w:r>
        <w:rPr>
          <w:b/>
        </w:rPr>
        <w:t xml:space="preserve"> HIV</w:t>
      </w:r>
      <w:r w:rsidR="00F27492">
        <w:rPr>
          <w:b/>
        </w:rPr>
        <w:t>-</w:t>
      </w:r>
      <w:r w:rsidR="00775A24" w:rsidRPr="00D701CB">
        <w:rPr>
          <w:b/>
        </w:rPr>
        <w:t>status.</w:t>
      </w:r>
    </w:p>
    <w:p w:rsidR="00775A24" w:rsidRPr="005F755A" w:rsidRDefault="00775A24" w:rsidP="00775A24">
      <w:pPr>
        <w:pStyle w:val="ListBullet2"/>
        <w:tabs>
          <w:tab w:val="clear" w:pos="720"/>
          <w:tab w:val="num" w:pos="786"/>
        </w:tabs>
        <w:ind w:left="786"/>
      </w:pPr>
      <w:r w:rsidRPr="00D701CB">
        <w:rPr>
          <w:b/>
        </w:rPr>
        <w:t xml:space="preserve">Learn how to use condoms and use them correctly. </w:t>
      </w:r>
      <w:r w:rsidRPr="00D701CB">
        <w:t>A</w:t>
      </w:r>
      <w:r w:rsidRPr="005F755A">
        <w:t>dolescents should practice using condoms before becoming sexually active. If young people are already sexually active, it is important to make sure they know how to use condoms correctly.</w:t>
      </w:r>
    </w:p>
    <w:p w:rsidR="00775A24" w:rsidRPr="00D701CB" w:rsidRDefault="00775A24" w:rsidP="00775A24">
      <w:pPr>
        <w:pStyle w:val="ListBullet2"/>
        <w:tabs>
          <w:tab w:val="clear" w:pos="720"/>
          <w:tab w:val="num" w:pos="786"/>
        </w:tabs>
        <w:ind w:left="786"/>
        <w:rPr>
          <w:b/>
        </w:rPr>
      </w:pPr>
      <w:r w:rsidRPr="00D701CB">
        <w:rPr>
          <w:b/>
        </w:rPr>
        <w:t>Stick with one partner or limit the number of partners</w:t>
      </w:r>
      <w:r>
        <w:rPr>
          <w:b/>
        </w:rPr>
        <w:t xml:space="preserve"> you have</w:t>
      </w:r>
      <w:r w:rsidRPr="00D701CB">
        <w:rPr>
          <w:b/>
        </w:rPr>
        <w:t xml:space="preserve">. </w:t>
      </w:r>
    </w:p>
    <w:p w:rsidR="00775A24" w:rsidRPr="00C03A8B" w:rsidRDefault="00775A24" w:rsidP="00775A24">
      <w:pPr>
        <w:pStyle w:val="ListBullet2"/>
        <w:tabs>
          <w:tab w:val="clear" w:pos="720"/>
          <w:tab w:val="num" w:pos="786"/>
        </w:tabs>
        <w:ind w:left="786"/>
      </w:pPr>
      <w:r w:rsidRPr="00C03A8B">
        <w:rPr>
          <w:b/>
        </w:rPr>
        <w:t xml:space="preserve">Avoid high-risk partners. </w:t>
      </w:r>
    </w:p>
    <w:p w:rsidR="00775A24" w:rsidRPr="00C03A8B" w:rsidRDefault="00775A24" w:rsidP="00775A24">
      <w:pPr>
        <w:pStyle w:val="ListBullet2"/>
        <w:tabs>
          <w:tab w:val="clear" w:pos="720"/>
          <w:tab w:val="num" w:pos="786"/>
        </w:tabs>
        <w:ind w:left="786"/>
        <w:rPr>
          <w:b/>
        </w:rPr>
      </w:pPr>
      <w:r w:rsidRPr="00C03A8B">
        <w:rPr>
          <w:b/>
        </w:rPr>
        <w:t>Adhere to HIV care and treatment</w:t>
      </w:r>
      <w:r w:rsidRPr="003A2999">
        <w:t xml:space="preserve">, </w:t>
      </w:r>
      <w:r w:rsidRPr="00C03A8B">
        <w:t>including taking ARVs the right way, at the same time, every day.</w:t>
      </w:r>
      <w:r w:rsidRPr="00C03A8B">
        <w:rPr>
          <w:b/>
        </w:rPr>
        <w:t xml:space="preserve"> </w:t>
      </w:r>
      <w:r w:rsidRPr="00C03A8B">
        <w:t xml:space="preserve">Good adherence helps keep the viral load (the amount of HIV in </w:t>
      </w:r>
      <w:r w:rsidR="00636D43">
        <w:t>the</w:t>
      </w:r>
      <w:r w:rsidRPr="00C03A8B">
        <w:t xml:space="preserve"> body) low, and can protect sexual partners from getting HIV.</w:t>
      </w:r>
      <w:r w:rsidRPr="00C03A8B">
        <w:rPr>
          <w:b/>
        </w:rPr>
        <w:t xml:space="preserve"> </w:t>
      </w:r>
      <w:r w:rsidRPr="00C03A8B">
        <w:t xml:space="preserve">But remember, it’s always important to </w:t>
      </w:r>
      <w:r>
        <w:t xml:space="preserve">also </w:t>
      </w:r>
      <w:r w:rsidRPr="00C03A8B">
        <w:t>use condoms during sex.</w:t>
      </w:r>
      <w:r w:rsidRPr="00C03A8B">
        <w:rPr>
          <w:b/>
        </w:rPr>
        <w:t xml:space="preserve"> </w:t>
      </w:r>
    </w:p>
    <w:p w:rsidR="00775A24" w:rsidRPr="005F755A" w:rsidRDefault="00775A24" w:rsidP="00775A24">
      <w:pPr>
        <w:pStyle w:val="ListBullet2"/>
        <w:tabs>
          <w:tab w:val="clear" w:pos="720"/>
          <w:tab w:val="num" w:pos="786"/>
        </w:tabs>
        <w:ind w:left="786"/>
      </w:pPr>
      <w:r w:rsidRPr="00C03A8B">
        <w:rPr>
          <w:b/>
        </w:rPr>
        <w:t>Recognize symptoms of STIs.</w:t>
      </w:r>
      <w:r w:rsidRPr="00C03A8B">
        <w:t xml:space="preserve"> If a person experiences burning with urination</w:t>
      </w:r>
      <w:r w:rsidR="00636D43">
        <w:t xml:space="preserve"> (peeing)</w:t>
      </w:r>
      <w:r w:rsidRPr="00C03A8B">
        <w:t>, discharge from the penis/vagina, and/</w:t>
      </w:r>
      <w:r w:rsidRPr="005F755A">
        <w:t xml:space="preserve">or genital sores, </w:t>
      </w:r>
      <w:r>
        <w:t xml:space="preserve">he or she and his or her </w:t>
      </w:r>
      <w:r w:rsidRPr="005F755A">
        <w:t>part</w:t>
      </w:r>
      <w:r>
        <w:t>ner</w:t>
      </w:r>
      <w:r w:rsidRPr="005F755A">
        <w:t xml:space="preserve"> should not have sex and should come to the clinic for treatment.</w:t>
      </w:r>
    </w:p>
    <w:p w:rsidR="00775A24" w:rsidRPr="00D701CB" w:rsidRDefault="00775A24" w:rsidP="00775A24">
      <w:pPr>
        <w:pStyle w:val="ListBullet2"/>
        <w:tabs>
          <w:tab w:val="clear" w:pos="720"/>
          <w:tab w:val="num" w:pos="786"/>
        </w:tabs>
        <w:ind w:left="786"/>
      </w:pPr>
      <w:r w:rsidRPr="00D701CB">
        <w:rPr>
          <w:b/>
        </w:rPr>
        <w:t>Discuss sexual issues with your partner.</w:t>
      </w:r>
      <w:r w:rsidRPr="00D701CB">
        <w:t xml:space="preserve"> </w:t>
      </w:r>
      <w:r w:rsidRPr="005F755A">
        <w:t xml:space="preserve">Young men and women must feel comfortable </w:t>
      </w:r>
      <w:r w:rsidRPr="00D701CB">
        <w:t>communicating with their partners about sex and their sexual histories.</w:t>
      </w:r>
    </w:p>
    <w:p w:rsidR="00775A24" w:rsidRDefault="00775A24" w:rsidP="00775A24">
      <w:pPr>
        <w:rPr>
          <w:b/>
        </w:rPr>
      </w:pPr>
    </w:p>
    <w:p w:rsidR="00775A24" w:rsidRDefault="00775A24" w:rsidP="00775A24">
      <w:pPr>
        <w:rPr>
          <w:b/>
        </w:rPr>
      </w:pPr>
    </w:p>
    <w:p w:rsidR="00775A24" w:rsidRDefault="0055476C" w:rsidP="00775A24">
      <w:pPr>
        <w:rPr>
          <w:b/>
        </w:rPr>
      </w:pPr>
      <w:r>
        <w:rPr>
          <w:noProof/>
        </w:rPr>
        <w:drawing>
          <wp:anchor distT="0" distB="0" distL="114300" distR="114300" simplePos="0" relativeHeight="251759616" behindDoc="1" locked="0" layoutInCell="1" allowOverlap="1" wp14:anchorId="67BE3692" wp14:editId="07407C3F">
            <wp:simplePos x="0" y="0"/>
            <wp:positionH relativeFrom="column">
              <wp:posOffset>556260</wp:posOffset>
            </wp:positionH>
            <wp:positionV relativeFrom="paragraph">
              <wp:posOffset>845820</wp:posOffset>
            </wp:positionV>
            <wp:extent cx="4805680" cy="2800985"/>
            <wp:effectExtent l="25400" t="0" r="0" b="0"/>
            <wp:wrapTight wrapText="bothSides">
              <wp:wrapPolygon edited="0">
                <wp:start x="-114" y="0"/>
                <wp:lineTo x="-114" y="21546"/>
                <wp:lineTo x="21577" y="21546"/>
                <wp:lineTo x="21577" y="0"/>
                <wp:lineTo x="-114" y="0"/>
              </wp:wrapPolygon>
            </wp:wrapTight>
            <wp:docPr id="4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805680" cy="2800985"/>
                    </a:xfrm>
                    <a:prstGeom prst="rect">
                      <a:avLst/>
                    </a:prstGeom>
                    <a:noFill/>
                  </pic:spPr>
                </pic:pic>
              </a:graphicData>
            </a:graphic>
          </wp:anchor>
        </w:drawing>
      </w:r>
      <w:r w:rsidR="00775A24">
        <w:rPr>
          <w:b/>
        </w:rPr>
        <w:br w:type="page"/>
        <w:t>Why are adolescents more at-risk for HIV infection?</w:t>
      </w:r>
    </w:p>
    <w:p w:rsidR="00775A24" w:rsidRPr="00B04AD9" w:rsidRDefault="00775A24" w:rsidP="00775A24">
      <w:pPr>
        <w:rPr>
          <w:b/>
        </w:rPr>
      </w:pPr>
      <w:r>
        <w:rPr>
          <w:b/>
        </w:rPr>
        <w:t>Adolescents are more physically at-risk of getting infected with HIV:</w:t>
      </w:r>
    </w:p>
    <w:p w:rsidR="00775A24" w:rsidRPr="005F755A" w:rsidRDefault="00775A24" w:rsidP="00775A24">
      <w:pPr>
        <w:pStyle w:val="ListBullet2"/>
        <w:tabs>
          <w:tab w:val="clear" w:pos="720"/>
          <w:tab w:val="num" w:pos="786"/>
        </w:tabs>
        <w:ind w:left="786"/>
      </w:pPr>
      <w:r w:rsidRPr="005F755A">
        <w:t xml:space="preserve">The </w:t>
      </w:r>
      <w:r>
        <w:t>bodies of young women are still maturing and growing. Their</w:t>
      </w:r>
      <w:r w:rsidRPr="005F755A">
        <w:t xml:space="preserve"> genital tract is more susceptible to</w:t>
      </w:r>
      <w:r>
        <w:t xml:space="preserve"> infection.</w:t>
      </w:r>
    </w:p>
    <w:p w:rsidR="00775A24" w:rsidRPr="007200D0" w:rsidRDefault="00775A24" w:rsidP="00775A24">
      <w:pPr>
        <w:pStyle w:val="ListBullet2"/>
        <w:tabs>
          <w:tab w:val="clear" w:pos="720"/>
          <w:tab w:val="num" w:pos="786"/>
        </w:tabs>
        <w:ind w:left="786"/>
      </w:pPr>
      <w:r w:rsidRPr="005F755A">
        <w:t>Women often do not show symp</w:t>
      </w:r>
      <w:r>
        <w:t>toms of chlamydia and gonorrhea (</w:t>
      </w:r>
      <w:r w:rsidRPr="005F755A">
        <w:t>the</w:t>
      </w:r>
      <w:r>
        <w:t xml:space="preserve"> most common STIs).</w:t>
      </w:r>
      <w:r w:rsidRPr="005F755A">
        <w:t xml:space="preserve"> </w:t>
      </w:r>
      <w:r>
        <w:t>A person is more likely to become infected with HIV when he or she has unsafe sex if he or she has another STI</w:t>
      </w:r>
      <w:r w:rsidRPr="005F755A">
        <w:t>. Adolescent</w:t>
      </w:r>
      <w:r>
        <w:t xml:space="preserve"> </w:t>
      </w:r>
      <w:r w:rsidR="00636D43">
        <w:t>females</w:t>
      </w:r>
      <w:r w:rsidRPr="005F755A">
        <w:t xml:space="preserve"> become infected with</w:t>
      </w:r>
      <w:r>
        <w:t xml:space="preserve"> HIV at twice the rate that </w:t>
      </w:r>
      <w:r w:rsidRPr="005F755A">
        <w:t>adoles</w:t>
      </w:r>
      <w:r w:rsidR="00636D43">
        <w:t>cent males</w:t>
      </w:r>
      <w:r>
        <w:t xml:space="preserve"> do</w:t>
      </w:r>
      <w:r w:rsidRPr="005F755A">
        <w:t>.</w:t>
      </w:r>
    </w:p>
    <w:p w:rsidR="00775A24" w:rsidRDefault="00775A24" w:rsidP="00775A24">
      <w:pPr>
        <w:pStyle w:val="ListBullet2"/>
        <w:numPr>
          <w:ilvl w:val="0"/>
          <w:numId w:val="0"/>
        </w:numPr>
        <w:rPr>
          <w:b/>
        </w:rPr>
      </w:pPr>
    </w:p>
    <w:p w:rsidR="00775A24" w:rsidRPr="00D701CB" w:rsidRDefault="00775A24" w:rsidP="00775A24">
      <w:pPr>
        <w:pStyle w:val="ListBullet2"/>
        <w:numPr>
          <w:ilvl w:val="0"/>
          <w:numId w:val="0"/>
        </w:numPr>
        <w:rPr>
          <w:b/>
        </w:rPr>
      </w:pPr>
      <w:r>
        <w:rPr>
          <w:b/>
        </w:rPr>
        <w:t>Adolescents are more socially and economically at-risk of getting infected with HIV:</w:t>
      </w:r>
    </w:p>
    <w:p w:rsidR="00775A24" w:rsidRPr="005F755A" w:rsidRDefault="00775A24" w:rsidP="00775A24">
      <w:pPr>
        <w:pStyle w:val="ListBullet2"/>
        <w:tabs>
          <w:tab w:val="clear" w:pos="720"/>
          <w:tab w:val="num" w:pos="786"/>
        </w:tabs>
        <w:ind w:left="786"/>
      </w:pPr>
      <w:r w:rsidRPr="005F755A">
        <w:t>Adolescents lack basic information</w:t>
      </w:r>
      <w:r>
        <w:t xml:space="preserve"> about</w:t>
      </w:r>
      <w:r w:rsidRPr="005F755A">
        <w:t xml:space="preserve"> the symptoms,</w:t>
      </w:r>
      <w:r>
        <w:t xml:space="preserve"> </w:t>
      </w:r>
      <w:r w:rsidRPr="005F755A">
        <w:t>transmission, and treatment of STIs.</w:t>
      </w:r>
    </w:p>
    <w:p w:rsidR="00775A24" w:rsidRPr="005F755A" w:rsidRDefault="00775A24" w:rsidP="00775A24">
      <w:pPr>
        <w:pStyle w:val="ListBullet2"/>
        <w:tabs>
          <w:tab w:val="clear" w:pos="720"/>
          <w:tab w:val="num" w:pos="786"/>
        </w:tabs>
        <w:ind w:left="786"/>
      </w:pPr>
      <w:r w:rsidRPr="005F755A">
        <w:t>Adolescents often have multiple,</w:t>
      </w:r>
      <w:r>
        <w:t xml:space="preserve"> </w:t>
      </w:r>
      <w:r w:rsidRPr="005F755A">
        <w:t>short-term sexual relationships and</w:t>
      </w:r>
      <w:r>
        <w:t xml:space="preserve"> d</w:t>
      </w:r>
      <w:r w:rsidRPr="005F755A">
        <w:t>o not consistently use condoms.</w:t>
      </w:r>
    </w:p>
    <w:p w:rsidR="00775A24" w:rsidRPr="005F755A" w:rsidRDefault="00775A24" w:rsidP="00775A24">
      <w:pPr>
        <w:pStyle w:val="ListBullet2"/>
        <w:tabs>
          <w:tab w:val="clear" w:pos="720"/>
          <w:tab w:val="num" w:pos="786"/>
        </w:tabs>
        <w:ind w:left="786"/>
      </w:pPr>
      <w:r w:rsidRPr="005F755A">
        <w:t xml:space="preserve">Youth </w:t>
      </w:r>
      <w:r>
        <w:t>sometimes face</w:t>
      </w:r>
      <w:r w:rsidRPr="005F755A">
        <w:t xml:space="preserve"> dangerous</w:t>
      </w:r>
      <w:r>
        <w:t xml:space="preserve"> </w:t>
      </w:r>
      <w:r w:rsidRPr="005F755A">
        <w:t xml:space="preserve">practices </w:t>
      </w:r>
      <w:r>
        <w:t>such as genital cutting</w:t>
      </w:r>
      <w:r w:rsidRPr="005F755A">
        <w:t>, anal</w:t>
      </w:r>
      <w:r>
        <w:t xml:space="preserve"> </w:t>
      </w:r>
      <w:r w:rsidRPr="005F755A">
        <w:t>intercourse to preserve virginity, and</w:t>
      </w:r>
      <w:r>
        <w:t xml:space="preserve"> </w:t>
      </w:r>
      <w:r w:rsidRPr="005F755A">
        <w:t>scarification.</w:t>
      </w:r>
    </w:p>
    <w:p w:rsidR="00775A24" w:rsidRDefault="00775A24" w:rsidP="00775A24">
      <w:pPr>
        <w:pStyle w:val="ListBullet2"/>
        <w:tabs>
          <w:tab w:val="clear" w:pos="720"/>
          <w:tab w:val="num" w:pos="786"/>
        </w:tabs>
        <w:ind w:left="786"/>
      </w:pPr>
      <w:r>
        <w:t>Gender inequality: i</w:t>
      </w:r>
      <w:r w:rsidRPr="005F755A">
        <w:t>n some cultures, girls are not</w:t>
      </w:r>
      <w:r>
        <w:t xml:space="preserve"> </w:t>
      </w:r>
      <w:r w:rsidRPr="005F755A">
        <w:t>empowered to say no.</w:t>
      </w:r>
    </w:p>
    <w:p w:rsidR="00775A24" w:rsidRPr="005F755A" w:rsidRDefault="00775A24" w:rsidP="00775A24">
      <w:pPr>
        <w:pStyle w:val="ListBullet2"/>
        <w:tabs>
          <w:tab w:val="clear" w:pos="720"/>
          <w:tab w:val="num" w:pos="786"/>
        </w:tabs>
        <w:ind w:left="786"/>
      </w:pPr>
      <w:r w:rsidRPr="005F755A">
        <w:t>Sexual</w:t>
      </w:r>
      <w:r>
        <w:t xml:space="preserve"> violence, lack </w:t>
      </w:r>
      <w:r w:rsidRPr="005F755A">
        <w:t>of formal education (including</w:t>
      </w:r>
      <w:r>
        <w:t xml:space="preserve"> </w:t>
      </w:r>
      <w:r w:rsidRPr="005F755A">
        <w:t>sexuality education), inability to</w:t>
      </w:r>
      <w:r>
        <w:t xml:space="preserve"> </w:t>
      </w:r>
      <w:r w:rsidRPr="005F755A">
        <w:t>negotiate with partners about sexual</w:t>
      </w:r>
      <w:r>
        <w:t xml:space="preserve"> decisions, and lack of access to </w:t>
      </w:r>
      <w:r w:rsidRPr="005F755A">
        <w:t>reproductive health services put young women at</w:t>
      </w:r>
      <w:r>
        <w:t xml:space="preserve"> </w:t>
      </w:r>
      <w:r w:rsidRPr="005F755A">
        <w:t>especially high risk.</w:t>
      </w:r>
    </w:p>
    <w:p w:rsidR="00775A24" w:rsidRPr="005F755A" w:rsidRDefault="00775A24" w:rsidP="00775A24">
      <w:pPr>
        <w:pStyle w:val="ListBullet2"/>
        <w:tabs>
          <w:tab w:val="clear" w:pos="720"/>
          <w:tab w:val="num" w:pos="786"/>
        </w:tabs>
        <w:ind w:left="786"/>
      </w:pPr>
      <w:r w:rsidRPr="005F755A">
        <w:t>Sexual intercourse is often unplanned</w:t>
      </w:r>
      <w:r>
        <w:t xml:space="preserve"> </w:t>
      </w:r>
      <w:r w:rsidRPr="005F755A">
        <w:rPr>
          <w:rFonts w:eastAsia="Times New Roman"/>
        </w:rPr>
        <w:t>and spontaneous.</w:t>
      </w:r>
    </w:p>
    <w:p w:rsidR="00775A24" w:rsidRPr="005F755A" w:rsidRDefault="00636D43" w:rsidP="00775A24">
      <w:pPr>
        <w:pStyle w:val="ListBullet2"/>
        <w:tabs>
          <w:tab w:val="clear" w:pos="720"/>
          <w:tab w:val="num" w:pos="786"/>
        </w:tabs>
        <w:ind w:left="786"/>
      </w:pPr>
      <w:r>
        <w:t>Adolescent males</w:t>
      </w:r>
      <w:r w:rsidR="00775A24" w:rsidRPr="005F755A">
        <w:t xml:space="preserve"> may have their first</w:t>
      </w:r>
      <w:r w:rsidR="00775A24">
        <w:t xml:space="preserve"> </w:t>
      </w:r>
      <w:r w:rsidR="00775A24" w:rsidRPr="005F755A">
        <w:t>sexual experiences with sex workers.</w:t>
      </w:r>
    </w:p>
    <w:p w:rsidR="00775A24" w:rsidRPr="005F755A" w:rsidRDefault="00636D43" w:rsidP="00775A24">
      <w:pPr>
        <w:pStyle w:val="ListBullet2"/>
        <w:tabs>
          <w:tab w:val="clear" w:pos="720"/>
          <w:tab w:val="num" w:pos="786"/>
        </w:tabs>
        <w:ind w:left="786"/>
      </w:pPr>
      <w:r>
        <w:t>Adolescent females</w:t>
      </w:r>
      <w:r w:rsidR="00775A24" w:rsidRPr="005F755A">
        <w:t xml:space="preserve"> may have their first</w:t>
      </w:r>
      <w:r w:rsidR="00775A24">
        <w:t xml:space="preserve"> </w:t>
      </w:r>
      <w:r w:rsidR="00775A24" w:rsidRPr="005F755A">
        <w:t>sexual experiences with older men.</w:t>
      </w:r>
    </w:p>
    <w:p w:rsidR="00775A24" w:rsidRDefault="00636D43" w:rsidP="00775A24">
      <w:pPr>
        <w:pStyle w:val="ListBullet2"/>
        <w:tabs>
          <w:tab w:val="clear" w:pos="720"/>
          <w:tab w:val="num" w:pos="786"/>
        </w:tabs>
        <w:ind w:left="786"/>
      </w:pPr>
      <w:r>
        <w:t>Adolescents</w:t>
      </w:r>
      <w:r w:rsidR="00775A24">
        <w:t xml:space="preserve"> often do not have</w:t>
      </w:r>
      <w:r w:rsidR="00775A24" w:rsidRPr="005F755A">
        <w:t xml:space="preserve"> accurate knowledge about</w:t>
      </w:r>
      <w:r w:rsidR="00775A24">
        <w:t xml:space="preserve"> their bodies</w:t>
      </w:r>
      <w:r w:rsidR="00775A24" w:rsidRPr="005F755A">
        <w:t>, sexuality, and sexual</w:t>
      </w:r>
      <w:r w:rsidR="00775A24">
        <w:t xml:space="preserve"> </w:t>
      </w:r>
      <w:r w:rsidR="00775A24" w:rsidRPr="005F755A">
        <w:t>health.</w:t>
      </w:r>
    </w:p>
    <w:p w:rsidR="00775A24" w:rsidRPr="005F755A" w:rsidRDefault="00636D43" w:rsidP="00775A24">
      <w:pPr>
        <w:pStyle w:val="ListBullet2"/>
        <w:tabs>
          <w:tab w:val="clear" w:pos="720"/>
          <w:tab w:val="num" w:pos="810"/>
        </w:tabs>
        <w:ind w:left="810"/>
      </w:pPr>
      <w:r>
        <w:t>Adolescents</w:t>
      </w:r>
      <w:r w:rsidR="00775A24" w:rsidRPr="005F755A">
        <w:t xml:space="preserve"> often have little access to</w:t>
      </w:r>
      <w:r w:rsidR="00775A24">
        <w:t xml:space="preserve"> income and may do</w:t>
      </w:r>
      <w:r w:rsidR="00775A24" w:rsidRPr="005F755A">
        <w:t xml:space="preserve"> sex work</w:t>
      </w:r>
      <w:r w:rsidR="00775A24">
        <w:t xml:space="preserve"> for money or </w:t>
      </w:r>
      <w:r w:rsidR="00775A24" w:rsidRPr="005F755A">
        <w:t>favors.</w:t>
      </w:r>
    </w:p>
    <w:p w:rsidR="00775A24" w:rsidRDefault="00636D43" w:rsidP="00775A24">
      <w:pPr>
        <w:pStyle w:val="ListBullet2"/>
        <w:tabs>
          <w:tab w:val="clear" w:pos="720"/>
          <w:tab w:val="num" w:pos="786"/>
        </w:tabs>
        <w:ind w:left="786"/>
      </w:pPr>
      <w:r>
        <w:t>Adolescents</w:t>
      </w:r>
      <w:r w:rsidR="00775A24">
        <w:t xml:space="preserve"> are more likely </w:t>
      </w:r>
      <w:r w:rsidR="00775A24" w:rsidRPr="0046625F">
        <w:t>to use alcohol, tobacco, and other drugs</w:t>
      </w:r>
      <w:r w:rsidR="00775A24">
        <w:t xml:space="preserve">. When a person is under the influence of drugs or alcohol, he or she is more likely </w:t>
      </w:r>
      <w:r w:rsidR="00775A24" w:rsidRPr="0046625F">
        <w:t xml:space="preserve">to </w:t>
      </w:r>
      <w:r w:rsidR="00775A24">
        <w:t>have</w:t>
      </w:r>
      <w:r w:rsidR="00775A24" w:rsidRPr="0046625F">
        <w:t xml:space="preserve"> unprotected sex</w:t>
      </w:r>
      <w:r w:rsidR="00775A24">
        <w:t>.</w:t>
      </w:r>
    </w:p>
    <w:p w:rsidR="00775A24" w:rsidRDefault="00775A24" w:rsidP="00775A24">
      <w:pPr>
        <w:pStyle w:val="ListBullet2"/>
        <w:tabs>
          <w:tab w:val="clear" w:pos="720"/>
          <w:tab w:val="num" w:pos="786"/>
        </w:tabs>
        <w:ind w:left="786"/>
      </w:pPr>
      <w:r>
        <w:t>H</w:t>
      </w:r>
      <w:r w:rsidRPr="0046625F">
        <w:t xml:space="preserve">omeless </w:t>
      </w:r>
      <w:r w:rsidR="00636D43">
        <w:t>adolescents</w:t>
      </w:r>
      <w:r w:rsidRPr="0046625F">
        <w:t xml:space="preserve"> are at high risk for HIV infection if they are exchanging sex for drugs or money.</w:t>
      </w:r>
    </w:p>
    <w:p w:rsidR="00775A24" w:rsidRDefault="00775A24" w:rsidP="00775A24">
      <w:pPr>
        <w:autoSpaceDE w:val="0"/>
        <w:autoSpaceDN w:val="0"/>
        <w:adjustRightInd w:val="0"/>
      </w:pPr>
    </w:p>
    <w:p w:rsidR="00775A24" w:rsidRDefault="0001012D" w:rsidP="00775A24">
      <w:pPr>
        <w:autoSpaceDE w:val="0"/>
        <w:autoSpaceDN w:val="0"/>
        <w:adjustRightInd w:val="0"/>
      </w:pPr>
      <w:r>
        <w:rPr>
          <w:noProof/>
        </w:rPr>
        <mc:AlternateContent>
          <mc:Choice Requires="wps">
            <w:drawing>
              <wp:anchor distT="0" distB="0" distL="114300" distR="114300" simplePos="0" relativeHeight="251827200" behindDoc="0" locked="0" layoutInCell="1" allowOverlap="1">
                <wp:simplePos x="0" y="0"/>
                <wp:positionH relativeFrom="column">
                  <wp:posOffset>508635</wp:posOffset>
                </wp:positionH>
                <wp:positionV relativeFrom="paragraph">
                  <wp:posOffset>37465</wp:posOffset>
                </wp:positionV>
                <wp:extent cx="3429000" cy="1828800"/>
                <wp:effectExtent l="51435" t="50165" r="75565" b="89535"/>
                <wp:wrapTight wrapText="bothSides">
                  <wp:wrapPolygon edited="0">
                    <wp:start x="10080" y="-113"/>
                    <wp:lineTo x="8460" y="0"/>
                    <wp:lineTo x="4620" y="1238"/>
                    <wp:lineTo x="4620" y="1688"/>
                    <wp:lineTo x="3900" y="2250"/>
                    <wp:lineTo x="2580" y="3375"/>
                    <wp:lineTo x="1320" y="5175"/>
                    <wp:lineTo x="480" y="7088"/>
                    <wp:lineTo x="240" y="7875"/>
                    <wp:lineTo x="0" y="8888"/>
                    <wp:lineTo x="-60" y="9900"/>
                    <wp:lineTo x="-60" y="12488"/>
                    <wp:lineTo x="420" y="14288"/>
                    <wp:lineTo x="1140" y="16088"/>
                    <wp:lineTo x="2400" y="17888"/>
                    <wp:lineTo x="4320" y="19688"/>
                    <wp:lineTo x="4440" y="20025"/>
                    <wp:lineTo x="8100" y="21488"/>
                    <wp:lineTo x="8820" y="21713"/>
                    <wp:lineTo x="19980" y="21713"/>
                    <wp:lineTo x="20520" y="21713"/>
                    <wp:lineTo x="19620" y="17888"/>
                    <wp:lineTo x="21180" y="14288"/>
                    <wp:lineTo x="21600" y="12488"/>
                    <wp:lineTo x="21660" y="10463"/>
                    <wp:lineTo x="21660" y="10013"/>
                    <wp:lineTo x="21540" y="8888"/>
                    <wp:lineTo x="21120" y="7088"/>
                    <wp:lineTo x="20280" y="5288"/>
                    <wp:lineTo x="19020" y="3488"/>
                    <wp:lineTo x="17640" y="2250"/>
                    <wp:lineTo x="16920" y="1688"/>
                    <wp:lineTo x="16980" y="1238"/>
                    <wp:lineTo x="13140" y="0"/>
                    <wp:lineTo x="11460" y="-113"/>
                    <wp:lineTo x="10080" y="-113"/>
                  </wp:wrapPolygon>
                </wp:wrapTight>
                <wp:docPr id="227"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1828800"/>
                        </a:xfrm>
                        <a:prstGeom prst="wedgeEllipseCallout">
                          <a:avLst>
                            <a:gd name="adj1" fmla="val 44333"/>
                            <a:gd name="adj2" fmla="val 50694"/>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CE6A3F" w:rsidRDefault="00CA3DF1" w:rsidP="00775A24">
                            <w:pPr>
                              <w:jc w:val="center"/>
                              <w:rPr>
                                <w:rStyle w:val="Strong"/>
                              </w:rPr>
                            </w:pPr>
                            <w:r>
                              <w:rPr>
                                <w:sz w:val="22"/>
                                <w:szCs w:val="22"/>
                              </w:rPr>
                              <w:t>Adolescents</w:t>
                            </w:r>
                            <w:r w:rsidRPr="00CE6A3F">
                              <w:rPr>
                                <w:sz w:val="22"/>
                                <w:szCs w:val="22"/>
                              </w:rPr>
                              <w:t xml:space="preserve"> are </w:t>
                            </w:r>
                            <w:r>
                              <w:rPr>
                                <w:sz w:val="22"/>
                                <w:szCs w:val="22"/>
                              </w:rPr>
                              <w:t>very</w:t>
                            </w:r>
                            <w:r w:rsidRPr="00CE6A3F">
                              <w:rPr>
                                <w:sz w:val="22"/>
                                <w:szCs w:val="22"/>
                              </w:rPr>
                              <w:t xml:space="preserve"> vulnerable t</w:t>
                            </w:r>
                            <w:r>
                              <w:rPr>
                                <w:sz w:val="22"/>
                                <w:szCs w:val="22"/>
                              </w:rPr>
                              <w:t>o HIV, especially young women. A</w:t>
                            </w:r>
                            <w:r w:rsidRPr="00CE6A3F">
                              <w:rPr>
                                <w:sz w:val="22"/>
                                <w:szCs w:val="22"/>
                              </w:rPr>
                              <w:t>LHIV need to understand how they can prevent new HIV infections. Peer Educators need to know about and tell others how to practice the ABCs of HIV prevention, including practicing safer sex</w:t>
                            </w:r>
                            <w:r>
                              <w:rPr>
                                <w:rStyle w:val="Strong"/>
                                <w:b w:val="0"/>
                                <w:sz w:val="22"/>
                                <w:szCs w:val="22"/>
                              </w:rPr>
                              <w:t>!</w:t>
                            </w:r>
                          </w:p>
                          <w:p w:rsidR="00CA3DF1" w:rsidRPr="00CE6A3F" w:rsidRDefault="00CA3DF1" w:rsidP="00775A24">
                            <w:pP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6" o:spid="_x0000_s1039" type="#_x0000_t63" style="position:absolute;margin-left:40.05pt;margin-top:2.95pt;width:270pt;height:2in;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" adj="20376,21750" fillcolor="#e6e6e6" strokecolor="#606060" strokeweight=".5pt">
                <v:shadow opacity="22938f" offset="0"/>
                <v:textbox inset=",7.2pt,,7.2pt">
                  <w:txbxContent>
                    <w:p w:rsidR="00CA3DF1" w:rsidRPr="00CE6A3F" w:rsidRDefault="00CA3DF1" w:rsidP="00775A24">
                      <w:pPr>
                        <w:jc w:val="center"/>
                        <w:rPr>
                          <w:rStyle w:val="Strong"/>
                        </w:rPr>
                      </w:pPr>
                      <w:r>
                        <w:rPr>
                          <w:sz w:val="22"/>
                          <w:szCs w:val="22"/>
                        </w:rPr>
                        <w:t>Adolescents</w:t>
                      </w:r>
                      <w:r w:rsidRPr="00CE6A3F">
                        <w:rPr>
                          <w:sz w:val="22"/>
                          <w:szCs w:val="22"/>
                        </w:rPr>
                        <w:t xml:space="preserve"> are </w:t>
                      </w:r>
                      <w:r>
                        <w:rPr>
                          <w:sz w:val="22"/>
                          <w:szCs w:val="22"/>
                        </w:rPr>
                        <w:t>very</w:t>
                      </w:r>
                      <w:r w:rsidRPr="00CE6A3F">
                        <w:rPr>
                          <w:sz w:val="22"/>
                          <w:szCs w:val="22"/>
                        </w:rPr>
                        <w:t xml:space="preserve"> vulnerable t</w:t>
                      </w:r>
                      <w:r>
                        <w:rPr>
                          <w:sz w:val="22"/>
                          <w:szCs w:val="22"/>
                        </w:rPr>
                        <w:t>o HIV, especially young women. A</w:t>
                      </w:r>
                      <w:r w:rsidRPr="00CE6A3F">
                        <w:rPr>
                          <w:sz w:val="22"/>
                          <w:szCs w:val="22"/>
                        </w:rPr>
                        <w:t>LHIV need to understand how they can prevent new HIV infections. Peer Educators need to know about and tell others how to practice the ABCs of HIV prevention, including practicing safer sex</w:t>
                      </w:r>
                      <w:r>
                        <w:rPr>
                          <w:rStyle w:val="Strong"/>
                          <w:b w:val="0"/>
                          <w:sz w:val="22"/>
                          <w:szCs w:val="22"/>
                        </w:rPr>
                        <w:t>!</w:t>
                      </w:r>
                    </w:p>
                    <w:p w:rsidR="00CA3DF1" w:rsidRPr="00CE6A3F" w:rsidRDefault="00CA3DF1" w:rsidP="00775A24">
                      <w:pPr>
                        <w:rPr>
                          <w:sz w:val="22"/>
                          <w:szCs w:val="22"/>
                        </w:rPr>
                      </w:pPr>
                    </w:p>
                  </w:txbxContent>
                </v:textbox>
                <w10:wrap type="tight"/>
              </v:shape>
            </w:pict>
          </mc:Fallback>
        </mc:AlternateContent>
      </w:r>
    </w:p>
    <w:p w:rsidR="00775A24" w:rsidRDefault="00775A24" w:rsidP="00775A24">
      <w:pPr>
        <w:autoSpaceDE w:val="0"/>
        <w:autoSpaceDN w:val="0"/>
        <w:adjustRightInd w:val="0"/>
      </w:pPr>
    </w:p>
    <w:p w:rsidR="00775A24" w:rsidRDefault="00775A24" w:rsidP="00775A24">
      <w:pPr>
        <w:autoSpaceDE w:val="0"/>
        <w:autoSpaceDN w:val="0"/>
        <w:adjustRightInd w:val="0"/>
      </w:pPr>
    </w:p>
    <w:p w:rsidR="00775A24" w:rsidRDefault="00775A24" w:rsidP="00775A24">
      <w:pPr>
        <w:autoSpaceDE w:val="0"/>
        <w:autoSpaceDN w:val="0"/>
        <w:adjustRightInd w:val="0"/>
      </w:pPr>
    </w:p>
    <w:p w:rsidR="00775A24" w:rsidRDefault="00775A24" w:rsidP="00775A24">
      <w:pPr>
        <w:autoSpaceDE w:val="0"/>
        <w:autoSpaceDN w:val="0"/>
        <w:adjustRightInd w:val="0"/>
      </w:pPr>
    </w:p>
    <w:p w:rsidR="00775A24" w:rsidRDefault="00775A24" w:rsidP="00775A24">
      <w:pPr>
        <w:autoSpaceDE w:val="0"/>
        <w:autoSpaceDN w:val="0"/>
        <w:adjustRightInd w:val="0"/>
      </w:pPr>
    </w:p>
    <w:p w:rsidR="00775A24" w:rsidRDefault="00775A24" w:rsidP="00775A24">
      <w:pPr>
        <w:autoSpaceDE w:val="0"/>
        <w:autoSpaceDN w:val="0"/>
        <w:adjustRightInd w:val="0"/>
      </w:pPr>
    </w:p>
    <w:p w:rsidR="00775A24" w:rsidRDefault="00775A24" w:rsidP="00775A24">
      <w:pPr>
        <w:autoSpaceDE w:val="0"/>
        <w:autoSpaceDN w:val="0"/>
        <w:adjustRightInd w:val="0"/>
      </w:pPr>
    </w:p>
    <w:p w:rsidR="00775A24" w:rsidRDefault="00775A24" w:rsidP="00775A24">
      <w:pPr>
        <w:autoSpaceDE w:val="0"/>
        <w:autoSpaceDN w:val="0"/>
        <w:adjustRightInd w:val="0"/>
      </w:pPr>
    </w:p>
    <w:p w:rsidR="00775A24" w:rsidRDefault="00775A24" w:rsidP="00775A24">
      <w:pPr>
        <w:autoSpaceDE w:val="0"/>
        <w:autoSpaceDN w:val="0"/>
        <w:adjustRightInd w:val="0"/>
      </w:pPr>
    </w:p>
    <w:p w:rsidR="00775A24" w:rsidRDefault="0055476C" w:rsidP="00775A24">
      <w:pPr>
        <w:autoSpaceDE w:val="0"/>
        <w:autoSpaceDN w:val="0"/>
        <w:adjustRightInd w:val="0"/>
      </w:pPr>
      <w:r>
        <w:rPr>
          <w:noProof/>
        </w:rPr>
        <w:drawing>
          <wp:anchor distT="0" distB="0" distL="114300" distR="114300" simplePos="0" relativeHeight="251698176" behindDoc="0" locked="0" layoutInCell="1" allowOverlap="1" wp14:anchorId="4FEB445E" wp14:editId="0FAAAEEE">
            <wp:simplePos x="0" y="0"/>
            <wp:positionH relativeFrom="column">
              <wp:posOffset>3480435</wp:posOffset>
            </wp:positionH>
            <wp:positionV relativeFrom="paragraph">
              <wp:posOffset>151765</wp:posOffset>
            </wp:positionV>
            <wp:extent cx="1575435" cy="1261745"/>
            <wp:effectExtent l="25400" t="0" r="0" b="0"/>
            <wp:wrapTight wrapText="bothSides">
              <wp:wrapPolygon edited="0">
                <wp:start x="-348" y="0"/>
                <wp:lineTo x="-348" y="21306"/>
                <wp:lineTo x="21591" y="21306"/>
                <wp:lineTo x="21591" y="0"/>
                <wp:lineTo x="-348" y="0"/>
              </wp:wrapPolygon>
            </wp:wrapTight>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1575435" cy="1261745"/>
                    </a:xfrm>
                    <a:prstGeom prst="rect">
                      <a:avLst/>
                    </a:prstGeom>
                    <a:noFill/>
                  </pic:spPr>
                </pic:pic>
              </a:graphicData>
            </a:graphic>
          </wp:anchor>
        </w:drawing>
      </w:r>
      <w:r w:rsidR="00775A24">
        <w:rPr>
          <w:noProof/>
        </w:rPr>
        <w:t xml:space="preserve"> </w:t>
      </w:r>
    </w:p>
    <w:p w:rsidR="00775A24" w:rsidRDefault="00775A24" w:rsidP="00775A24">
      <w:pPr>
        <w:autoSpaceDE w:val="0"/>
        <w:autoSpaceDN w:val="0"/>
        <w:adjustRightInd w:val="0"/>
      </w:pPr>
    </w:p>
    <w:p w:rsidR="00775A24" w:rsidRDefault="00775A24" w:rsidP="00775A24">
      <w:pPr>
        <w:autoSpaceDE w:val="0"/>
        <w:autoSpaceDN w:val="0"/>
        <w:adjustRightInd w:val="0"/>
      </w:pPr>
    </w:p>
    <w:p w:rsidR="00775A24" w:rsidRDefault="00775A24" w:rsidP="00775A24">
      <w:pPr>
        <w:autoSpaceDE w:val="0"/>
        <w:autoSpaceDN w:val="0"/>
        <w:adjustRightInd w:val="0"/>
      </w:pPr>
    </w:p>
    <w:p w:rsidR="00775A24" w:rsidRPr="00636D43" w:rsidRDefault="00775A24" w:rsidP="00775A24">
      <w:pPr>
        <w:pStyle w:val="Heading2"/>
        <w:spacing w:before="0"/>
        <w:rPr>
          <w:rFonts w:asciiTheme="minorHAnsi" w:hAnsiTheme="minorHAnsi"/>
        </w:rPr>
      </w:pPr>
      <w:r>
        <w:br w:type="page"/>
      </w:r>
      <w:r w:rsidRPr="00636D43">
        <w:rPr>
          <w:rFonts w:asciiTheme="minorHAnsi" w:hAnsiTheme="minorHAnsi"/>
        </w:rPr>
        <w:t>SESSION 3.4: Module Summary (15 minutes)</w:t>
      </w:r>
    </w:p>
    <w:p w:rsidR="00775A24" w:rsidRPr="00636D43"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636D43">
        <w:tc>
          <w:tcPr>
            <w:tcW w:w="9576" w:type="dxa"/>
            <w:shd w:val="clear" w:color="auto" w:fill="E6E6E6"/>
          </w:tcPr>
          <w:p w:rsidR="00775A24" w:rsidRPr="00636D43" w:rsidRDefault="00775A24" w:rsidP="00775A24">
            <w:pPr>
              <w:pStyle w:val="Heading6"/>
              <w:rPr>
                <w:rFonts w:asciiTheme="minorHAnsi" w:hAnsiTheme="minorHAnsi"/>
              </w:rPr>
            </w:pPr>
            <w:r w:rsidRPr="00636D43">
              <w:rPr>
                <w:rFonts w:asciiTheme="minorHAnsi" w:hAnsiTheme="minorHAnsi"/>
              </w:rPr>
              <w:t>TRAINER INSTRUCTIONS</w:t>
            </w:r>
          </w:p>
          <w:p w:rsidR="00775A24" w:rsidRPr="00636D43" w:rsidRDefault="00775A24" w:rsidP="00775A24">
            <w:pPr>
              <w:pStyle w:val="Heading7"/>
              <w:rPr>
                <w:rStyle w:val="Strong"/>
                <w:bCs w:val="0"/>
                <w:caps/>
                <w:szCs w:val="22"/>
              </w:rPr>
            </w:pPr>
            <w:r w:rsidRPr="00636D43">
              <w:rPr>
                <w:rFonts w:asciiTheme="minorHAnsi" w:hAnsiTheme="minorHAnsi"/>
              </w:rPr>
              <w:t>Methodologies: Large Group Discussion, Interactive Trainer Presentation</w:t>
            </w:r>
          </w:p>
          <w:p w:rsidR="00636D43" w:rsidRPr="00636D43" w:rsidRDefault="00636D43" w:rsidP="00775A24">
            <w:pPr>
              <w:pStyle w:val="BodyText2"/>
              <w:rPr>
                <w:rStyle w:val="Strong"/>
                <w:b w:val="0"/>
              </w:rPr>
            </w:pPr>
          </w:p>
          <w:p w:rsidR="00775A24" w:rsidRPr="00636D43" w:rsidRDefault="0055476C" w:rsidP="00775A24">
            <w:pPr>
              <w:pStyle w:val="BodyText2"/>
              <w:rPr>
                <w:rFonts w:asciiTheme="minorHAnsi" w:hAnsiTheme="minorHAnsi"/>
              </w:rPr>
            </w:pPr>
            <w:r>
              <w:rPr>
                <w:rFonts w:asciiTheme="minorHAnsi" w:hAnsiTheme="minorHAnsi"/>
                <w:noProof/>
              </w:rPr>
              <w:drawing>
                <wp:anchor distT="0" distB="0" distL="114300" distR="114300" simplePos="0" relativeHeight="251528192" behindDoc="0" locked="0" layoutInCell="1" allowOverlap="0" wp14:anchorId="22059FB4" wp14:editId="4CCC7B8E">
                  <wp:simplePos x="0" y="0"/>
                  <wp:positionH relativeFrom="column">
                    <wp:posOffset>51435</wp:posOffset>
                  </wp:positionH>
                  <wp:positionV relativeFrom="paragraph">
                    <wp:posOffset>-882015</wp:posOffset>
                  </wp:positionV>
                  <wp:extent cx="594360" cy="664845"/>
                  <wp:effectExtent l="25400" t="0" r="0" b="0"/>
                  <wp:wrapSquare wrapText="bothSides"/>
                  <wp:docPr id="331" name="Picture 331"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636D43">
              <w:rPr>
                <w:rStyle w:val="Strong"/>
                <w:rFonts w:asciiTheme="minorHAnsi" w:hAnsiTheme="minorHAnsi"/>
              </w:rPr>
              <w:t>Step 1:</w:t>
            </w:r>
            <w:r w:rsidR="00775A24" w:rsidRPr="00636D43">
              <w:rPr>
                <w:rFonts w:asciiTheme="minorHAnsi" w:hAnsiTheme="minorHAnsi"/>
              </w:rPr>
              <w:tab/>
              <w:t>Divide participants into 2-3 teams, depending on the size of the group. Ask each team to work together to assign 1 person to be the official captain/spokesperson for the team. The trainer can suggest that teams select the captain randomly (e.g. based on who has the most siblings).</w:t>
            </w:r>
          </w:p>
          <w:p w:rsidR="00775A24" w:rsidRPr="00636D43" w:rsidRDefault="00775A24" w:rsidP="00295D2C">
            <w:pPr>
              <w:pStyle w:val="BodyText2"/>
              <w:tabs>
                <w:tab w:val="left" w:pos="3960"/>
              </w:tabs>
              <w:rPr>
                <w:rFonts w:asciiTheme="minorHAnsi" w:hAnsiTheme="minorHAnsi"/>
              </w:rPr>
            </w:pPr>
            <w:r w:rsidRPr="00636D43">
              <w:rPr>
                <w:rStyle w:val="Strong"/>
                <w:rFonts w:asciiTheme="minorHAnsi" w:hAnsiTheme="minorHAnsi"/>
              </w:rPr>
              <w:t>Step 2:</w:t>
            </w:r>
            <w:r w:rsidRPr="00636D43">
              <w:rPr>
                <w:rFonts w:asciiTheme="minorHAnsi" w:hAnsiTheme="minorHAnsi"/>
              </w:rPr>
              <w:tab/>
            </w:r>
            <w:r w:rsidRPr="00636D43">
              <w:rPr>
                <w:rFonts w:asciiTheme="minorHAnsi" w:hAnsiTheme="minorHAnsi"/>
                <w:noProof/>
              </w:rPr>
              <w:t xml:space="preserve">Ask the teams what they think are the key points of this Module. Tell them that each team will have 5 seconds to respond with a key point. Teams can discuss amongst themselves but the captain should announce the key point. </w:t>
            </w:r>
            <w:r w:rsidRPr="00636D43">
              <w:rPr>
                <w:rFonts w:asciiTheme="minorHAnsi" w:hAnsiTheme="minorHAnsi"/>
              </w:rPr>
              <w:t>Explain that the first team to reach 10 points wins the game.</w:t>
            </w:r>
          </w:p>
          <w:p w:rsidR="00775A24" w:rsidRPr="00636D43" w:rsidRDefault="00775A24" w:rsidP="00775A24">
            <w:pPr>
              <w:pStyle w:val="BodyText2"/>
              <w:rPr>
                <w:rFonts w:asciiTheme="minorHAnsi" w:hAnsiTheme="minorHAnsi"/>
              </w:rPr>
            </w:pPr>
            <w:r w:rsidRPr="00636D43">
              <w:rPr>
                <w:rStyle w:val="Strong"/>
                <w:rFonts w:asciiTheme="minorHAnsi" w:hAnsiTheme="minorHAnsi"/>
              </w:rPr>
              <w:t>Step 3:</w:t>
            </w:r>
            <w:r w:rsidRPr="00636D43">
              <w:rPr>
                <w:rFonts w:asciiTheme="minorHAnsi" w:hAnsiTheme="minorHAnsi"/>
              </w:rPr>
              <w:tab/>
              <w:t xml:space="preserve">Give each team 1 point for each key point they remember. </w:t>
            </w:r>
          </w:p>
          <w:p w:rsidR="00775A24" w:rsidRPr="00636D43" w:rsidRDefault="00775A24" w:rsidP="00775A24">
            <w:pPr>
              <w:pStyle w:val="BodyText2"/>
              <w:ind w:left="0" w:firstLine="0"/>
              <w:rPr>
                <w:rFonts w:asciiTheme="minorHAnsi" w:hAnsiTheme="minorHAnsi"/>
              </w:rPr>
            </w:pPr>
            <w:r w:rsidRPr="00636D43">
              <w:rPr>
                <w:rStyle w:val="Strong"/>
                <w:rFonts w:asciiTheme="minorHAnsi" w:hAnsiTheme="minorHAnsi"/>
              </w:rPr>
              <w:t xml:space="preserve">Step 4:    </w:t>
            </w:r>
            <w:r w:rsidR="00295D2C">
              <w:rPr>
                <w:rStyle w:val="Strong"/>
                <w:rFonts w:asciiTheme="minorHAnsi" w:hAnsiTheme="minorHAnsi"/>
              </w:rPr>
              <w:t xml:space="preserve">   </w:t>
            </w:r>
            <w:r w:rsidRPr="00636D43">
              <w:rPr>
                <w:rStyle w:val="Strong"/>
                <w:rFonts w:asciiTheme="minorHAnsi" w:hAnsiTheme="minorHAnsi"/>
                <w:b w:val="0"/>
              </w:rPr>
              <w:t>Cover any key points not already mentioned.</w:t>
            </w:r>
          </w:p>
          <w:p w:rsidR="00775A24" w:rsidRPr="00636D43" w:rsidRDefault="00775A24" w:rsidP="00775A24">
            <w:pPr>
              <w:pStyle w:val="BodyText2"/>
              <w:rPr>
                <w:rFonts w:asciiTheme="minorHAnsi" w:hAnsiTheme="minorHAnsi"/>
              </w:rPr>
            </w:pPr>
            <w:r w:rsidRPr="00636D43">
              <w:rPr>
                <w:rStyle w:val="Strong"/>
                <w:rFonts w:asciiTheme="minorHAnsi" w:hAnsiTheme="minorHAnsi"/>
              </w:rPr>
              <w:t>Step 5:</w:t>
            </w:r>
            <w:r w:rsidRPr="00636D43">
              <w:rPr>
                <w:rFonts w:asciiTheme="minorHAnsi" w:hAnsiTheme="minorHAnsi"/>
              </w:rPr>
              <w:tab/>
              <w:t xml:space="preserve">Review the learning objectives with participants and make sure all are confident with their skills and knowledge in these areas. </w:t>
            </w:r>
          </w:p>
          <w:p w:rsidR="00775A24" w:rsidRPr="00636D43" w:rsidRDefault="00775A24" w:rsidP="00775A24">
            <w:pPr>
              <w:pStyle w:val="BodyText2"/>
              <w:rPr>
                <w:rFonts w:asciiTheme="minorHAnsi" w:hAnsiTheme="minorHAnsi"/>
              </w:rPr>
            </w:pPr>
            <w:r w:rsidRPr="00636D43">
              <w:rPr>
                <w:rStyle w:val="Strong"/>
                <w:rFonts w:asciiTheme="minorHAnsi" w:hAnsiTheme="minorHAnsi"/>
              </w:rPr>
              <w:t>Step 6:</w:t>
            </w:r>
            <w:r w:rsidRPr="00636D43">
              <w:rPr>
                <w:rFonts w:asciiTheme="minorHAnsi" w:hAnsiTheme="minorHAnsi"/>
              </w:rPr>
              <w:tab/>
              <w:t xml:space="preserve">If there are areas participants do not fully understand or in which they need more help, go back and review those sessions before moving to the next Module. </w:t>
            </w:r>
          </w:p>
        </w:tc>
      </w:tr>
    </w:tbl>
    <w:p w:rsidR="00775A24" w:rsidRPr="00636D43" w:rsidRDefault="00775A24" w:rsidP="00775A24">
      <w:pPr>
        <w:pStyle w:val="Heading3"/>
        <w:rPr>
          <w:rFonts w:asciiTheme="minorHAnsi" w:hAnsiTheme="minorHAnsi"/>
        </w:rPr>
      </w:pPr>
      <w:r w:rsidRPr="00636D43">
        <w:rPr>
          <w:rFonts w:asciiTheme="minorHAnsi" w:hAnsiTheme="minorHAnsi"/>
        </w:rPr>
        <w:t>KEY INFORMATION</w:t>
      </w:r>
    </w:p>
    <w:tbl>
      <w:tblPr>
        <w:tblW w:w="0" w:type="auto"/>
        <w:tblBorders>
          <w:top w:val="single" w:sz="4" w:space="0" w:color="auto"/>
          <w:left w:val="single" w:sz="4" w:space="0" w:color="auto"/>
          <w:bottom w:val="single" w:sz="4" w:space="0" w:color="auto"/>
          <w:right w:val="single" w:sz="4" w:space="0" w:color="auto"/>
        </w:tblBorders>
        <w:tblCellMar>
          <w:top w:w="230" w:type="dxa"/>
          <w:left w:w="115" w:type="dxa"/>
          <w:bottom w:w="230" w:type="dxa"/>
          <w:right w:w="115" w:type="dxa"/>
        </w:tblCellMar>
        <w:tblLook w:val="01E0" w:firstRow="1" w:lastRow="1" w:firstColumn="1" w:lastColumn="1" w:noHBand="0" w:noVBand="0"/>
      </w:tblPr>
      <w:tblGrid>
        <w:gridCol w:w="9244"/>
      </w:tblGrid>
      <w:tr w:rsidR="00775A24">
        <w:tc>
          <w:tcPr>
            <w:tcW w:w="9576" w:type="dxa"/>
            <w:shd w:val="clear" w:color="auto" w:fill="auto"/>
          </w:tcPr>
          <w:p w:rsidR="00775A24" w:rsidRPr="006F4185" w:rsidRDefault="00775A24" w:rsidP="006F4185">
            <w:pPr>
              <w:pStyle w:val="Heading9"/>
              <w:spacing w:before="200" w:after="100"/>
              <w:rPr>
                <w:rFonts w:ascii="Gill Sans MT" w:hAnsi="Gill Sans MT"/>
                <w:b w:val="0"/>
                <w:szCs w:val="26"/>
              </w:rPr>
            </w:pPr>
            <w:r>
              <w:rPr>
                <w:rStyle w:val="Strong"/>
                <w:b/>
              </w:rPr>
              <w:t xml:space="preserve"> Louisa says, “REMEmber these key points!”</w:t>
            </w:r>
          </w:p>
          <w:p w:rsidR="00775A24" w:rsidRDefault="00775A24" w:rsidP="00775A24">
            <w:pPr>
              <w:pStyle w:val="ListBullet2"/>
              <w:tabs>
                <w:tab w:val="clear" w:pos="720"/>
                <w:tab w:val="num" w:pos="786"/>
              </w:tabs>
              <w:ind w:left="786"/>
            </w:pPr>
            <w:r>
              <w:rPr>
                <w:noProof/>
              </w:rPr>
              <w:t>Peer Educators</w:t>
            </w:r>
            <w:r>
              <w:t xml:space="preserve"> should know the facts about HIV and AIDS and help correct myths and rumors among clients, caregivers, family members, and in the community.</w:t>
            </w:r>
          </w:p>
          <w:p w:rsidR="00775A24" w:rsidRDefault="0055476C" w:rsidP="00775A24">
            <w:pPr>
              <w:pStyle w:val="ListBullet2"/>
              <w:tabs>
                <w:tab w:val="clear" w:pos="720"/>
                <w:tab w:val="num" w:pos="786"/>
              </w:tabs>
              <w:ind w:left="786"/>
            </w:pPr>
            <w:r>
              <w:rPr>
                <w:noProof/>
              </w:rPr>
              <w:drawing>
                <wp:anchor distT="0" distB="0" distL="114300" distR="114300" simplePos="0" relativeHeight="251632640" behindDoc="0" locked="0" layoutInCell="1" allowOverlap="1" wp14:anchorId="5BACD525" wp14:editId="1079CF20">
                  <wp:simplePos x="0" y="0"/>
                  <wp:positionH relativeFrom="column">
                    <wp:posOffset>51435</wp:posOffset>
                  </wp:positionH>
                  <wp:positionV relativeFrom="paragraph">
                    <wp:posOffset>-992505</wp:posOffset>
                  </wp:positionV>
                  <wp:extent cx="914400" cy="965200"/>
                  <wp:effectExtent l="25400" t="0" r="0" b="0"/>
                  <wp:wrapSquare wrapText="bothSides"/>
                  <wp:docPr id="3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914400" cy="965200"/>
                          </a:xfrm>
                          <a:prstGeom prst="rect">
                            <a:avLst/>
                          </a:prstGeom>
                          <a:noFill/>
                        </pic:spPr>
                      </pic:pic>
                    </a:graphicData>
                  </a:graphic>
                </wp:anchor>
              </w:drawing>
            </w:r>
            <w:r w:rsidR="00775A24">
              <w:t>People can be healthy and HIV-infected for many years before getting sick and developing AIDS. But, they can still spread HIV to other people so it is important for people to get tested so they know their HIV-status.</w:t>
            </w:r>
          </w:p>
          <w:p w:rsidR="00775A24" w:rsidRDefault="00775A24" w:rsidP="00775A24">
            <w:pPr>
              <w:pStyle w:val="ListBullet2"/>
              <w:tabs>
                <w:tab w:val="clear" w:pos="720"/>
                <w:tab w:val="num" w:pos="786"/>
              </w:tabs>
              <w:ind w:left="786"/>
            </w:pPr>
            <w:r>
              <w:t>HIV attacks a person’s immune system and makes it hard for the body to fight off diseases and infections.</w:t>
            </w:r>
          </w:p>
          <w:p w:rsidR="00775A24" w:rsidRDefault="00775A24" w:rsidP="00775A24">
            <w:pPr>
              <w:pStyle w:val="ListBullet2"/>
              <w:tabs>
                <w:tab w:val="clear" w:pos="720"/>
                <w:tab w:val="num" w:pos="786"/>
              </w:tabs>
              <w:ind w:left="786"/>
            </w:pPr>
            <w:r>
              <w:t>Specifically, HIV attacks the CD4 cells in the body. The CD4 cells are like guardian angels that protect the body from illnesses. Eventually, HIV attacks so many of the CD4 cells that the body cannot fight infections anymore, and the person develops AIDS.</w:t>
            </w:r>
          </w:p>
          <w:p w:rsidR="00775A24" w:rsidRDefault="00775A24" w:rsidP="00775A24">
            <w:pPr>
              <w:pStyle w:val="ListBullet2"/>
              <w:tabs>
                <w:tab w:val="clear" w:pos="720"/>
                <w:tab w:val="num" w:pos="786"/>
              </w:tabs>
              <w:ind w:left="786"/>
            </w:pPr>
            <w:r>
              <w:t xml:space="preserve">If they are not on ART, babies and children with HIV usually progress from HIV to AIDS very quickly. </w:t>
            </w:r>
          </w:p>
          <w:p w:rsidR="00775A24" w:rsidRDefault="00775A24" w:rsidP="00775A24">
            <w:pPr>
              <w:pStyle w:val="ListBullet2"/>
              <w:tabs>
                <w:tab w:val="clear" w:pos="720"/>
                <w:tab w:val="num" w:pos="786"/>
              </w:tabs>
              <w:ind w:left="786"/>
            </w:pPr>
            <w:r>
              <w:t>It is very important that Peer Educators know all the ways HIV can and cannot be passed from person to person and that they help people prevent new infections.</w:t>
            </w:r>
          </w:p>
          <w:p w:rsidR="00775A24" w:rsidRDefault="00775A24" w:rsidP="00775A24">
            <w:pPr>
              <w:pStyle w:val="ListBullet2"/>
              <w:tabs>
                <w:tab w:val="clear" w:pos="720"/>
                <w:tab w:val="num" w:pos="786"/>
              </w:tabs>
              <w:ind w:left="786"/>
            </w:pPr>
            <w:r>
              <w:t>HIV lives in semen, vaginal and birthing fluids, blood, and breast milk.</w:t>
            </w:r>
          </w:p>
          <w:p w:rsidR="00544131" w:rsidRDefault="00544131" w:rsidP="00544131">
            <w:pPr>
              <w:pStyle w:val="ListBullet2"/>
              <w:numPr>
                <w:ilvl w:val="0"/>
                <w:numId w:val="0"/>
              </w:numPr>
              <w:ind w:left="786"/>
            </w:pPr>
          </w:p>
          <w:p w:rsidR="00775A24" w:rsidRDefault="00775A24" w:rsidP="00775A24">
            <w:pPr>
              <w:pStyle w:val="ListBullet2"/>
              <w:tabs>
                <w:tab w:val="clear" w:pos="720"/>
                <w:tab w:val="num" w:pos="786"/>
              </w:tabs>
              <w:ind w:left="786"/>
              <w:rPr>
                <w:noProof/>
              </w:rPr>
            </w:pPr>
            <w:r>
              <w:rPr>
                <w:noProof/>
              </w:rPr>
              <w:t xml:space="preserve">HIV can be passed through unsafe sex with a person living with HIV, from a mother </w:t>
            </w:r>
          </w:p>
          <w:p w:rsidR="00775A24" w:rsidRDefault="00775A24" w:rsidP="00775A24">
            <w:pPr>
              <w:pStyle w:val="ListBullet2"/>
              <w:numPr>
                <w:ilvl w:val="0"/>
                <w:numId w:val="0"/>
              </w:numPr>
              <w:ind w:left="786"/>
              <w:rPr>
                <w:noProof/>
              </w:rPr>
            </w:pPr>
            <w:r>
              <w:rPr>
                <w:noProof/>
              </w:rPr>
              <w:t>living with HIV to her child, through blood-to-blood contact, and through sharing needles, knives, and other sharp objects.</w:t>
            </w:r>
          </w:p>
          <w:p w:rsidR="00775A24" w:rsidRDefault="00775A24" w:rsidP="00775A24">
            <w:pPr>
              <w:pStyle w:val="ListBullet2"/>
              <w:tabs>
                <w:tab w:val="clear" w:pos="720"/>
                <w:tab w:val="num" w:pos="786"/>
              </w:tabs>
              <w:ind w:left="786"/>
            </w:pPr>
            <w:r>
              <w:t>Adolescents are more phy</w:t>
            </w:r>
            <w:r w:rsidR="00636D43">
              <w:t>sically and socially vulnerable to</w:t>
            </w:r>
            <w:r>
              <w:t xml:space="preserve"> HIV infection than adults.</w:t>
            </w:r>
          </w:p>
          <w:p w:rsidR="00775A24" w:rsidRPr="00A04B6B" w:rsidRDefault="00775A24" w:rsidP="00775A24">
            <w:pPr>
              <w:pStyle w:val="ListBullet2"/>
              <w:tabs>
                <w:tab w:val="clear" w:pos="720"/>
                <w:tab w:val="num" w:pos="786"/>
              </w:tabs>
              <w:ind w:left="786"/>
            </w:pPr>
            <w:r>
              <w:rPr>
                <w:bCs/>
              </w:rPr>
              <w:t xml:space="preserve">Peer Educators should know the </w:t>
            </w:r>
            <w:r w:rsidRPr="00A04B6B">
              <w:rPr>
                <w:bCs/>
              </w:rPr>
              <w:t>ABCs of preventing sexual transmission of HIV:</w:t>
            </w:r>
          </w:p>
          <w:p w:rsidR="00775A24" w:rsidRDefault="00775A24" w:rsidP="00775A24">
            <w:pPr>
              <w:ind w:left="1800" w:hanging="720"/>
            </w:pPr>
            <w:r>
              <w:rPr>
                <w:rStyle w:val="Strong"/>
              </w:rPr>
              <w:t xml:space="preserve">A#1: </w:t>
            </w:r>
            <w:r>
              <w:tab/>
              <w:t>Abstinence—this approach works best for younger adolescents</w:t>
            </w:r>
          </w:p>
          <w:p w:rsidR="00775A24" w:rsidRPr="00C03A8B" w:rsidRDefault="00775A24" w:rsidP="00775A24">
            <w:pPr>
              <w:ind w:left="1800" w:hanging="1440"/>
              <w:rPr>
                <w:rStyle w:val="Strong"/>
              </w:rPr>
            </w:pPr>
            <w:r>
              <w:rPr>
                <w:rStyle w:val="Strong"/>
                <w:b w:val="0"/>
              </w:rPr>
              <w:t xml:space="preserve">            </w:t>
            </w:r>
            <w:r>
              <w:rPr>
                <w:rStyle w:val="Strong"/>
              </w:rPr>
              <w:t xml:space="preserve">A#2:    </w:t>
            </w:r>
            <w:r>
              <w:rPr>
                <w:rStyle w:val="Strong"/>
                <w:b w:val="0"/>
              </w:rPr>
              <w:t>A</w:t>
            </w:r>
            <w:r w:rsidRPr="00C03A8B">
              <w:rPr>
                <w:rStyle w:val="Strong"/>
                <w:b w:val="0"/>
              </w:rPr>
              <w:t>dherence to ART</w:t>
            </w:r>
            <w:r>
              <w:rPr>
                <w:rStyle w:val="Strong"/>
                <w:b w:val="0"/>
              </w:rPr>
              <w:t>—</w:t>
            </w:r>
            <w:r w:rsidR="00636D43">
              <w:rPr>
                <w:rStyle w:val="Strong"/>
                <w:b w:val="0"/>
              </w:rPr>
              <w:t>t</w:t>
            </w:r>
            <w:r w:rsidRPr="00C03A8B">
              <w:rPr>
                <w:rStyle w:val="Strong"/>
                <w:b w:val="0"/>
              </w:rPr>
              <w:t>ake your ART the right way, every day</w:t>
            </w:r>
            <w:r>
              <w:rPr>
                <w:rStyle w:val="Strong"/>
                <w:b w:val="0"/>
              </w:rPr>
              <w:t>. K</w:t>
            </w:r>
            <w:r w:rsidRPr="00C03A8B">
              <w:rPr>
                <w:rStyle w:val="Strong"/>
                <w:b w:val="0"/>
              </w:rPr>
              <w:t xml:space="preserve">eeping your viral load (the amount of HIV in your body) low </w:t>
            </w:r>
            <w:r>
              <w:rPr>
                <w:rStyle w:val="Strong"/>
                <w:b w:val="0"/>
              </w:rPr>
              <w:t>protects</w:t>
            </w:r>
            <w:r w:rsidRPr="00C03A8B">
              <w:rPr>
                <w:rStyle w:val="Strong"/>
                <w:b w:val="0"/>
              </w:rPr>
              <w:t xml:space="preserve"> your sexual partner from HIV infection</w:t>
            </w:r>
            <w:r>
              <w:rPr>
                <w:rStyle w:val="Strong"/>
                <w:b w:val="0"/>
              </w:rPr>
              <w:t>.</w:t>
            </w:r>
          </w:p>
          <w:p w:rsidR="00775A24" w:rsidRDefault="00775A24" w:rsidP="00775A24">
            <w:pPr>
              <w:ind w:left="1800" w:hanging="720"/>
            </w:pPr>
            <w:r>
              <w:rPr>
                <w:rStyle w:val="Strong"/>
              </w:rPr>
              <w:t xml:space="preserve">B: </w:t>
            </w:r>
            <w:r>
              <w:tab/>
              <w:t>Be faithful to your partner (whether or not your partner is living with HIV or is HIV-negative)</w:t>
            </w:r>
            <w:r w:rsidR="00636D43">
              <w:t>.</w:t>
            </w:r>
          </w:p>
          <w:p w:rsidR="00775A24" w:rsidRDefault="00775A24" w:rsidP="00775A24">
            <w:pPr>
              <w:ind w:left="1800" w:hanging="720"/>
            </w:pPr>
            <w:r>
              <w:rPr>
                <w:rStyle w:val="Strong"/>
              </w:rPr>
              <w:t xml:space="preserve">C#1: </w:t>
            </w:r>
            <w:r>
              <w:tab/>
              <w:t>Consistent and correct condom use (male or female)—every time—for “dual protection” against pregnancy and HIV</w:t>
            </w:r>
          </w:p>
          <w:p w:rsidR="00775A24" w:rsidRDefault="00775A24" w:rsidP="00775A24">
            <w:pPr>
              <w:ind w:left="1800" w:hanging="720"/>
            </w:pPr>
            <w:r>
              <w:rPr>
                <w:rStyle w:val="Strong"/>
              </w:rPr>
              <w:t>C#2:</w:t>
            </w:r>
            <w:r>
              <w:t xml:space="preserve"> </w:t>
            </w:r>
            <w:r>
              <w:tab/>
              <w:t>Circumcision—male circumcision can reduce the risk of sexual HIV transmission from women living with HIV to HIV-negative men</w:t>
            </w:r>
          </w:p>
          <w:p w:rsidR="00775A24" w:rsidRDefault="00775A24" w:rsidP="00775A24">
            <w:pPr>
              <w:ind w:left="1800" w:hanging="720"/>
            </w:pPr>
            <w:r>
              <w:rPr>
                <w:rStyle w:val="Strong"/>
              </w:rPr>
              <w:t xml:space="preserve">D: </w:t>
            </w:r>
            <w:r>
              <w:tab/>
              <w:t>Delay initiation of sexual intercourse</w:t>
            </w:r>
            <w:r w:rsidR="00636D43">
              <w:t>.</w:t>
            </w:r>
          </w:p>
          <w:p w:rsidR="00775A24" w:rsidRDefault="00775A24" w:rsidP="00775A24">
            <w:pPr>
              <w:ind w:left="1800" w:hanging="720"/>
            </w:pPr>
            <w:r>
              <w:rPr>
                <w:rStyle w:val="Strong"/>
              </w:rPr>
              <w:t xml:space="preserve">E: </w:t>
            </w:r>
            <w:r>
              <w:tab/>
              <w:t>Early and complete treatment of STIs</w:t>
            </w:r>
          </w:p>
          <w:p w:rsidR="00775A24" w:rsidRDefault="00775A24" w:rsidP="00775A24">
            <w:pPr>
              <w:ind w:left="1800" w:hanging="720"/>
            </w:pPr>
            <w:r>
              <w:rPr>
                <w:rStyle w:val="Strong"/>
              </w:rPr>
              <w:t xml:space="preserve">F: </w:t>
            </w:r>
            <w:r>
              <w:tab/>
              <w:t>Free and open communication between partners about sex</w:t>
            </w:r>
          </w:p>
          <w:p w:rsidR="00775A24" w:rsidRDefault="00775A24" w:rsidP="00775A24">
            <w:pPr>
              <w:ind w:left="1800" w:hanging="720"/>
            </w:pPr>
            <w:r>
              <w:rPr>
                <w:rStyle w:val="Strong"/>
              </w:rPr>
              <w:t xml:space="preserve">G: </w:t>
            </w:r>
            <w:r>
              <w:tab/>
              <w:t>Get to know your HIV-status</w:t>
            </w:r>
            <w:r w:rsidR="00636D43">
              <w:t>.</w:t>
            </w:r>
          </w:p>
          <w:p w:rsidR="00775A24" w:rsidRPr="00D80F47" w:rsidRDefault="00775A24" w:rsidP="00775A24">
            <w:pPr>
              <w:pStyle w:val="ListBullet2"/>
              <w:tabs>
                <w:tab w:val="clear" w:pos="720"/>
                <w:tab w:val="num" w:pos="786"/>
              </w:tabs>
              <w:ind w:left="786"/>
            </w:pPr>
            <w:r>
              <w:t xml:space="preserve">Adolescents can prevent HIV transmission by delaying sexual activity, knowing their partners’ status, using condoms, limiting the number of partners, avoiding high-risk partners, adhering to their HIV care and treatment, and recognizing the </w:t>
            </w:r>
            <w:r w:rsidRPr="00D80F47">
              <w:t>symptoms of sexually</w:t>
            </w:r>
            <w:r>
              <w:t xml:space="preserve"> transmitted infections (STIs) and getting treatment for themselves and their sexual partner.</w:t>
            </w:r>
            <w:r w:rsidRPr="00D80F47">
              <w:t xml:space="preserve"> </w:t>
            </w:r>
          </w:p>
          <w:p w:rsidR="00775A24" w:rsidRDefault="00775A24" w:rsidP="00775A24">
            <w:pPr>
              <w:pStyle w:val="ListBullet2"/>
              <w:tabs>
                <w:tab w:val="clear" w:pos="720"/>
                <w:tab w:val="num" w:pos="786"/>
              </w:tabs>
              <w:ind w:left="786"/>
            </w:pPr>
            <w:r w:rsidRPr="00D80F47">
              <w:t xml:space="preserve">Taking ART the right way, at the same time, every day, lowers the risk of passing HIV to sexual partners and babies. </w:t>
            </w:r>
          </w:p>
          <w:p w:rsidR="00F83359" w:rsidRDefault="009757D0" w:rsidP="00BC5ED4">
            <w:pPr>
              <w:pStyle w:val="ListBullet2"/>
              <w:tabs>
                <w:tab w:val="clear" w:pos="720"/>
                <w:tab w:val="num" w:pos="786"/>
              </w:tabs>
              <w:ind w:left="786"/>
            </w:pPr>
            <w:r w:rsidRPr="009757D0">
              <w:t xml:space="preserve">Microbicides </w:t>
            </w:r>
            <w:r w:rsidR="00F83359" w:rsidRPr="00F83359">
              <w:t>and</w:t>
            </w:r>
            <w:r w:rsidRPr="009757D0">
              <w:t xml:space="preserve"> “PrEP”</w:t>
            </w:r>
            <w:r w:rsidR="00F83359" w:rsidRPr="0053690C">
              <w:rPr>
                <w:b/>
              </w:rPr>
              <w:t xml:space="preserve"> </w:t>
            </w:r>
            <w:r w:rsidR="00F83359" w:rsidRPr="0053690C">
              <w:t>are new interventions that can protect HIV-uninfected individuals when they are exposed to HIV.</w:t>
            </w:r>
            <w:r w:rsidR="00F83359">
              <w:t xml:space="preserve"> We know </w:t>
            </w:r>
            <w:r w:rsidR="00BC5ED4">
              <w:t xml:space="preserve">from research studies </w:t>
            </w:r>
            <w:r w:rsidR="00F83359">
              <w:t>that these inter</w:t>
            </w:r>
            <w:r w:rsidR="00BC5ED4">
              <w:t>ventions work to prevent HIV, but we are waiting to see</w:t>
            </w:r>
            <w:r w:rsidR="00F83359">
              <w:t xml:space="preserve"> h</w:t>
            </w:r>
            <w:r w:rsidR="00BC5ED4">
              <w:t>ow they can best be</w:t>
            </w:r>
            <w:r w:rsidR="00F83359">
              <w:t xml:space="preserve"> used in the general population. For now, microbicides and PrEP are not available for use in the general population. </w:t>
            </w:r>
          </w:p>
        </w:tc>
      </w:tr>
    </w:tbl>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CF593A" w:rsidP="00775A24">
      <w:r>
        <w:rPr>
          <w:noProof/>
        </w:rPr>
        <w:drawing>
          <wp:anchor distT="0" distB="0" distL="114300" distR="114300" simplePos="0" relativeHeight="251794432" behindDoc="0" locked="0" layoutInCell="1" allowOverlap="1" wp14:anchorId="2C0BBA92" wp14:editId="59013281">
            <wp:simplePos x="0" y="0"/>
            <wp:positionH relativeFrom="column">
              <wp:posOffset>351155</wp:posOffset>
            </wp:positionH>
            <wp:positionV relativeFrom="paragraph">
              <wp:posOffset>122555</wp:posOffset>
            </wp:positionV>
            <wp:extent cx="4971415" cy="3684905"/>
            <wp:effectExtent l="19050" t="0" r="635" b="0"/>
            <wp:wrapTight wrapText="bothSides">
              <wp:wrapPolygon edited="0">
                <wp:start x="-83" y="0"/>
                <wp:lineTo x="-83" y="21440"/>
                <wp:lineTo x="21603" y="21440"/>
                <wp:lineTo x="21603" y="0"/>
                <wp:lineTo x="-83" y="0"/>
              </wp:wrapPolygon>
            </wp:wrapTight>
            <wp:docPr id="81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971415" cy="3684905"/>
                    </a:xfrm>
                    <a:prstGeom prst="rect">
                      <a:avLst/>
                    </a:prstGeom>
                    <a:noFill/>
                    <a:ln w="9525">
                      <a:noFill/>
                      <a:miter lim="800000"/>
                      <a:headEnd/>
                      <a:tailEnd/>
                    </a:ln>
                  </pic:spPr>
                </pic:pic>
              </a:graphicData>
            </a:graphic>
          </wp:anchor>
        </w:drawing>
      </w:r>
    </w:p>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Pr>
        <w:sectPr w:rsidR="00775A24">
          <w:footerReference w:type="even" r:id="rId66"/>
          <w:footerReference w:type="default" r:id="rId67"/>
          <w:type w:val="continuous"/>
          <w:pgSz w:w="11894" w:h="16834"/>
          <w:pgMar w:top="1440" w:right="1440" w:bottom="1170" w:left="1440" w:header="720" w:footer="720" w:gutter="0"/>
          <w:pgNumType w:start="1"/>
          <w:cols w:space="720"/>
        </w:sectPr>
      </w:pPr>
    </w:p>
    <w:p w:rsidR="00775A24" w:rsidRDefault="00775A24" w:rsidP="00775A24">
      <w:pPr>
        <w:pStyle w:val="Heading1"/>
        <w:spacing w:before="0"/>
        <w:rPr>
          <w:rFonts w:asciiTheme="minorHAnsi" w:hAnsiTheme="minorHAnsi"/>
        </w:rPr>
      </w:pPr>
      <w:r w:rsidRPr="00636D43">
        <w:rPr>
          <w:rFonts w:asciiTheme="minorHAnsi" w:hAnsiTheme="minorHAnsi"/>
        </w:rPr>
        <w:t>MODULE 4: Communicating with Your Peers</w:t>
      </w:r>
    </w:p>
    <w:p w:rsidR="00DE34DC" w:rsidRPr="00636D43" w:rsidRDefault="00DE34DC" w:rsidP="00775A24">
      <w:pPr>
        <w:pStyle w:val="Heading1"/>
        <w:spacing w:before="0"/>
        <w:rPr>
          <w:rFonts w:asciiTheme="minorHAnsi" w:hAnsiTheme="minorHAnsi"/>
        </w:rPr>
      </w:pPr>
    </w:p>
    <w:p w:rsidR="00775A24" w:rsidRPr="00636D43"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636D43">
        <w:tc>
          <w:tcPr>
            <w:tcW w:w="1000" w:type="pct"/>
          </w:tcPr>
          <w:p w:rsidR="00775A24" w:rsidRPr="00636D43" w:rsidRDefault="0055476C" w:rsidP="00775A24">
            <w:pPr>
              <w:rPr>
                <w:rFonts w:asciiTheme="minorHAnsi" w:hAnsiTheme="minorHAnsi"/>
                <w:highlight w:val="yellow"/>
              </w:rPr>
            </w:pPr>
            <w:r>
              <w:rPr>
                <w:rFonts w:asciiTheme="minorHAnsi" w:hAnsiTheme="minorHAnsi"/>
                <w:noProof/>
              </w:rPr>
              <w:drawing>
                <wp:inline distT="0" distB="0" distL="0" distR="0" wp14:anchorId="64B65D6D" wp14:editId="432B07CC">
                  <wp:extent cx="762000" cy="680085"/>
                  <wp:effectExtent l="25400" t="0" r="0" b="0"/>
                  <wp:docPr id="26" name="Picture 38" descr="Description: Description: Description: Description: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Description: Description: Description: duration"/>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762000" cy="680085"/>
                          </a:xfrm>
                          <a:prstGeom prst="rect">
                            <a:avLst/>
                          </a:prstGeom>
                          <a:noFill/>
                          <a:ln w="9525">
                            <a:noFill/>
                            <a:miter lim="800000"/>
                            <a:headEnd/>
                            <a:tailEnd/>
                          </a:ln>
                        </pic:spPr>
                      </pic:pic>
                    </a:graphicData>
                  </a:graphic>
                </wp:inline>
              </w:drawing>
            </w:r>
          </w:p>
        </w:tc>
        <w:tc>
          <w:tcPr>
            <w:tcW w:w="4000" w:type="pct"/>
          </w:tcPr>
          <w:p w:rsidR="00775A24" w:rsidRPr="00636D43" w:rsidRDefault="00775A24" w:rsidP="00775A24">
            <w:pPr>
              <w:pStyle w:val="Heading6"/>
              <w:rPr>
                <w:rFonts w:asciiTheme="minorHAnsi" w:hAnsiTheme="minorHAnsi"/>
                <w:b w:val="0"/>
                <w:caps w:val="0"/>
              </w:rPr>
            </w:pPr>
            <w:r w:rsidRPr="00636D43">
              <w:rPr>
                <w:rFonts w:asciiTheme="minorHAnsi" w:hAnsiTheme="minorHAnsi"/>
              </w:rPr>
              <w:t xml:space="preserve">DURATION: </w:t>
            </w:r>
            <w:r w:rsidRPr="00636D43">
              <w:rPr>
                <w:rFonts w:asciiTheme="minorHAnsi" w:hAnsiTheme="minorHAnsi"/>
                <w:b w:val="0"/>
                <w:caps w:val="0"/>
              </w:rPr>
              <w:t xml:space="preserve">360 minutes (6 hours) </w:t>
            </w:r>
          </w:p>
        </w:tc>
      </w:tr>
    </w:tbl>
    <w:p w:rsidR="00775A24" w:rsidRPr="00636D43"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636D43">
        <w:tc>
          <w:tcPr>
            <w:tcW w:w="1000" w:type="pct"/>
          </w:tcPr>
          <w:p w:rsidR="00775A24" w:rsidRPr="00636D43" w:rsidRDefault="0055476C" w:rsidP="00775A24">
            <w:pPr>
              <w:rPr>
                <w:rFonts w:asciiTheme="minorHAnsi" w:hAnsiTheme="minorHAnsi"/>
                <w:highlight w:val="yellow"/>
              </w:rPr>
            </w:pPr>
            <w:r>
              <w:rPr>
                <w:rFonts w:asciiTheme="minorHAnsi" w:hAnsiTheme="minorHAnsi"/>
                <w:noProof/>
              </w:rPr>
              <w:drawing>
                <wp:inline distT="0" distB="0" distL="0" distR="0" wp14:anchorId="64D6F7D8" wp14:editId="25EF1866">
                  <wp:extent cx="691515" cy="796925"/>
                  <wp:effectExtent l="25400" t="0" r="0" b="0"/>
                  <wp:docPr id="27" name="Picture 39" descr="Description: Description: Description: Descriptio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Description: Description: Description: objectives"/>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691515" cy="796925"/>
                          </a:xfrm>
                          <a:prstGeom prst="rect">
                            <a:avLst/>
                          </a:prstGeom>
                          <a:noFill/>
                          <a:ln w="9525">
                            <a:noFill/>
                            <a:miter lim="800000"/>
                            <a:headEnd/>
                            <a:tailEnd/>
                          </a:ln>
                        </pic:spPr>
                      </pic:pic>
                    </a:graphicData>
                  </a:graphic>
                </wp:inline>
              </w:drawing>
            </w:r>
          </w:p>
        </w:tc>
        <w:tc>
          <w:tcPr>
            <w:tcW w:w="4000" w:type="pct"/>
          </w:tcPr>
          <w:p w:rsidR="00775A24" w:rsidRPr="00636D43" w:rsidRDefault="00775A24" w:rsidP="00775A24">
            <w:pPr>
              <w:pStyle w:val="Heading6"/>
              <w:rPr>
                <w:rFonts w:asciiTheme="minorHAnsi" w:hAnsiTheme="minorHAnsi"/>
              </w:rPr>
            </w:pPr>
            <w:r w:rsidRPr="00636D43">
              <w:rPr>
                <w:rFonts w:asciiTheme="minorHAnsi" w:hAnsiTheme="minorHAnsi"/>
              </w:rPr>
              <w:t>LEARNING OBJECTIVES:</w:t>
            </w:r>
          </w:p>
          <w:p w:rsidR="00775A24" w:rsidRPr="00636D43" w:rsidRDefault="00775A24" w:rsidP="00775A24">
            <w:pPr>
              <w:rPr>
                <w:rFonts w:asciiTheme="minorHAnsi" w:hAnsiTheme="minorHAnsi"/>
              </w:rPr>
            </w:pPr>
            <w:r w:rsidRPr="00636D43">
              <w:rPr>
                <w:rFonts w:asciiTheme="minorHAnsi" w:hAnsiTheme="minorHAnsi"/>
              </w:rPr>
              <w:t>By the end of this Module, participants will be able to:</w:t>
            </w:r>
          </w:p>
          <w:p w:rsidR="00775A24" w:rsidRPr="00636D43" w:rsidRDefault="00775A24" w:rsidP="00775A24">
            <w:pPr>
              <w:pStyle w:val="ListBullet"/>
              <w:rPr>
                <w:rFonts w:asciiTheme="minorHAnsi" w:hAnsiTheme="minorHAnsi"/>
              </w:rPr>
            </w:pPr>
            <w:r w:rsidRPr="00636D43">
              <w:rPr>
                <w:rFonts w:asciiTheme="minorHAnsi" w:hAnsiTheme="minorHAnsi"/>
              </w:rPr>
              <w:t xml:space="preserve">Discuss their own attitudes, values, and beliefs and how these may affect communication with other </w:t>
            </w:r>
            <w:r w:rsidR="00744D7B" w:rsidRPr="00636D43">
              <w:rPr>
                <w:rFonts w:asciiTheme="minorHAnsi" w:hAnsiTheme="minorHAnsi"/>
              </w:rPr>
              <w:t>ALHIV</w:t>
            </w:r>
          </w:p>
          <w:p w:rsidR="00775A24" w:rsidRPr="00636D43" w:rsidRDefault="00775A24" w:rsidP="00775A24">
            <w:pPr>
              <w:pStyle w:val="ListBullet"/>
              <w:rPr>
                <w:rFonts w:asciiTheme="minorHAnsi" w:hAnsiTheme="minorHAnsi"/>
              </w:rPr>
            </w:pPr>
            <w:r w:rsidRPr="00636D43">
              <w:rPr>
                <w:rFonts w:asciiTheme="minorHAnsi" w:hAnsiTheme="minorHAnsi"/>
              </w:rPr>
              <w:t>Describe the importance of effective communication skills as a Peer Educator</w:t>
            </w:r>
          </w:p>
          <w:p w:rsidR="00775A24" w:rsidRPr="00636D43" w:rsidRDefault="00775A24" w:rsidP="00775A24">
            <w:pPr>
              <w:pStyle w:val="ListBullet"/>
              <w:rPr>
                <w:rFonts w:asciiTheme="minorHAnsi" w:hAnsiTheme="minorHAnsi"/>
              </w:rPr>
            </w:pPr>
            <w:r w:rsidRPr="00636D43">
              <w:rPr>
                <w:rFonts w:asciiTheme="minorHAnsi" w:hAnsiTheme="minorHAnsi"/>
              </w:rPr>
              <w:t>Discuss the basic principles of counseling and behavior change</w:t>
            </w:r>
          </w:p>
          <w:p w:rsidR="00775A24" w:rsidRPr="00636D43" w:rsidRDefault="00775A24" w:rsidP="00775A24">
            <w:pPr>
              <w:pStyle w:val="ListBullet"/>
              <w:rPr>
                <w:rFonts w:asciiTheme="minorHAnsi" w:hAnsiTheme="minorHAnsi"/>
              </w:rPr>
            </w:pPr>
            <w:r w:rsidRPr="00636D43">
              <w:rPr>
                <w:rFonts w:asciiTheme="minorHAnsi" w:hAnsiTheme="minorHAnsi"/>
              </w:rPr>
              <w:t>Discuss the challenges to building trust and rapport with young clients and how Peer Educators can overcome them</w:t>
            </w:r>
          </w:p>
          <w:p w:rsidR="00775A24" w:rsidRPr="00636D43" w:rsidRDefault="00775A24" w:rsidP="00775A24">
            <w:pPr>
              <w:pStyle w:val="ListBullet"/>
              <w:rPr>
                <w:rFonts w:asciiTheme="minorHAnsi" w:hAnsiTheme="minorHAnsi"/>
              </w:rPr>
            </w:pPr>
            <w:r w:rsidRPr="00636D43">
              <w:rPr>
                <w:rFonts w:asciiTheme="minorHAnsi" w:hAnsiTheme="minorHAnsi"/>
              </w:rPr>
              <w:t>Recall what is meant by shared confidentiality and why it is important for Peer Educators</w:t>
            </w:r>
          </w:p>
          <w:p w:rsidR="00775A24" w:rsidRPr="00636D43" w:rsidRDefault="00775A24" w:rsidP="00775A24">
            <w:pPr>
              <w:pStyle w:val="ListBullet"/>
              <w:rPr>
                <w:rFonts w:asciiTheme="minorHAnsi" w:hAnsiTheme="minorHAnsi"/>
              </w:rPr>
            </w:pPr>
            <w:r w:rsidRPr="00636D43">
              <w:rPr>
                <w:rFonts w:asciiTheme="minorHAnsi" w:hAnsiTheme="minorHAnsi"/>
              </w:rPr>
              <w:t xml:space="preserve">List the </w:t>
            </w:r>
            <w:r w:rsidR="000421A9">
              <w:rPr>
                <w:rFonts w:asciiTheme="minorHAnsi" w:hAnsiTheme="minorHAnsi"/>
              </w:rPr>
              <w:t>4</w:t>
            </w:r>
            <w:r w:rsidRPr="00636D43">
              <w:rPr>
                <w:rFonts w:asciiTheme="minorHAnsi" w:hAnsiTheme="minorHAnsi"/>
              </w:rPr>
              <w:t xml:space="preserve"> main stages of a one-on-one Peer Education session</w:t>
            </w:r>
          </w:p>
          <w:p w:rsidR="00775A24" w:rsidRPr="00636D43" w:rsidRDefault="00775A24" w:rsidP="00775A24">
            <w:pPr>
              <w:pStyle w:val="ListBullet"/>
              <w:rPr>
                <w:rFonts w:asciiTheme="minorHAnsi" w:hAnsiTheme="minorHAnsi"/>
              </w:rPr>
            </w:pPr>
            <w:r w:rsidRPr="00636D43">
              <w:rPr>
                <w:rFonts w:asciiTheme="minorHAnsi" w:hAnsiTheme="minorHAnsi"/>
              </w:rPr>
              <w:t>Demonstrate the 7 essential communication skills required of Peer Educators</w:t>
            </w:r>
          </w:p>
          <w:p w:rsidR="00775A24" w:rsidRPr="00636D43" w:rsidRDefault="00775A24" w:rsidP="00775A24">
            <w:pPr>
              <w:pStyle w:val="ListBullet"/>
              <w:rPr>
                <w:rFonts w:asciiTheme="minorHAnsi" w:hAnsiTheme="minorHAnsi"/>
              </w:rPr>
            </w:pPr>
            <w:r w:rsidRPr="00636D43">
              <w:rPr>
                <w:rFonts w:asciiTheme="minorHAnsi" w:hAnsiTheme="minorHAnsi"/>
              </w:rPr>
              <w:t>Practice using the Talking Tree to facilitate Peer Education sessions and help clients come up with their own solutions and make decisions</w:t>
            </w:r>
          </w:p>
        </w:tc>
      </w:tr>
    </w:tbl>
    <w:p w:rsidR="00775A24" w:rsidRPr="00962A1A" w:rsidRDefault="00775A24" w:rsidP="00775A24">
      <w:pPr>
        <w:rPr>
          <w:rFonts w:ascii="Gill Sans" w:hAnsi="Gill Sans"/>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636D43">
        <w:tc>
          <w:tcPr>
            <w:tcW w:w="1000" w:type="pct"/>
          </w:tcPr>
          <w:p w:rsidR="00775A24" w:rsidRPr="00636D43" w:rsidRDefault="0055476C" w:rsidP="00775A24">
            <w:pPr>
              <w:rPr>
                <w:rFonts w:asciiTheme="minorHAnsi" w:hAnsiTheme="minorHAnsi"/>
                <w:highlight w:val="yellow"/>
              </w:rPr>
            </w:pPr>
            <w:r>
              <w:rPr>
                <w:rFonts w:asciiTheme="minorHAnsi" w:hAnsiTheme="minorHAnsi"/>
                <w:noProof/>
              </w:rPr>
              <w:drawing>
                <wp:inline distT="0" distB="0" distL="0" distR="0" wp14:anchorId="6087CF5A" wp14:editId="552AA8C7">
                  <wp:extent cx="796925" cy="715010"/>
                  <wp:effectExtent l="25400" t="0" r="0" b="0"/>
                  <wp:docPr id="28" name="Picture 40" descr="Description: Description: Description: Description: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Description: Description: Description: contents"/>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96925" cy="715010"/>
                          </a:xfrm>
                          <a:prstGeom prst="rect">
                            <a:avLst/>
                          </a:prstGeom>
                          <a:noFill/>
                          <a:ln w="9525">
                            <a:noFill/>
                            <a:miter lim="800000"/>
                            <a:headEnd/>
                            <a:tailEnd/>
                          </a:ln>
                        </pic:spPr>
                      </pic:pic>
                    </a:graphicData>
                  </a:graphic>
                </wp:inline>
              </w:drawing>
            </w:r>
          </w:p>
        </w:tc>
        <w:tc>
          <w:tcPr>
            <w:tcW w:w="4000" w:type="pct"/>
          </w:tcPr>
          <w:p w:rsidR="00775A24" w:rsidRPr="00636D43" w:rsidRDefault="00775A24" w:rsidP="00775A24">
            <w:pPr>
              <w:pStyle w:val="Heading6"/>
              <w:rPr>
                <w:rFonts w:asciiTheme="minorHAnsi" w:hAnsiTheme="minorHAnsi"/>
              </w:rPr>
            </w:pPr>
            <w:r w:rsidRPr="00636D43">
              <w:rPr>
                <w:rFonts w:asciiTheme="minorHAnsi" w:hAnsiTheme="minorHAnsi"/>
              </w:rPr>
              <w:t>CONTENT:</w:t>
            </w:r>
          </w:p>
          <w:p w:rsidR="00775A24" w:rsidRPr="00636D43" w:rsidRDefault="00775A24" w:rsidP="00B008CA">
            <w:pPr>
              <w:ind w:left="1301" w:hanging="1301"/>
              <w:rPr>
                <w:rFonts w:asciiTheme="minorHAnsi" w:hAnsiTheme="minorHAnsi"/>
              </w:rPr>
            </w:pPr>
            <w:r w:rsidRPr="00636D43">
              <w:rPr>
                <w:rFonts w:asciiTheme="minorHAnsi" w:hAnsiTheme="minorHAnsi"/>
              </w:rPr>
              <w:t>Session 4.1:  Introduction: The Story of the Monkey and the Fish—Understanding Yourself and Others</w:t>
            </w:r>
          </w:p>
          <w:p w:rsidR="00775A24" w:rsidRPr="00636D43" w:rsidRDefault="00775A24" w:rsidP="00B008CA">
            <w:pPr>
              <w:ind w:left="1301" w:hanging="1301"/>
              <w:rPr>
                <w:rFonts w:asciiTheme="minorHAnsi" w:hAnsiTheme="minorHAnsi"/>
              </w:rPr>
            </w:pPr>
            <w:r w:rsidRPr="00636D43">
              <w:rPr>
                <w:rFonts w:asciiTheme="minorHAnsi" w:hAnsiTheme="minorHAnsi"/>
              </w:rPr>
              <w:t>Session 4.2:  Understanding the Basic Principles of Counseling and Behavior Change</w:t>
            </w:r>
          </w:p>
          <w:p w:rsidR="00775A24" w:rsidRPr="00636D43" w:rsidRDefault="00775A24" w:rsidP="00B008CA">
            <w:pPr>
              <w:ind w:left="1301" w:hanging="1301"/>
              <w:rPr>
                <w:rFonts w:asciiTheme="minorHAnsi" w:hAnsiTheme="minorHAnsi"/>
              </w:rPr>
            </w:pPr>
            <w:r w:rsidRPr="00636D43">
              <w:rPr>
                <w:rFonts w:asciiTheme="minorHAnsi" w:hAnsiTheme="minorHAnsi"/>
              </w:rPr>
              <w:t xml:space="preserve">Session 4.3:  Let’s Talk!: Key Communication Skills for Adolescent Peer Educators </w:t>
            </w:r>
          </w:p>
          <w:p w:rsidR="00775A24" w:rsidRPr="00636D43" w:rsidRDefault="00775A24" w:rsidP="00B008CA">
            <w:pPr>
              <w:ind w:left="1301" w:hanging="1301"/>
              <w:rPr>
                <w:rFonts w:asciiTheme="minorHAnsi" w:hAnsiTheme="minorHAnsi"/>
              </w:rPr>
            </w:pPr>
            <w:r w:rsidRPr="00636D43">
              <w:rPr>
                <w:rFonts w:asciiTheme="minorHAnsi" w:hAnsiTheme="minorHAnsi"/>
              </w:rPr>
              <w:t>Session 4.4:  Classroom Practicum on Communication</w:t>
            </w:r>
          </w:p>
          <w:p w:rsidR="00775A24" w:rsidRPr="00636D43" w:rsidRDefault="00775A24" w:rsidP="00B008CA">
            <w:pPr>
              <w:ind w:left="1301" w:hanging="1301"/>
              <w:rPr>
                <w:rFonts w:asciiTheme="minorHAnsi" w:hAnsiTheme="minorHAnsi"/>
              </w:rPr>
            </w:pPr>
            <w:r w:rsidRPr="00636D43">
              <w:rPr>
                <w:rFonts w:asciiTheme="minorHAnsi" w:hAnsiTheme="minorHAnsi"/>
              </w:rPr>
              <w:t xml:space="preserve">Session 4.5:  Module Summary </w:t>
            </w:r>
          </w:p>
          <w:p w:rsidR="00775A24" w:rsidRPr="00636D43" w:rsidRDefault="00775A24" w:rsidP="00775A24">
            <w:pPr>
              <w:ind w:left="1930" w:hanging="1541"/>
              <w:rPr>
                <w:rFonts w:asciiTheme="minorHAnsi" w:hAnsiTheme="minorHAnsi"/>
              </w:rPr>
            </w:pPr>
          </w:p>
        </w:tc>
      </w:tr>
    </w:tbl>
    <w:p w:rsidR="00775A24" w:rsidRPr="00636D43"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636D43">
        <w:trPr>
          <w:trHeight w:val="20"/>
        </w:trPr>
        <w:tc>
          <w:tcPr>
            <w:tcW w:w="1000" w:type="pct"/>
          </w:tcPr>
          <w:p w:rsidR="00775A24" w:rsidRPr="00636D43" w:rsidRDefault="0055476C" w:rsidP="00775A24">
            <w:pPr>
              <w:rPr>
                <w:rFonts w:asciiTheme="minorHAnsi" w:hAnsiTheme="minorHAnsi"/>
                <w:highlight w:val="yellow"/>
              </w:rPr>
            </w:pPr>
            <w:r>
              <w:rPr>
                <w:rFonts w:asciiTheme="minorHAnsi" w:hAnsiTheme="minorHAnsi"/>
                <w:noProof/>
              </w:rPr>
              <w:drawing>
                <wp:inline distT="0" distB="0" distL="0" distR="0" wp14:anchorId="6099C883" wp14:editId="06AE2ADA">
                  <wp:extent cx="762000" cy="843915"/>
                  <wp:effectExtent l="25400" t="0" r="0" b="0"/>
                  <wp:docPr id="29" name="Picture 41" descr="Description: Description: Description: Descrip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Description: Description: Description: methods"/>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762000" cy="843915"/>
                          </a:xfrm>
                          <a:prstGeom prst="rect">
                            <a:avLst/>
                          </a:prstGeom>
                          <a:noFill/>
                          <a:ln w="9525">
                            <a:noFill/>
                            <a:miter lim="800000"/>
                            <a:headEnd/>
                            <a:tailEnd/>
                          </a:ln>
                        </pic:spPr>
                      </pic:pic>
                    </a:graphicData>
                  </a:graphic>
                </wp:inline>
              </w:drawing>
            </w:r>
          </w:p>
        </w:tc>
        <w:tc>
          <w:tcPr>
            <w:tcW w:w="4000" w:type="pct"/>
          </w:tcPr>
          <w:p w:rsidR="00775A24" w:rsidRPr="00636D43" w:rsidRDefault="00775A24" w:rsidP="00775A24">
            <w:pPr>
              <w:pStyle w:val="Heading6"/>
              <w:rPr>
                <w:rFonts w:asciiTheme="minorHAnsi" w:hAnsiTheme="minorHAnsi"/>
              </w:rPr>
            </w:pPr>
            <w:r w:rsidRPr="00636D43">
              <w:rPr>
                <w:rFonts w:asciiTheme="minorHAnsi" w:hAnsiTheme="minorHAnsi"/>
              </w:rPr>
              <w:t>METHODOLOGIES:</w:t>
            </w:r>
          </w:p>
          <w:p w:rsidR="00775A24" w:rsidRPr="00636D43" w:rsidRDefault="00775A24" w:rsidP="00775A24">
            <w:pPr>
              <w:pStyle w:val="ListBullet"/>
              <w:rPr>
                <w:rFonts w:asciiTheme="minorHAnsi" w:hAnsiTheme="minorHAnsi"/>
              </w:rPr>
            </w:pPr>
            <w:r w:rsidRPr="00636D43">
              <w:rPr>
                <w:rFonts w:asciiTheme="minorHAnsi" w:hAnsiTheme="minorHAnsi"/>
              </w:rPr>
              <w:t>Large group discussion</w:t>
            </w:r>
          </w:p>
          <w:p w:rsidR="00775A24" w:rsidRPr="00636D43" w:rsidRDefault="00775A24" w:rsidP="00775A24">
            <w:pPr>
              <w:pStyle w:val="ListBullet"/>
              <w:rPr>
                <w:rFonts w:asciiTheme="minorHAnsi" w:hAnsiTheme="minorHAnsi"/>
              </w:rPr>
            </w:pPr>
            <w:r w:rsidRPr="00636D43">
              <w:rPr>
                <w:rFonts w:asciiTheme="minorHAnsi" w:hAnsiTheme="minorHAnsi"/>
              </w:rPr>
              <w:t xml:space="preserve">Interactive trainer presentation </w:t>
            </w:r>
          </w:p>
          <w:p w:rsidR="00775A24" w:rsidRPr="00636D43" w:rsidRDefault="00775A24" w:rsidP="00775A24">
            <w:pPr>
              <w:pStyle w:val="ListBullet"/>
              <w:rPr>
                <w:rFonts w:asciiTheme="minorHAnsi" w:hAnsiTheme="minorHAnsi"/>
              </w:rPr>
            </w:pPr>
            <w:r w:rsidRPr="00636D43">
              <w:rPr>
                <w:rFonts w:asciiTheme="minorHAnsi" w:hAnsiTheme="minorHAnsi"/>
              </w:rPr>
              <w:t xml:space="preserve">Values clarification </w:t>
            </w:r>
          </w:p>
          <w:p w:rsidR="00775A24" w:rsidRPr="00636D43" w:rsidRDefault="00775A24" w:rsidP="00775A24">
            <w:pPr>
              <w:pStyle w:val="ListBullet"/>
              <w:rPr>
                <w:rFonts w:asciiTheme="minorHAnsi" w:hAnsiTheme="minorHAnsi"/>
              </w:rPr>
            </w:pPr>
            <w:r w:rsidRPr="00636D43">
              <w:rPr>
                <w:rFonts w:asciiTheme="minorHAnsi" w:hAnsiTheme="minorHAnsi"/>
              </w:rPr>
              <w:t>Case studies</w:t>
            </w:r>
          </w:p>
          <w:p w:rsidR="00775A24" w:rsidRPr="00636D43" w:rsidRDefault="00775A24" w:rsidP="00775A24">
            <w:pPr>
              <w:pStyle w:val="ListBullet"/>
              <w:rPr>
                <w:rFonts w:asciiTheme="minorHAnsi" w:hAnsiTheme="minorHAnsi"/>
              </w:rPr>
            </w:pPr>
            <w:r w:rsidRPr="00636D43">
              <w:rPr>
                <w:rFonts w:asciiTheme="minorHAnsi" w:hAnsiTheme="minorHAnsi"/>
              </w:rPr>
              <w:t>Role play</w:t>
            </w:r>
          </w:p>
          <w:p w:rsidR="00775A24" w:rsidRPr="00636D43" w:rsidRDefault="00775A24" w:rsidP="00775A24">
            <w:pPr>
              <w:pStyle w:val="ListBullet"/>
              <w:rPr>
                <w:rFonts w:asciiTheme="minorHAnsi" w:eastAsia="Times New Roman" w:hAnsiTheme="minorHAnsi"/>
              </w:rPr>
            </w:pPr>
            <w:r w:rsidRPr="00636D43">
              <w:rPr>
                <w:rFonts w:asciiTheme="minorHAnsi" w:hAnsiTheme="minorHAnsi"/>
              </w:rPr>
              <w:t xml:space="preserve">Small group work </w:t>
            </w:r>
          </w:p>
          <w:p w:rsidR="00775A24" w:rsidRPr="00636D43" w:rsidRDefault="00775A24" w:rsidP="00775A24">
            <w:pPr>
              <w:pStyle w:val="ListBullet"/>
              <w:rPr>
                <w:rFonts w:asciiTheme="minorHAnsi" w:eastAsia="Times New Roman" w:hAnsiTheme="minorHAnsi"/>
              </w:rPr>
            </w:pPr>
            <w:r w:rsidRPr="00636D43">
              <w:rPr>
                <w:rFonts w:asciiTheme="minorHAnsi" w:hAnsiTheme="minorHAnsi"/>
              </w:rPr>
              <w:t>Game</w:t>
            </w:r>
          </w:p>
          <w:p w:rsidR="00775A24" w:rsidRPr="00636D43" w:rsidRDefault="00775A24" w:rsidP="00775A24">
            <w:pPr>
              <w:pStyle w:val="ListBullet"/>
              <w:rPr>
                <w:rFonts w:asciiTheme="minorHAnsi" w:eastAsia="Times New Roman" w:hAnsiTheme="minorHAnsi"/>
              </w:rPr>
            </w:pPr>
            <w:r w:rsidRPr="00636D43">
              <w:rPr>
                <w:rFonts w:asciiTheme="minorHAnsi" w:hAnsiTheme="minorHAnsi"/>
              </w:rPr>
              <w:t>Homework assignment</w:t>
            </w:r>
          </w:p>
        </w:tc>
      </w:tr>
    </w:tbl>
    <w:p w:rsidR="00775A24" w:rsidRPr="00636D43"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636D43">
        <w:tc>
          <w:tcPr>
            <w:tcW w:w="1000" w:type="pct"/>
          </w:tcPr>
          <w:p w:rsidR="00775A24" w:rsidRPr="00636D43" w:rsidRDefault="0055476C" w:rsidP="00775A24">
            <w:pPr>
              <w:rPr>
                <w:rFonts w:asciiTheme="minorHAnsi" w:hAnsiTheme="minorHAnsi"/>
                <w:highlight w:val="yellow"/>
              </w:rPr>
            </w:pPr>
            <w:r>
              <w:rPr>
                <w:rFonts w:asciiTheme="minorHAnsi" w:hAnsiTheme="minorHAnsi"/>
                <w:noProof/>
              </w:rPr>
              <w:drawing>
                <wp:inline distT="0" distB="0" distL="0" distR="0" wp14:anchorId="62AE97D4" wp14:editId="5F03876A">
                  <wp:extent cx="762000" cy="808990"/>
                  <wp:effectExtent l="25400" t="0" r="0" b="0"/>
                  <wp:docPr id="30" name="Picture 42" descr="Description: Description: Description: Description: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Description: Description: Description: materials"/>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762000" cy="808990"/>
                          </a:xfrm>
                          <a:prstGeom prst="rect">
                            <a:avLst/>
                          </a:prstGeom>
                          <a:noFill/>
                          <a:ln w="9525">
                            <a:noFill/>
                            <a:miter lim="800000"/>
                            <a:headEnd/>
                            <a:tailEnd/>
                          </a:ln>
                        </pic:spPr>
                      </pic:pic>
                    </a:graphicData>
                  </a:graphic>
                </wp:inline>
              </w:drawing>
            </w:r>
          </w:p>
        </w:tc>
        <w:tc>
          <w:tcPr>
            <w:tcW w:w="4000" w:type="pct"/>
          </w:tcPr>
          <w:p w:rsidR="00775A24" w:rsidRPr="00636D43" w:rsidRDefault="00775A24" w:rsidP="00775A24">
            <w:pPr>
              <w:pStyle w:val="Heading6"/>
              <w:rPr>
                <w:rFonts w:asciiTheme="minorHAnsi" w:hAnsiTheme="minorHAnsi"/>
              </w:rPr>
            </w:pPr>
            <w:r w:rsidRPr="00636D43">
              <w:rPr>
                <w:rFonts w:asciiTheme="minorHAnsi" w:hAnsiTheme="minorHAnsi"/>
              </w:rPr>
              <w:t>MATERIALS NEEDED:</w:t>
            </w:r>
          </w:p>
          <w:p w:rsidR="00775A24" w:rsidRPr="00636D43" w:rsidRDefault="00775A24" w:rsidP="00775A24">
            <w:pPr>
              <w:pStyle w:val="ListBullet"/>
              <w:rPr>
                <w:rFonts w:asciiTheme="minorHAnsi" w:hAnsiTheme="minorHAnsi"/>
              </w:rPr>
            </w:pPr>
            <w:r w:rsidRPr="00636D43">
              <w:rPr>
                <w:rFonts w:asciiTheme="minorHAnsi" w:hAnsiTheme="minorHAnsi"/>
              </w:rPr>
              <w:t>Flip chart</w:t>
            </w:r>
          </w:p>
          <w:p w:rsidR="00775A24" w:rsidRPr="00636D43" w:rsidRDefault="00775A24" w:rsidP="00775A24">
            <w:pPr>
              <w:pStyle w:val="ListBullet"/>
              <w:rPr>
                <w:rFonts w:asciiTheme="minorHAnsi" w:hAnsiTheme="minorHAnsi"/>
              </w:rPr>
            </w:pPr>
            <w:r w:rsidRPr="00636D43">
              <w:rPr>
                <w:rFonts w:asciiTheme="minorHAnsi" w:hAnsiTheme="minorHAnsi"/>
              </w:rPr>
              <w:t>Markers</w:t>
            </w:r>
          </w:p>
          <w:p w:rsidR="00775A24" w:rsidRPr="00636D43" w:rsidRDefault="00775A24" w:rsidP="00775A24">
            <w:pPr>
              <w:pStyle w:val="ListBullet"/>
              <w:rPr>
                <w:rFonts w:asciiTheme="minorHAnsi" w:hAnsiTheme="minorHAnsi"/>
              </w:rPr>
            </w:pPr>
            <w:r w:rsidRPr="00636D43">
              <w:rPr>
                <w:rFonts w:asciiTheme="minorHAnsi" w:hAnsiTheme="minorHAnsi"/>
              </w:rPr>
              <w:t>Tape or Bostik</w:t>
            </w:r>
          </w:p>
          <w:p w:rsidR="00775A24" w:rsidRPr="00636D43" w:rsidRDefault="00775A24" w:rsidP="00775A24">
            <w:pPr>
              <w:pStyle w:val="ListBullet"/>
              <w:rPr>
                <w:rFonts w:asciiTheme="minorHAnsi" w:hAnsiTheme="minorHAnsi"/>
              </w:rPr>
            </w:pPr>
            <w:r w:rsidRPr="00636D43">
              <w:rPr>
                <w:rFonts w:asciiTheme="minorHAnsi" w:hAnsiTheme="minorHAnsi"/>
              </w:rPr>
              <w:t xml:space="preserve">Extra copies of </w:t>
            </w:r>
            <w:r w:rsidRPr="00636D43">
              <w:rPr>
                <w:rFonts w:asciiTheme="minorHAnsi" w:hAnsiTheme="minorHAnsi"/>
                <w:i/>
              </w:rPr>
              <w:t xml:space="preserve">Appendices 4A, 4B, and 4C </w:t>
            </w:r>
            <w:r w:rsidRPr="00636D43">
              <w:rPr>
                <w:rFonts w:asciiTheme="minorHAnsi" w:hAnsiTheme="minorHAnsi"/>
              </w:rPr>
              <w:t>for each participant</w:t>
            </w:r>
          </w:p>
        </w:tc>
      </w:tr>
    </w:tbl>
    <w:p w:rsidR="00775A24" w:rsidRPr="00636D43"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636D43">
        <w:tc>
          <w:tcPr>
            <w:tcW w:w="1000" w:type="pct"/>
          </w:tcPr>
          <w:p w:rsidR="00775A24" w:rsidRPr="00636D43" w:rsidRDefault="0055476C" w:rsidP="00775A24">
            <w:pPr>
              <w:rPr>
                <w:rFonts w:asciiTheme="minorHAnsi" w:hAnsiTheme="minorHAnsi"/>
                <w:highlight w:val="yellow"/>
              </w:rPr>
            </w:pPr>
            <w:r>
              <w:rPr>
                <w:rFonts w:asciiTheme="minorHAnsi" w:hAnsiTheme="minorHAnsi"/>
                <w:noProof/>
              </w:rPr>
              <w:drawing>
                <wp:inline distT="0" distB="0" distL="0" distR="0" wp14:anchorId="256EE0D3" wp14:editId="29B3C709">
                  <wp:extent cx="644525" cy="738505"/>
                  <wp:effectExtent l="25400" t="0" r="0" b="0"/>
                  <wp:docPr id="31" name="Picture 43" descr="Description: Description: Description: Description: workin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Description: Description: Description: workinadvance"/>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644525" cy="738505"/>
                          </a:xfrm>
                          <a:prstGeom prst="rect">
                            <a:avLst/>
                          </a:prstGeom>
                          <a:noFill/>
                          <a:ln w="9525">
                            <a:noFill/>
                            <a:miter lim="800000"/>
                            <a:headEnd/>
                            <a:tailEnd/>
                          </a:ln>
                        </pic:spPr>
                      </pic:pic>
                    </a:graphicData>
                  </a:graphic>
                </wp:inline>
              </w:drawing>
            </w:r>
          </w:p>
        </w:tc>
        <w:tc>
          <w:tcPr>
            <w:tcW w:w="4000" w:type="pct"/>
          </w:tcPr>
          <w:p w:rsidR="00775A24" w:rsidRPr="00636D43" w:rsidRDefault="00775A24" w:rsidP="00775A24">
            <w:pPr>
              <w:pStyle w:val="Heading6"/>
              <w:rPr>
                <w:rFonts w:asciiTheme="minorHAnsi" w:hAnsiTheme="minorHAnsi"/>
              </w:rPr>
            </w:pPr>
            <w:r w:rsidRPr="00636D43">
              <w:rPr>
                <w:rFonts w:asciiTheme="minorHAnsi" w:hAnsiTheme="minorHAnsi"/>
              </w:rPr>
              <w:t>WORK FOR THE TRAINER TO DO IN ADVANCE:</w:t>
            </w:r>
          </w:p>
          <w:p w:rsidR="00775A24" w:rsidRPr="00636D43" w:rsidRDefault="00775A24" w:rsidP="00775A24">
            <w:pPr>
              <w:pStyle w:val="ListBullet"/>
              <w:rPr>
                <w:rFonts w:asciiTheme="minorHAnsi" w:hAnsiTheme="minorHAnsi"/>
              </w:rPr>
            </w:pPr>
            <w:r w:rsidRPr="00636D43">
              <w:rPr>
                <w:rFonts w:asciiTheme="minorHAnsi" w:hAnsiTheme="minorHAnsi"/>
              </w:rPr>
              <w:t>Read through the entire Module and make sure you are familiar with the training methodologies and content.</w:t>
            </w:r>
          </w:p>
          <w:p w:rsidR="00775A24" w:rsidRPr="00636D43" w:rsidRDefault="00775A24" w:rsidP="00775A24">
            <w:pPr>
              <w:pStyle w:val="ListBullet"/>
              <w:rPr>
                <w:rFonts w:asciiTheme="minorHAnsi" w:hAnsiTheme="minorHAnsi"/>
              </w:rPr>
            </w:pPr>
            <w:r w:rsidRPr="00636D43">
              <w:rPr>
                <w:rFonts w:asciiTheme="minorHAnsi" w:hAnsiTheme="minorHAnsi"/>
              </w:rPr>
              <w:t xml:space="preserve">Practice the role plays in </w:t>
            </w:r>
            <w:r w:rsidRPr="00636D43">
              <w:rPr>
                <w:rFonts w:asciiTheme="minorHAnsi" w:hAnsiTheme="minorHAnsi"/>
                <w:i/>
              </w:rPr>
              <w:t>Session 4.3</w:t>
            </w:r>
            <w:r w:rsidRPr="00636D43">
              <w:rPr>
                <w:rFonts w:asciiTheme="minorHAnsi" w:hAnsiTheme="minorHAnsi"/>
              </w:rPr>
              <w:t xml:space="preserve"> with co-trainers or with participants who volunteer to help with this session. </w:t>
            </w:r>
          </w:p>
          <w:p w:rsidR="00775A24" w:rsidRPr="00636D43" w:rsidRDefault="00775A24" w:rsidP="00775A24">
            <w:pPr>
              <w:pStyle w:val="ListBullet"/>
              <w:rPr>
                <w:rFonts w:asciiTheme="minorHAnsi" w:hAnsiTheme="minorHAnsi"/>
              </w:rPr>
            </w:pPr>
            <w:r w:rsidRPr="00636D43">
              <w:rPr>
                <w:rFonts w:asciiTheme="minorHAnsi" w:hAnsiTheme="minorHAnsi"/>
              </w:rPr>
              <w:t xml:space="preserve">Make enough copies of the Talking Tree, Talking Tools Board Game, and Communication Skills Checklist </w:t>
            </w:r>
            <w:r w:rsidRPr="00636D43">
              <w:rPr>
                <w:rFonts w:asciiTheme="minorHAnsi" w:hAnsiTheme="minorHAnsi"/>
                <w:i/>
              </w:rPr>
              <w:t>(Appendices 4A, 4B, and 4C</w:t>
            </w:r>
            <w:r w:rsidRPr="00636D43">
              <w:rPr>
                <w:rFonts w:asciiTheme="minorHAnsi" w:hAnsiTheme="minorHAnsi"/>
              </w:rPr>
              <w:t>) so that each participant has multiple copies.</w:t>
            </w:r>
          </w:p>
          <w:p w:rsidR="00775A24" w:rsidRPr="00636D43" w:rsidRDefault="00775A24" w:rsidP="00775A24">
            <w:pPr>
              <w:pStyle w:val="ListBullet"/>
              <w:rPr>
                <w:rFonts w:asciiTheme="minorHAnsi" w:hAnsiTheme="minorHAnsi"/>
              </w:rPr>
            </w:pPr>
            <w:r w:rsidRPr="00636D43">
              <w:rPr>
                <w:rFonts w:asciiTheme="minorHAnsi" w:hAnsiTheme="minorHAnsi"/>
              </w:rPr>
              <w:t xml:space="preserve">Review the case studies for </w:t>
            </w:r>
            <w:r w:rsidRPr="00636D43">
              <w:rPr>
                <w:rFonts w:asciiTheme="minorHAnsi" w:hAnsiTheme="minorHAnsi"/>
                <w:i/>
              </w:rPr>
              <w:t xml:space="preserve">Session 4.4 </w:t>
            </w:r>
            <w:r w:rsidRPr="00636D43">
              <w:rPr>
                <w:rFonts w:asciiTheme="minorHAnsi" w:hAnsiTheme="minorHAnsi"/>
              </w:rPr>
              <w:t>and adapt to the local context as needed.</w:t>
            </w:r>
          </w:p>
        </w:tc>
      </w:tr>
    </w:tbl>
    <w:p w:rsidR="00775A24" w:rsidRPr="00636D43" w:rsidRDefault="00775A24" w:rsidP="00775A24">
      <w:pPr>
        <w:rPr>
          <w:rFonts w:asciiTheme="minorHAnsi" w:hAnsiTheme="minorHAnsi"/>
          <w:highlight w:val="yellow"/>
        </w:rPr>
      </w:pPr>
    </w:p>
    <w:p w:rsidR="00775A24" w:rsidRPr="00636D43" w:rsidRDefault="00775A24" w:rsidP="00775A24">
      <w:pPr>
        <w:pStyle w:val="Heading2"/>
        <w:spacing w:before="0"/>
        <w:rPr>
          <w:rFonts w:asciiTheme="minorHAnsi" w:hAnsiTheme="minorHAnsi"/>
        </w:rPr>
      </w:pPr>
      <w:r w:rsidRPr="00636D43">
        <w:rPr>
          <w:rFonts w:asciiTheme="minorHAnsi" w:hAnsiTheme="minorHAnsi"/>
        </w:rPr>
        <w:br w:type="page"/>
        <w:t>SESSION 4.1: Introduction: The Story of the Monkey and the Fish—Und</w:t>
      </w:r>
      <w:r w:rsidR="00544131">
        <w:rPr>
          <w:rFonts w:asciiTheme="minorHAnsi" w:hAnsiTheme="minorHAnsi"/>
        </w:rPr>
        <w:t xml:space="preserve">erstanding Yourself and Others </w:t>
      </w:r>
      <w:r w:rsidRPr="00636D43">
        <w:rPr>
          <w:rFonts w:asciiTheme="minorHAnsi" w:hAnsiTheme="minorHAnsi"/>
        </w:rPr>
        <w:t xml:space="preserve">(45 minutes) </w:t>
      </w:r>
    </w:p>
    <w:p w:rsidR="00775A24" w:rsidRPr="00636D43"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636D43">
        <w:tc>
          <w:tcPr>
            <w:tcW w:w="9576" w:type="dxa"/>
            <w:shd w:val="clear" w:color="auto" w:fill="E6E6E6"/>
          </w:tcPr>
          <w:p w:rsidR="00775A24" w:rsidRPr="00636D43" w:rsidRDefault="00775A24" w:rsidP="00775A24">
            <w:pPr>
              <w:pStyle w:val="Heading6"/>
              <w:rPr>
                <w:rFonts w:asciiTheme="minorHAnsi" w:hAnsiTheme="minorHAnsi"/>
              </w:rPr>
            </w:pPr>
            <w:r w:rsidRPr="00636D43">
              <w:rPr>
                <w:rFonts w:asciiTheme="minorHAnsi" w:hAnsiTheme="minorHAnsi"/>
              </w:rPr>
              <w:t>TRAINER INSTRUCTIONS</w:t>
            </w:r>
          </w:p>
          <w:p w:rsidR="00775A24" w:rsidRPr="00636D43" w:rsidRDefault="00775A24" w:rsidP="00775A24">
            <w:pPr>
              <w:pStyle w:val="Heading7"/>
              <w:rPr>
                <w:rFonts w:asciiTheme="minorHAnsi" w:hAnsiTheme="minorHAnsi"/>
              </w:rPr>
            </w:pPr>
            <w:r w:rsidRPr="00636D43">
              <w:rPr>
                <w:rFonts w:asciiTheme="minorHAnsi" w:hAnsiTheme="minorHAnsi"/>
              </w:rPr>
              <w:t>Methodologies: Large Group Discussion, Interactive Trainer Presentation, Values Clarification</w:t>
            </w:r>
          </w:p>
          <w:p w:rsidR="00775A24" w:rsidRPr="00636D43" w:rsidRDefault="0055476C" w:rsidP="00775A24">
            <w:pPr>
              <w:pStyle w:val="BodyText2"/>
              <w:rPr>
                <w:rStyle w:val="Strong"/>
                <w:b w:val="0"/>
              </w:rPr>
            </w:pPr>
            <w:r>
              <w:rPr>
                <w:rFonts w:asciiTheme="minorHAnsi" w:hAnsiTheme="minorHAnsi"/>
                <w:noProof/>
              </w:rPr>
              <w:drawing>
                <wp:anchor distT="0" distB="0" distL="114300" distR="114300" simplePos="0" relativeHeight="251539456" behindDoc="0" locked="0" layoutInCell="1" allowOverlap="0" wp14:anchorId="70E76993" wp14:editId="78CA2D47">
                  <wp:simplePos x="0" y="0"/>
                  <wp:positionH relativeFrom="column">
                    <wp:posOffset>52705</wp:posOffset>
                  </wp:positionH>
                  <wp:positionV relativeFrom="paragraph">
                    <wp:posOffset>-960755</wp:posOffset>
                  </wp:positionV>
                  <wp:extent cx="594360" cy="664845"/>
                  <wp:effectExtent l="25400" t="0" r="0" b="0"/>
                  <wp:wrapSquare wrapText="bothSides"/>
                  <wp:docPr id="329" name="Picture 329"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636D43">
              <w:rPr>
                <w:rStyle w:val="Strong"/>
                <w:rFonts w:asciiTheme="minorHAnsi" w:hAnsiTheme="minorHAnsi"/>
              </w:rPr>
              <w:t xml:space="preserve">Step 1: </w:t>
            </w:r>
            <w:r w:rsidR="00775A24" w:rsidRPr="00636D43">
              <w:rPr>
                <w:rFonts w:asciiTheme="minorHAnsi" w:hAnsiTheme="minorHAnsi"/>
              </w:rPr>
              <w:tab/>
            </w:r>
            <w:r w:rsidR="00775A24" w:rsidRPr="00636D43">
              <w:rPr>
                <w:rStyle w:val="Strong"/>
                <w:rFonts w:asciiTheme="minorHAnsi" w:hAnsiTheme="minorHAnsi"/>
                <w:b w:val="0"/>
              </w:rPr>
              <w:t>Review the Module learning objectives.</w:t>
            </w:r>
          </w:p>
          <w:p w:rsidR="00775A24" w:rsidRPr="00636D43" w:rsidRDefault="00775A24" w:rsidP="00775A24">
            <w:pPr>
              <w:pStyle w:val="BodyText2"/>
              <w:rPr>
                <w:rFonts w:asciiTheme="minorHAnsi" w:hAnsiTheme="minorHAnsi"/>
              </w:rPr>
            </w:pPr>
            <w:r w:rsidRPr="00636D43">
              <w:rPr>
                <w:rStyle w:val="Strong"/>
                <w:rFonts w:asciiTheme="minorHAnsi" w:hAnsiTheme="minorHAnsi"/>
              </w:rPr>
              <w:t>Step 2:</w:t>
            </w:r>
            <w:r w:rsidR="00DE34DC">
              <w:rPr>
                <w:rFonts w:asciiTheme="minorHAnsi" w:hAnsiTheme="minorHAnsi"/>
              </w:rPr>
              <w:tab/>
              <w:t>Read the</w:t>
            </w:r>
            <w:r w:rsidRPr="00636D43">
              <w:rPr>
                <w:rFonts w:asciiTheme="minorHAnsi" w:hAnsiTheme="minorHAnsi"/>
              </w:rPr>
              <w:t xml:space="preserve"> story </w:t>
            </w:r>
            <w:r w:rsidR="00DE34DC">
              <w:rPr>
                <w:rFonts w:asciiTheme="minorHAnsi" w:hAnsiTheme="minorHAnsi"/>
              </w:rPr>
              <w:t xml:space="preserve">of the monkey and the fish in the content below </w:t>
            </w:r>
            <w:r w:rsidRPr="00636D43">
              <w:rPr>
                <w:rFonts w:asciiTheme="minorHAnsi" w:hAnsiTheme="minorHAnsi"/>
              </w:rPr>
              <w:t xml:space="preserve">to the group. </w:t>
            </w:r>
          </w:p>
          <w:p w:rsidR="00775A24" w:rsidRPr="00636D43" w:rsidRDefault="00DE34DC" w:rsidP="00775A24">
            <w:pPr>
              <w:pStyle w:val="BodyText2"/>
              <w:ind w:firstLine="0"/>
              <w:rPr>
                <w:rFonts w:asciiTheme="minorHAnsi" w:hAnsiTheme="minorHAnsi"/>
              </w:rPr>
            </w:pPr>
            <w:r>
              <w:rPr>
                <w:rFonts w:asciiTheme="minorHAnsi" w:hAnsiTheme="minorHAnsi"/>
              </w:rPr>
              <w:t>Then a</w:t>
            </w:r>
            <w:r w:rsidR="00775A24" w:rsidRPr="00636D43">
              <w:rPr>
                <w:rFonts w:asciiTheme="minorHAnsi" w:hAnsiTheme="minorHAnsi"/>
              </w:rPr>
              <w:t>sk participants:</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What do you think this story is telling us? What is the moral of the story?</w:t>
            </w:r>
          </w:p>
          <w:p w:rsidR="00775A24" w:rsidRPr="00636D43" w:rsidRDefault="00775A24" w:rsidP="00775A24">
            <w:pPr>
              <w:pStyle w:val="BodyText2"/>
              <w:rPr>
                <w:rFonts w:asciiTheme="minorHAnsi" w:hAnsiTheme="minorHAnsi"/>
              </w:rPr>
            </w:pPr>
            <w:r w:rsidRPr="00636D43">
              <w:rPr>
                <w:rStyle w:val="Strong"/>
                <w:rFonts w:asciiTheme="minorHAnsi" w:hAnsiTheme="minorHAnsi"/>
              </w:rPr>
              <w:t>Step 3:</w:t>
            </w:r>
            <w:r w:rsidRPr="00636D43">
              <w:rPr>
                <w:rFonts w:asciiTheme="minorHAnsi" w:hAnsiTheme="minorHAnsi"/>
              </w:rPr>
              <w:tab/>
              <w:t>Reinforce that the moral of the story is that good intentions are not enough. If you wish to help the fish, you must understand its nature.</w:t>
            </w:r>
            <w:r w:rsidRPr="00636D43">
              <w:rPr>
                <w:rFonts w:asciiTheme="minorHAnsi" w:hAnsiTheme="minorHAnsi"/>
                <w:i/>
              </w:rPr>
              <w:t xml:space="preserve"> </w:t>
            </w:r>
            <w:r w:rsidRPr="00636D43">
              <w:rPr>
                <w:rFonts w:asciiTheme="minorHAnsi" w:hAnsiTheme="minorHAnsi"/>
              </w:rPr>
              <w:t xml:space="preserve">Explain that understanding yourself and others is a necessary skill for every Peer Educator. It is important to understand how our own attitudes, values, and prejudices affect our thoughts and opinions about situations. We cannot expect others to be “just like us.” Explain that our own attitudes, values, and prejudices should not be a part of communication with clients. Facilitate discussion by reviewing the definitions of the key terms below: attitude, prejudices, and being self-aware. </w:t>
            </w:r>
          </w:p>
          <w:p w:rsidR="00775A24" w:rsidRPr="00636D43" w:rsidRDefault="00775A24" w:rsidP="00775A24">
            <w:pPr>
              <w:pStyle w:val="BodyText2"/>
              <w:rPr>
                <w:rFonts w:asciiTheme="minorHAnsi" w:hAnsiTheme="minorHAnsi"/>
              </w:rPr>
            </w:pPr>
            <w:r w:rsidRPr="00636D43">
              <w:rPr>
                <w:rStyle w:val="Strong"/>
                <w:rFonts w:asciiTheme="minorHAnsi" w:hAnsiTheme="minorHAnsi"/>
              </w:rPr>
              <w:t>Step 4:</w:t>
            </w:r>
            <w:r w:rsidRPr="00636D43">
              <w:rPr>
                <w:rFonts w:asciiTheme="minorHAnsi" w:hAnsiTheme="minorHAnsi"/>
              </w:rPr>
              <w:t xml:space="preserve"> </w:t>
            </w:r>
            <w:r w:rsidRPr="00636D43">
              <w:rPr>
                <w:rFonts w:asciiTheme="minorHAnsi" w:hAnsiTheme="minorHAnsi"/>
              </w:rPr>
              <w:tab/>
              <w:t xml:space="preserve">Divide participants into small groups. Explain that you will read out some sentence fragments (see below). After you read one phrase, each group should decide how they would finish the sentence. Emphasize that participants should pay attention to their first reactions to each phrase. When the groups have responded to one statement, ask participants to explain their viewpoints. </w:t>
            </w:r>
          </w:p>
          <w:p w:rsidR="00775A24" w:rsidRPr="00636D43" w:rsidRDefault="00775A24" w:rsidP="00775A24">
            <w:pPr>
              <w:pStyle w:val="BodyText2"/>
              <w:rPr>
                <w:rFonts w:asciiTheme="minorHAnsi" w:hAnsiTheme="minorHAnsi"/>
              </w:rPr>
            </w:pPr>
            <w:r w:rsidRPr="00636D43">
              <w:rPr>
                <w:rStyle w:val="Strong"/>
                <w:rFonts w:asciiTheme="minorHAnsi" w:hAnsiTheme="minorHAnsi"/>
              </w:rPr>
              <w:t xml:space="preserve">Step 5: </w:t>
            </w:r>
            <w:r w:rsidRPr="00636D43">
              <w:rPr>
                <w:rFonts w:asciiTheme="minorHAnsi" w:hAnsiTheme="minorHAnsi"/>
              </w:rPr>
              <w:tab/>
              <w:t xml:space="preserve">Remind participants that even though everyone can have his or her own opinions, it is very important to be respectful and non-judgmental when working as a Peer Educator and communicating with clients and other community members. </w:t>
            </w:r>
          </w:p>
        </w:tc>
      </w:tr>
    </w:tbl>
    <w:p w:rsidR="00775A24" w:rsidRPr="00636D43" w:rsidRDefault="00775A24" w:rsidP="00775A24">
      <w:pPr>
        <w:pStyle w:val="Heading3"/>
        <w:spacing w:line="260" w:lineRule="exact"/>
        <w:rPr>
          <w:rFonts w:asciiTheme="minorHAnsi" w:hAnsiTheme="minorHAnsi"/>
        </w:rPr>
      </w:pPr>
      <w:r w:rsidRPr="00636D43">
        <w:rPr>
          <w:rFonts w:asciiTheme="minorHAnsi" w:hAnsiTheme="minorHAnsi"/>
        </w:rPr>
        <w:t>KEY INFORMATION</w:t>
      </w:r>
    </w:p>
    <w:p w:rsidR="00775A24" w:rsidRPr="00962A1A" w:rsidRDefault="00775A24" w:rsidP="00775A24">
      <w:pPr>
        <w:rPr>
          <w:rStyle w:val="Strong"/>
          <w:rFonts w:ascii="Gill Sans MT" w:hAnsi="Gill Sans MT" w:cs="Arial"/>
          <w:b w:val="0"/>
          <w:bCs w:val="0"/>
          <w:caps/>
          <w:sz w:val="28"/>
          <w:szCs w:val="26"/>
        </w:rPr>
      </w:pPr>
      <w:r w:rsidRPr="00962A1A">
        <w:rPr>
          <w:rStyle w:val="Strong"/>
        </w:rPr>
        <w:t>The Story of the Monkey and the Fish</w:t>
      </w:r>
    </w:p>
    <w:p w:rsidR="00775A24" w:rsidRPr="0080393E" w:rsidRDefault="00775A24" w:rsidP="00775A24">
      <w:pPr>
        <w:pStyle w:val="BodyText2"/>
        <w:ind w:left="360" w:firstLine="0"/>
        <w:rPr>
          <w:rFonts w:ascii="Garamond" w:hAnsi="Garamond"/>
          <w:i/>
        </w:rPr>
      </w:pPr>
      <w:r w:rsidRPr="0080393E">
        <w:rPr>
          <w:rFonts w:ascii="Garamond" w:hAnsi="Garamond"/>
          <w:i/>
        </w:rPr>
        <w:t xml:space="preserve">Once upon a time, in a land far, far away, there lived a monkey. This monkey actually lived on an island. One day it began to rain and rain. The rain never seemed to end and the island began to flood. The rain and the waters kept coming and coming until, one day, the monkey was left with only a little bit of land and one tree. As he was sitting up in his tree, he noticed another animal in the water. It was moving back and forth. The monkey was so worried about the little animal and wanted to rescue it. So, the monkey risked its own life to go out to the end of one of the tree’s branches and snatch the animal out of the water to prevent it from drowning. He put the animal on the ground to dry out under the sun and get warm. The animal flopped around and the monkey thought it looked so happy, it must be jumping around in excitement. Then, the animal lay perfectly still and the monkey thought it looked so peaceful. Of course, the animal was a fish. </w:t>
      </w:r>
    </w:p>
    <w:p w:rsidR="00775A24" w:rsidRPr="00B37F2F" w:rsidRDefault="0055476C" w:rsidP="00775A24">
      <w:pPr>
        <w:pStyle w:val="BodyText2"/>
        <w:ind w:left="360" w:firstLine="0"/>
        <w:rPr>
          <w:rFonts w:ascii="Garamond" w:hAnsi="Garamond"/>
          <w:i/>
        </w:rPr>
      </w:pPr>
      <w:r>
        <w:rPr>
          <w:noProof/>
        </w:rPr>
        <w:drawing>
          <wp:anchor distT="0" distB="0" distL="114300" distR="114300" simplePos="0" relativeHeight="251699200" behindDoc="0" locked="0" layoutInCell="1" allowOverlap="1" wp14:anchorId="7F37E6D0" wp14:editId="1E9EBAAB">
            <wp:simplePos x="0" y="0"/>
            <wp:positionH relativeFrom="column">
              <wp:posOffset>622935</wp:posOffset>
            </wp:positionH>
            <wp:positionV relativeFrom="paragraph">
              <wp:posOffset>237490</wp:posOffset>
            </wp:positionV>
            <wp:extent cx="4229100" cy="3534410"/>
            <wp:effectExtent l="25400" t="0" r="0" b="0"/>
            <wp:wrapTight wrapText="bothSides">
              <wp:wrapPolygon edited="0">
                <wp:start x="-130" y="0"/>
                <wp:lineTo x="-130" y="21577"/>
                <wp:lineTo x="21535" y="21577"/>
                <wp:lineTo x="21535" y="0"/>
                <wp:lineTo x="-130" y="0"/>
              </wp:wrapPolygon>
            </wp:wrapTight>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4229100" cy="3534410"/>
                    </a:xfrm>
                    <a:prstGeom prst="rect">
                      <a:avLst/>
                    </a:prstGeom>
                    <a:noFill/>
                  </pic:spPr>
                </pic:pic>
              </a:graphicData>
            </a:graphic>
          </wp:anchor>
        </w:drawing>
      </w:r>
    </w:p>
    <w:p w:rsidR="00775A24" w:rsidRPr="00962A1A" w:rsidRDefault="00775A24" w:rsidP="00775A24">
      <w:pPr>
        <w:pStyle w:val="BodyText2"/>
        <w:ind w:left="360" w:firstLine="0"/>
        <w:rPr>
          <w:rFonts w:ascii="Garamond" w:hAnsi="Garamond"/>
          <w:i/>
        </w:rPr>
      </w:pPr>
    </w:p>
    <w:p w:rsidR="00775A24" w:rsidRPr="00962A1A" w:rsidRDefault="00775A24" w:rsidP="00775A24">
      <w:pPr>
        <w:pStyle w:val="BodyText2"/>
        <w:ind w:left="360" w:firstLine="0"/>
        <w:rPr>
          <w:rStyle w:val="Strong"/>
        </w:rPr>
      </w:pPr>
    </w:p>
    <w:p w:rsidR="00775A24" w:rsidRPr="00962A1A" w:rsidRDefault="00775A24" w:rsidP="00775A24">
      <w:pPr>
        <w:jc w:val="center"/>
        <w:rPr>
          <w:rStyle w:val="Strong"/>
          <w:rFonts w:ascii="Gill Sans MT" w:eastAsia="Courier New" w:hAnsi="Gill Sans MT"/>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r>
        <w:rPr>
          <w:rStyle w:val="Strong"/>
          <w:rFonts w:eastAsia="Courier New"/>
        </w:rPr>
        <w:t>Peer Educators should always:</w:t>
      </w:r>
    </w:p>
    <w:p w:rsidR="00775A24" w:rsidRDefault="00775A24" w:rsidP="00775A24">
      <w:pPr>
        <w:pStyle w:val="ListBullet2"/>
      </w:pPr>
      <w:r>
        <w:t>Remember that everyone is different and never assume anyone is “just like us.”</w:t>
      </w:r>
    </w:p>
    <w:p w:rsidR="00775A24" w:rsidRDefault="00775A24" w:rsidP="00775A24">
      <w:pPr>
        <w:pStyle w:val="ListBullet2"/>
      </w:pPr>
      <w:r>
        <w:t>Think about the issues related to their own attitudes, values, and prejudices and how these issues affect their ability to give effective support services to clients.</w:t>
      </w:r>
    </w:p>
    <w:p w:rsidR="00775A24" w:rsidRDefault="00775A24" w:rsidP="00775A24">
      <w:pPr>
        <w:pStyle w:val="ListBullet2"/>
      </w:pPr>
      <w:r>
        <w:t>Be sensitive to the culture, values, and attitudes of their clients, even if they are different from their own.</w:t>
      </w:r>
    </w:p>
    <w:p w:rsidR="00775A24" w:rsidRDefault="00775A24" w:rsidP="00775A24">
      <w:pPr>
        <w:pStyle w:val="ListBullet2"/>
      </w:pPr>
      <w:r>
        <w:t>Make all people feel comfortable and that it is “safe” to talk with them openly and honestly.</w:t>
      </w:r>
    </w:p>
    <w:p w:rsidR="00775A24" w:rsidRDefault="00775A24" w:rsidP="00775A24">
      <w:pPr>
        <w:rPr>
          <w:rStyle w:val="Strong"/>
          <w:rFonts w:eastAsia="Courier New"/>
        </w:rPr>
      </w:pPr>
    </w:p>
    <w:p w:rsidR="00775A24" w:rsidRDefault="00775A24" w:rsidP="00775A24">
      <w:pPr>
        <w:rPr>
          <w:rStyle w:val="Strong"/>
        </w:rPr>
      </w:pPr>
      <w:r>
        <w:rPr>
          <w:rStyle w:val="Strong"/>
        </w:rPr>
        <w:t>Key terms:</w:t>
      </w:r>
    </w:p>
    <w:p w:rsidR="00775A24" w:rsidRDefault="00775A24" w:rsidP="00775A24">
      <w:pPr>
        <w:pStyle w:val="ListBullet2"/>
      </w:pPr>
      <w:r>
        <w:rPr>
          <w:rStyle w:val="Strong"/>
        </w:rPr>
        <w:t xml:space="preserve">Attitudes and </w:t>
      </w:r>
      <w:r w:rsidRPr="00332AA3">
        <w:rPr>
          <w:b/>
          <w:bCs/>
        </w:rPr>
        <w:t>values</w:t>
      </w:r>
      <w:r>
        <w:t xml:space="preserve"> are feelings, beliefs, and emotions about a fact, thing, behavior, or person. For example, some people believe that having multiple sexual partners is okay as long as you </w:t>
      </w:r>
      <w:r w:rsidRPr="002F120E">
        <w:rPr>
          <w:bCs/>
        </w:rPr>
        <w:t>practice</w:t>
      </w:r>
      <w:r>
        <w:t xml:space="preserve"> safer sex, while other people believe that this is wrong.</w:t>
      </w:r>
    </w:p>
    <w:p w:rsidR="00775A24" w:rsidRDefault="00775A24" w:rsidP="00775A24">
      <w:pPr>
        <w:pStyle w:val="ListBullet2"/>
      </w:pPr>
      <w:r w:rsidRPr="00332AA3">
        <w:rPr>
          <w:b/>
          <w:bCs/>
        </w:rPr>
        <w:t xml:space="preserve">Prejudices </w:t>
      </w:r>
      <w:r>
        <w:t xml:space="preserve">are negative opinions or judgments made about a person or group of people before knowing the facts. For example, assuming that an adolescent with HIV must be promiscuous is a prejudice. </w:t>
      </w:r>
    </w:p>
    <w:p w:rsidR="00775A24" w:rsidRDefault="00775A24" w:rsidP="00775A24">
      <w:pPr>
        <w:pStyle w:val="ListBullet2"/>
      </w:pPr>
      <w:r w:rsidRPr="00332AA3">
        <w:rPr>
          <w:b/>
          <w:bCs/>
        </w:rPr>
        <w:t>Being self-aware</w:t>
      </w:r>
      <w:r>
        <w:t xml:space="preserve"> means knowing yourself, how other people view you, and how you affect other people.</w:t>
      </w:r>
    </w:p>
    <w:p w:rsidR="00775A24" w:rsidRDefault="00775A24" w:rsidP="00775A24">
      <w:pPr>
        <w:pStyle w:val="ListBullet2"/>
        <w:numPr>
          <w:ilvl w:val="0"/>
          <w:numId w:val="0"/>
        </w:numPr>
        <w:ind w:left="720"/>
      </w:pPr>
    </w:p>
    <w:p w:rsidR="00775A24" w:rsidRDefault="00775A24" w:rsidP="00775A24">
      <w:pPr>
        <w:pStyle w:val="ListBullet2"/>
        <w:numPr>
          <w:ilvl w:val="0"/>
          <w:numId w:val="0"/>
        </w:numPr>
        <w:ind w:left="360"/>
      </w:pPr>
    </w:p>
    <w:p w:rsidR="00775A24" w:rsidRDefault="0001012D" w:rsidP="00775A24">
      <w:pPr>
        <w:pStyle w:val="ListBullet2"/>
        <w:numPr>
          <w:ilvl w:val="0"/>
          <w:numId w:val="0"/>
        </w:numPr>
        <w:ind w:left="720" w:hanging="360"/>
      </w:pPr>
      <w:r>
        <w:rPr>
          <w:noProof/>
        </w:rPr>
        <mc:AlternateContent>
          <mc:Choice Requires="wps">
            <w:drawing>
              <wp:anchor distT="0" distB="0" distL="114300" distR="114300" simplePos="0" relativeHeight="251534336" behindDoc="0" locked="0" layoutInCell="1" allowOverlap="1">
                <wp:simplePos x="0" y="0"/>
                <wp:positionH relativeFrom="column">
                  <wp:posOffset>731520</wp:posOffset>
                </wp:positionH>
                <wp:positionV relativeFrom="paragraph">
                  <wp:posOffset>36830</wp:posOffset>
                </wp:positionV>
                <wp:extent cx="4257675" cy="454025"/>
                <wp:effectExtent l="0" t="0" r="14605" b="17145"/>
                <wp:wrapSquare wrapText="bothSides"/>
                <wp:docPr id="22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454025"/>
                        </a:xfrm>
                        <a:prstGeom prst="rect">
                          <a:avLst/>
                        </a:prstGeom>
                        <a:solidFill>
                          <a:srgbClr val="E6E6E6"/>
                        </a:solidFill>
                        <a:ln w="6350">
                          <a:solidFill>
                            <a:srgbClr val="000000"/>
                          </a:solidFill>
                          <a:miter lim="800000"/>
                          <a:headEnd/>
                          <a:tailEnd/>
                        </a:ln>
                      </wps:spPr>
                      <wps:txbx>
                        <w:txbxContent>
                          <w:p w:rsidR="00CA3DF1" w:rsidRDefault="00CA3DF1" w:rsidP="00775A24">
                            <w:pPr>
                              <w:jc w:val="center"/>
                              <w:rPr>
                                <w:rFonts w:eastAsia="Courier New"/>
                                <w:b/>
                              </w:rPr>
                            </w:pPr>
                            <w:r>
                              <w:rPr>
                                <w:rFonts w:eastAsia="Courier New"/>
                                <w:b/>
                              </w:rPr>
                              <w:t>Remember: Prejudice and negative attitudes drive the HIV epidemic so Peer Educators should avoid them!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40" type="#_x0000_t202" style="position:absolute;left:0;text-align:left;margin-left:57.6pt;margin-top:2.9pt;width:335.25pt;height:35.7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" fillcolor="#e6e6e6" strokeweight=".5pt">
                <v:textbox>
                  <w:txbxContent>
                    <w:p w:rsidR="00CA3DF1" w:rsidRDefault="00CA3DF1" w:rsidP="00775A24">
                      <w:pPr>
                        <w:jc w:val="center"/>
                        <w:rPr>
                          <w:rFonts w:eastAsia="Courier New"/>
                          <w:b/>
                        </w:rPr>
                      </w:pPr>
                      <w:r>
                        <w:rPr>
                          <w:rFonts w:eastAsia="Courier New"/>
                          <w:b/>
                        </w:rPr>
                        <w:t>Remember: Prejudice and negative attitudes drive the HIV epidemic so Peer Educators should avoid them!</w:t>
                      </w:r>
                    </w:p>
                  </w:txbxContent>
                </v:textbox>
                <w10:wrap type="square"/>
              </v:shape>
            </w:pict>
          </mc:Fallback>
        </mc:AlternateContent>
      </w: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pPr>
    </w:p>
    <w:p w:rsidR="00775A24" w:rsidRDefault="00775A24" w:rsidP="00775A24">
      <w:pPr>
        <w:pStyle w:val="ListBullet2"/>
        <w:numPr>
          <w:ilvl w:val="0"/>
          <w:numId w:val="0"/>
        </w:numPr>
        <w:rPr>
          <w:b/>
          <w:bCs/>
          <w:iCs/>
        </w:rPr>
      </w:pPr>
    </w:p>
    <w:p w:rsidR="00775A24" w:rsidRDefault="00775A24" w:rsidP="00775A24">
      <w:pPr>
        <w:pStyle w:val="ListBullet2"/>
        <w:numPr>
          <w:ilvl w:val="0"/>
          <w:numId w:val="0"/>
        </w:numPr>
        <w:rPr>
          <w:b/>
          <w:bCs/>
          <w:iCs/>
        </w:rPr>
      </w:pPr>
    </w:p>
    <w:p w:rsidR="00DE34DC" w:rsidRDefault="00DE34DC">
      <w:pPr>
        <w:rPr>
          <w:rFonts w:eastAsia="Courier New"/>
          <w:b/>
          <w:bCs/>
          <w:iCs/>
        </w:rPr>
      </w:pPr>
      <w:r>
        <w:rPr>
          <w:b/>
          <w:bCs/>
          <w:iCs/>
        </w:rPr>
        <w:br w:type="page"/>
      </w:r>
    </w:p>
    <w:p w:rsidR="00775A24" w:rsidRPr="0051179A" w:rsidRDefault="00775A24" w:rsidP="00775A24">
      <w:pPr>
        <w:pStyle w:val="ListBullet2"/>
        <w:numPr>
          <w:ilvl w:val="0"/>
          <w:numId w:val="0"/>
        </w:numPr>
      </w:pPr>
      <w:r w:rsidRPr="0051179A">
        <w:rPr>
          <w:b/>
          <w:bCs/>
          <w:iCs/>
        </w:rPr>
        <w:t xml:space="preserve">Suggested statements for </w:t>
      </w:r>
      <w:r>
        <w:rPr>
          <w:b/>
          <w:bCs/>
          <w:iCs/>
        </w:rPr>
        <w:t xml:space="preserve">the </w:t>
      </w:r>
      <w:r w:rsidRPr="0051179A">
        <w:rPr>
          <w:b/>
          <w:bCs/>
          <w:iCs/>
        </w:rPr>
        <w:t>values clarification activity:</w:t>
      </w:r>
    </w:p>
    <w:p w:rsidR="00775A24" w:rsidRPr="00AA21DC" w:rsidRDefault="00775A24" w:rsidP="00775A24">
      <w:pPr>
        <w:pStyle w:val="ListBullet2"/>
        <w:numPr>
          <w:ilvl w:val="0"/>
          <w:numId w:val="0"/>
        </w:numPr>
        <w:ind w:left="360"/>
      </w:pPr>
      <w:r w:rsidRPr="00AA21DC">
        <w:rPr>
          <w:b/>
          <w:bCs/>
        </w:rPr>
        <w:t xml:space="preserve">1. </w:t>
      </w:r>
      <w:r w:rsidRPr="00AA21DC">
        <w:t>“</w:t>
      </w:r>
      <w:r>
        <w:t>People</w:t>
      </w:r>
      <w:r w:rsidRPr="00AA21DC">
        <w:t xml:space="preserve"> infected with HIV </w:t>
      </w:r>
      <w:r>
        <w:t>are….</w:t>
      </w:r>
      <w:r w:rsidRPr="00AA21DC">
        <w:t>”</w:t>
      </w:r>
      <w:r>
        <w:t xml:space="preserve"> </w:t>
      </w:r>
    </w:p>
    <w:p w:rsidR="00775A24" w:rsidRDefault="00775A24" w:rsidP="00775A24">
      <w:pPr>
        <w:pStyle w:val="ListBullet2"/>
        <w:numPr>
          <w:ilvl w:val="0"/>
          <w:numId w:val="0"/>
        </w:numPr>
        <w:ind w:left="360"/>
      </w:pPr>
      <w:r>
        <w:rPr>
          <w:b/>
          <w:bCs/>
        </w:rPr>
        <w:t>2</w:t>
      </w:r>
      <w:r w:rsidRPr="00AA21DC">
        <w:rPr>
          <w:b/>
          <w:bCs/>
        </w:rPr>
        <w:t xml:space="preserve">. </w:t>
      </w:r>
      <w:r w:rsidRPr="00AA21DC">
        <w:t xml:space="preserve">“Condoms should be freely available </w:t>
      </w:r>
      <w:r>
        <w:t>to….”</w:t>
      </w:r>
    </w:p>
    <w:p w:rsidR="00775A24" w:rsidRPr="00AA21DC" w:rsidRDefault="00775A24" w:rsidP="00775A24">
      <w:pPr>
        <w:pStyle w:val="ListBullet2"/>
        <w:numPr>
          <w:ilvl w:val="0"/>
          <w:numId w:val="0"/>
        </w:numPr>
        <w:ind w:left="360"/>
      </w:pPr>
      <w:r>
        <w:rPr>
          <w:b/>
          <w:bCs/>
        </w:rPr>
        <w:t>3.</w:t>
      </w:r>
      <w:r>
        <w:t xml:space="preserve"> “A young woman who is HIV positive and pregnant should….”</w:t>
      </w:r>
    </w:p>
    <w:p w:rsidR="00775A24" w:rsidRPr="00AA21DC" w:rsidRDefault="00775A24" w:rsidP="00775A24">
      <w:pPr>
        <w:pStyle w:val="ListBullet2"/>
        <w:numPr>
          <w:ilvl w:val="0"/>
          <w:numId w:val="0"/>
        </w:numPr>
        <w:ind w:left="360"/>
      </w:pPr>
      <w:r w:rsidRPr="00AA21DC">
        <w:rPr>
          <w:b/>
          <w:bCs/>
        </w:rPr>
        <w:t xml:space="preserve">4. </w:t>
      </w:r>
      <w:r w:rsidRPr="00AA21DC">
        <w:t xml:space="preserve">“Prostitution </w:t>
      </w:r>
      <w:r>
        <w:t>is….”</w:t>
      </w:r>
    </w:p>
    <w:p w:rsidR="00775A24" w:rsidRPr="00AA21DC" w:rsidRDefault="00775A24" w:rsidP="00775A24">
      <w:pPr>
        <w:pStyle w:val="ListBullet2"/>
        <w:numPr>
          <w:ilvl w:val="0"/>
          <w:numId w:val="0"/>
        </w:numPr>
        <w:ind w:left="360"/>
      </w:pPr>
      <w:r w:rsidRPr="00AA21DC">
        <w:rPr>
          <w:b/>
          <w:bCs/>
        </w:rPr>
        <w:t xml:space="preserve">5. </w:t>
      </w:r>
      <w:r w:rsidRPr="00AA21DC">
        <w:t xml:space="preserve">“An HIV-infected </w:t>
      </w:r>
      <w:r>
        <w:t xml:space="preserve">young </w:t>
      </w:r>
      <w:r w:rsidRPr="00AA21DC">
        <w:t>woman shoul</w:t>
      </w:r>
      <w:r>
        <w:t>d….</w:t>
      </w:r>
      <w:r w:rsidRPr="00AA21DC">
        <w:t>”</w:t>
      </w:r>
    </w:p>
    <w:p w:rsidR="00775A24" w:rsidRDefault="00775A24" w:rsidP="00775A24">
      <w:pPr>
        <w:pStyle w:val="ListBullet2"/>
        <w:numPr>
          <w:ilvl w:val="0"/>
          <w:numId w:val="0"/>
        </w:numPr>
        <w:ind w:left="360"/>
      </w:pPr>
      <w:r w:rsidRPr="00AA21DC">
        <w:rPr>
          <w:b/>
          <w:bCs/>
        </w:rPr>
        <w:t xml:space="preserve">6. </w:t>
      </w:r>
      <w:r w:rsidRPr="00AA21DC">
        <w:t>“</w:t>
      </w:r>
      <w:r>
        <w:t>Men who have sex with men</w:t>
      </w:r>
      <w:r w:rsidRPr="00AA21DC">
        <w:t xml:space="preserve"> </w:t>
      </w:r>
      <w:r>
        <w:t xml:space="preserve">are…. </w:t>
      </w:r>
      <w:r w:rsidRPr="00AA21DC">
        <w:t>”</w:t>
      </w:r>
    </w:p>
    <w:p w:rsidR="00775A24" w:rsidRDefault="00775A24" w:rsidP="00775A24">
      <w:pPr>
        <w:pStyle w:val="ListBullet2"/>
        <w:numPr>
          <w:ilvl w:val="0"/>
          <w:numId w:val="0"/>
        </w:numPr>
        <w:ind w:left="360"/>
      </w:pPr>
      <w:r>
        <w:rPr>
          <w:b/>
          <w:bCs/>
        </w:rPr>
        <w:t>7.</w:t>
      </w:r>
      <w:r>
        <w:t xml:space="preserve"> “Girls who sleep with multiple partners are….”</w:t>
      </w:r>
    </w:p>
    <w:p w:rsidR="00775A24" w:rsidRDefault="00775A24" w:rsidP="00775A24">
      <w:pPr>
        <w:pStyle w:val="ListBullet2"/>
        <w:numPr>
          <w:ilvl w:val="0"/>
          <w:numId w:val="0"/>
        </w:numPr>
        <w:ind w:left="720" w:hanging="360"/>
        <w:rPr>
          <w:bCs/>
        </w:rPr>
      </w:pPr>
      <w:r>
        <w:rPr>
          <w:b/>
          <w:bCs/>
        </w:rPr>
        <w:t xml:space="preserve">8. </w:t>
      </w:r>
      <w:r w:rsidRPr="00B7158A">
        <w:rPr>
          <w:bCs/>
        </w:rPr>
        <w:t>“Drug users should get….”</w:t>
      </w:r>
    </w:p>
    <w:p w:rsidR="00775A24" w:rsidRDefault="00775A24" w:rsidP="00775A24">
      <w:pPr>
        <w:pStyle w:val="ListBullet2"/>
        <w:numPr>
          <w:ilvl w:val="0"/>
          <w:numId w:val="0"/>
        </w:numPr>
        <w:ind w:left="720" w:hanging="360"/>
      </w:pPr>
      <w:r>
        <w:rPr>
          <w:b/>
          <w:bCs/>
        </w:rPr>
        <w:t>9.</w:t>
      </w:r>
      <w:r>
        <w:t xml:space="preserve"> “It is alright for men to….”</w:t>
      </w:r>
    </w:p>
    <w:p w:rsidR="00775A24" w:rsidRDefault="00775A24" w:rsidP="00775A24">
      <w:pPr>
        <w:pStyle w:val="ListBullet2"/>
        <w:numPr>
          <w:ilvl w:val="0"/>
          <w:numId w:val="0"/>
        </w:numPr>
        <w:ind w:left="720" w:hanging="360"/>
      </w:pPr>
      <w:r>
        <w:rPr>
          <w:b/>
          <w:bCs/>
        </w:rPr>
        <w:t>10.</w:t>
      </w:r>
      <w:r>
        <w:t xml:space="preserve"> “Young women should never….”</w:t>
      </w: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01012D" w:rsidP="00775A24">
      <w:pPr>
        <w:pStyle w:val="ListBullet2"/>
        <w:numPr>
          <w:ilvl w:val="0"/>
          <w:numId w:val="0"/>
        </w:numPr>
        <w:ind w:left="720" w:hanging="360"/>
      </w:pPr>
      <w:r>
        <w:rPr>
          <w:noProof/>
        </w:rPr>
        <mc:AlternateContent>
          <mc:Choice Requires="wps">
            <w:drawing>
              <wp:anchor distT="0" distB="0" distL="114300" distR="114300" simplePos="0" relativeHeight="251540480" behindDoc="0" locked="0" layoutInCell="1" allowOverlap="1">
                <wp:simplePos x="0" y="0"/>
                <wp:positionH relativeFrom="column">
                  <wp:posOffset>2223135</wp:posOffset>
                </wp:positionH>
                <wp:positionV relativeFrom="paragraph">
                  <wp:posOffset>93980</wp:posOffset>
                </wp:positionV>
                <wp:extent cx="2628900" cy="1143000"/>
                <wp:effectExtent l="343535" t="55880" r="75565" b="71120"/>
                <wp:wrapTight wrapText="bothSides">
                  <wp:wrapPolygon edited="0">
                    <wp:start x="9704" y="-180"/>
                    <wp:lineTo x="7748" y="0"/>
                    <wp:lineTo x="3209" y="1980"/>
                    <wp:lineTo x="3209" y="2700"/>
                    <wp:lineTo x="2348" y="3600"/>
                    <wp:lineTo x="1017" y="5400"/>
                    <wp:lineTo x="0" y="8460"/>
                    <wp:lineTo x="-235" y="11340"/>
                    <wp:lineTo x="313" y="14220"/>
                    <wp:lineTo x="157" y="17100"/>
                    <wp:lineTo x="-2035" y="20520"/>
                    <wp:lineTo x="-2583" y="21600"/>
                    <wp:lineTo x="12287" y="21600"/>
                    <wp:lineTo x="13148" y="21600"/>
                    <wp:lineTo x="16748" y="20340"/>
                    <wp:lineTo x="19722" y="17460"/>
                    <wp:lineTo x="19800" y="17100"/>
                    <wp:lineTo x="21287" y="14220"/>
                    <wp:lineTo x="21678" y="11700"/>
                    <wp:lineTo x="21678" y="9900"/>
                    <wp:lineTo x="21522" y="8460"/>
                    <wp:lineTo x="20583" y="5580"/>
                    <wp:lineTo x="19330" y="3780"/>
                    <wp:lineTo x="18313" y="2700"/>
                    <wp:lineTo x="18391" y="1980"/>
                    <wp:lineTo x="13696" y="0"/>
                    <wp:lineTo x="11817" y="-180"/>
                    <wp:lineTo x="9704" y="-180"/>
                  </wp:wrapPolygon>
                </wp:wrapTight>
                <wp:docPr id="221"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1143000"/>
                        </a:xfrm>
                        <a:prstGeom prst="wedgeEllipseCallout">
                          <a:avLst>
                            <a:gd name="adj1" fmla="val -60917"/>
                            <a:gd name="adj2" fmla="val 49722"/>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BD10A8" w:rsidRDefault="00CA3DF1" w:rsidP="00775A24">
                            <w:pPr>
                              <w:jc w:val="center"/>
                              <w:rPr>
                                <w:rStyle w:val="Strong"/>
                              </w:rPr>
                            </w:pPr>
                            <w:r w:rsidRPr="00BD10A8">
                              <w:rPr>
                                <w:sz w:val="22"/>
                                <w:szCs w:val="22"/>
                              </w:rPr>
                              <w:t>It’s important for Peer Educators to be self-aware and to never impose our values or opinions on other peopl</w:t>
                            </w:r>
                            <w:r>
                              <w:rPr>
                                <w:sz w:val="22"/>
                                <w:szCs w:val="22"/>
                              </w:rPr>
                              <w:t>e!</w:t>
                            </w:r>
                          </w:p>
                          <w:p w:rsidR="00CA3DF1" w:rsidRPr="00BD10A8"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7" o:spid="_x0000_s1041" type="#_x0000_t63" style="position:absolute;left:0;text-align:left;margin-left:175.05pt;margin-top:7.4pt;width:207pt;height:90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" adj="-2358,21540" fillcolor="#e6e6e6" strokecolor="#606060" strokeweight=".5pt">
                <v:shadow opacity="22938f" offset="0"/>
                <v:textbox inset=",7.2pt,,7.2pt">
                  <w:txbxContent>
                    <w:p w:rsidR="00CA3DF1" w:rsidRPr="00BD10A8" w:rsidRDefault="00CA3DF1" w:rsidP="00775A24">
                      <w:pPr>
                        <w:jc w:val="center"/>
                        <w:rPr>
                          <w:rStyle w:val="Strong"/>
                        </w:rPr>
                      </w:pPr>
                      <w:r w:rsidRPr="00BD10A8">
                        <w:rPr>
                          <w:sz w:val="22"/>
                          <w:szCs w:val="22"/>
                        </w:rPr>
                        <w:t>It’s important for Peer Educators to be self-aware and to never impose our values or opinions on other peopl</w:t>
                      </w:r>
                      <w:r>
                        <w:rPr>
                          <w:sz w:val="22"/>
                          <w:szCs w:val="22"/>
                        </w:rPr>
                        <w:t>e!</w:t>
                      </w:r>
                    </w:p>
                    <w:p w:rsidR="00CA3DF1" w:rsidRPr="00BD10A8" w:rsidRDefault="00CA3DF1" w:rsidP="00775A24">
                      <w:pPr>
                        <w:jc w:val="center"/>
                        <w:rPr>
                          <w:sz w:val="22"/>
                          <w:szCs w:val="22"/>
                        </w:rPr>
                      </w:pPr>
                    </w:p>
                  </w:txbxContent>
                </v:textbox>
                <w10:wrap type="tight"/>
              </v:shape>
            </w:pict>
          </mc:Fallback>
        </mc:AlternateContent>
      </w: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r>
        <w:t xml:space="preserve">  </w:t>
      </w:r>
    </w:p>
    <w:p w:rsidR="00775A24" w:rsidRDefault="0055476C" w:rsidP="00775A24">
      <w:pPr>
        <w:pStyle w:val="ListBullet2"/>
        <w:numPr>
          <w:ilvl w:val="0"/>
          <w:numId w:val="0"/>
        </w:numPr>
        <w:ind w:left="720" w:firstLine="270"/>
      </w:pPr>
      <w:r>
        <w:rPr>
          <w:noProof/>
        </w:rPr>
        <w:drawing>
          <wp:inline distT="0" distB="0" distL="0" distR="0" wp14:anchorId="4A6BE466" wp14:editId="2825F253">
            <wp:extent cx="1078230" cy="1137285"/>
            <wp:effectExtent l="2540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078230" cy="1137285"/>
                    </a:xfrm>
                    <a:prstGeom prst="rect">
                      <a:avLst/>
                    </a:prstGeom>
                    <a:noFill/>
                    <a:ln w="9525">
                      <a:noFill/>
                      <a:miter lim="800000"/>
                      <a:headEnd/>
                      <a:tailEnd/>
                    </a:ln>
                  </pic:spPr>
                </pic:pic>
              </a:graphicData>
            </a:graphic>
          </wp:inline>
        </w:drawing>
      </w: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360"/>
        <w:rPr>
          <w:b/>
          <w:bCs/>
        </w:rPr>
      </w:pPr>
    </w:p>
    <w:p w:rsidR="00775A24" w:rsidRPr="00636D43" w:rsidRDefault="00775A24" w:rsidP="00775A24">
      <w:pPr>
        <w:pStyle w:val="Heading2"/>
        <w:spacing w:before="0"/>
        <w:rPr>
          <w:rFonts w:asciiTheme="minorHAnsi" w:hAnsiTheme="minorHAnsi"/>
        </w:rPr>
      </w:pPr>
      <w:r>
        <w:br w:type="page"/>
      </w:r>
      <w:r w:rsidRPr="00636D43">
        <w:rPr>
          <w:rFonts w:asciiTheme="minorHAnsi" w:hAnsiTheme="minorHAnsi"/>
        </w:rPr>
        <w:t>SESSION 4.2: Understanding the Basic Principles of Counseling and Behavior Change (60 minutes)</w:t>
      </w:r>
    </w:p>
    <w:p w:rsidR="00775A24" w:rsidRPr="00636D43" w:rsidRDefault="00775A24" w:rsidP="00775A24">
      <w:pPr>
        <w:pStyle w:val="ListBullet2"/>
        <w:numPr>
          <w:ilvl w:val="0"/>
          <w:numId w:val="0"/>
        </w:num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636D43">
        <w:trPr>
          <w:trHeight w:val="3630"/>
        </w:trPr>
        <w:tc>
          <w:tcPr>
            <w:tcW w:w="9259" w:type="dxa"/>
            <w:shd w:val="clear" w:color="auto" w:fill="E6E6E6"/>
          </w:tcPr>
          <w:p w:rsidR="00775A24" w:rsidRPr="00636D43"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35360" behindDoc="0" locked="0" layoutInCell="1" allowOverlap="0" wp14:anchorId="52CE28C0" wp14:editId="49FE3C58">
                  <wp:simplePos x="0" y="0"/>
                  <wp:positionH relativeFrom="column">
                    <wp:posOffset>73025</wp:posOffset>
                  </wp:positionH>
                  <wp:positionV relativeFrom="paragraph">
                    <wp:posOffset>43180</wp:posOffset>
                  </wp:positionV>
                  <wp:extent cx="594360" cy="664845"/>
                  <wp:effectExtent l="25400" t="0" r="0" b="0"/>
                  <wp:wrapSquare wrapText="bothSides"/>
                  <wp:docPr id="326" name="Picture 326"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636D43">
              <w:rPr>
                <w:rFonts w:asciiTheme="minorHAnsi" w:hAnsiTheme="minorHAnsi"/>
              </w:rPr>
              <w:t>TRAINER INSTRUCTIONS</w:t>
            </w:r>
          </w:p>
          <w:p w:rsidR="00775A24" w:rsidRPr="00636D43" w:rsidRDefault="00775A24" w:rsidP="00775A24">
            <w:pPr>
              <w:pStyle w:val="Heading7"/>
              <w:rPr>
                <w:rStyle w:val="Strong"/>
                <w:bCs w:val="0"/>
                <w:caps/>
                <w:szCs w:val="22"/>
              </w:rPr>
            </w:pPr>
            <w:r w:rsidRPr="00636D43">
              <w:rPr>
                <w:rFonts w:asciiTheme="minorHAnsi" w:hAnsiTheme="minorHAnsi"/>
              </w:rPr>
              <w:t>Methodologies: Interactive Trainer Presentation, Large Group Discussion, Case Studies</w:t>
            </w:r>
          </w:p>
          <w:p w:rsidR="00775A24" w:rsidRPr="00636D43" w:rsidRDefault="00775A24" w:rsidP="00775A24">
            <w:pPr>
              <w:pStyle w:val="BodyText2"/>
              <w:rPr>
                <w:rFonts w:asciiTheme="minorHAnsi" w:hAnsiTheme="minorHAnsi"/>
              </w:rPr>
            </w:pPr>
            <w:r w:rsidRPr="00636D43">
              <w:rPr>
                <w:rStyle w:val="Strong"/>
                <w:rFonts w:asciiTheme="minorHAnsi" w:hAnsiTheme="minorHAnsi"/>
              </w:rPr>
              <w:t>Step 1:</w:t>
            </w:r>
            <w:r w:rsidRPr="00636D43">
              <w:rPr>
                <w:rFonts w:asciiTheme="minorHAnsi" w:hAnsiTheme="minorHAnsi"/>
              </w:rPr>
              <w:tab/>
              <w:t xml:space="preserve">Introduce the Session by explaining that while Peer Educators are not counselors, some of their work will involve supporting, helping, and advising </w:t>
            </w:r>
            <w:r w:rsidR="00744D7B" w:rsidRPr="00636D43">
              <w:rPr>
                <w:rFonts w:asciiTheme="minorHAnsi" w:hAnsiTheme="minorHAnsi"/>
              </w:rPr>
              <w:t>ALHIV</w:t>
            </w:r>
            <w:r w:rsidRPr="00636D43">
              <w:rPr>
                <w:rFonts w:asciiTheme="minorHAnsi" w:hAnsiTheme="minorHAnsi"/>
              </w:rPr>
              <w:t xml:space="preserve"> in the context of group work, and sometimes also individual conversations with clients. Therefore, it is important to understand some basic principles of communication, counseling, and behavior change. </w:t>
            </w:r>
          </w:p>
          <w:p w:rsidR="00775A24" w:rsidRPr="00636D43" w:rsidRDefault="00775A24" w:rsidP="00775A24">
            <w:pPr>
              <w:pStyle w:val="BodyText2"/>
              <w:rPr>
                <w:rFonts w:asciiTheme="minorHAnsi" w:hAnsiTheme="minorHAnsi"/>
              </w:rPr>
            </w:pPr>
            <w:r w:rsidRPr="00636D43">
              <w:rPr>
                <w:rFonts w:asciiTheme="minorHAnsi" w:hAnsiTheme="minorHAnsi"/>
                <w:b/>
              </w:rPr>
              <w:t>Step 2:</w:t>
            </w:r>
            <w:r w:rsidRPr="00636D43">
              <w:rPr>
                <w:rFonts w:asciiTheme="minorHAnsi" w:hAnsiTheme="minorHAnsi"/>
              </w:rPr>
              <w:t xml:space="preserve"> </w:t>
            </w:r>
            <w:r w:rsidRPr="00636D43">
              <w:rPr>
                <w:rFonts w:asciiTheme="minorHAnsi" w:hAnsiTheme="minorHAnsi"/>
              </w:rPr>
              <w:tab/>
              <w:t xml:space="preserve">Begin the discussion by saying that counseling is a </w:t>
            </w:r>
            <w:r w:rsidRPr="00636D43">
              <w:rPr>
                <w:rFonts w:asciiTheme="minorHAnsi" w:hAnsiTheme="minorHAnsi"/>
                <w:b/>
                <w:bCs/>
              </w:rPr>
              <w:t>process</w:t>
            </w:r>
            <w:r w:rsidRPr="00636D43">
              <w:rPr>
                <w:rFonts w:asciiTheme="minorHAnsi" w:hAnsiTheme="minorHAnsi"/>
                <w:bCs/>
              </w:rPr>
              <w:t>. This process is</w:t>
            </w:r>
            <w:r w:rsidRPr="00636D43">
              <w:rPr>
                <w:rFonts w:asciiTheme="minorHAnsi" w:hAnsiTheme="minorHAnsi"/>
              </w:rPr>
              <w:t xml:space="preserve"> based on a </w:t>
            </w:r>
            <w:r w:rsidRPr="00636D43">
              <w:rPr>
                <w:rFonts w:asciiTheme="minorHAnsi" w:hAnsiTheme="minorHAnsi"/>
                <w:b/>
                <w:bCs/>
              </w:rPr>
              <w:t xml:space="preserve">relationship </w:t>
            </w:r>
            <w:r w:rsidRPr="00636D43">
              <w:rPr>
                <w:rFonts w:asciiTheme="minorHAnsi" w:hAnsiTheme="minorHAnsi"/>
              </w:rPr>
              <w:t>that is built on empathy (or understanding another person's feelings), acceptance, and trust. Within this relationship, the Peer Educator uses good communication to focus on the client’s feelings, thoughts, and actions, and then helps clients to:</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Cope with their issues and life situation</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Explore options</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Make their own decisions</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Take responsibility for those decisions</w:t>
            </w:r>
          </w:p>
          <w:p w:rsidR="00775A24" w:rsidRPr="00636D43" w:rsidRDefault="00775A24" w:rsidP="00775A24">
            <w:pPr>
              <w:pStyle w:val="BodyText2"/>
              <w:rPr>
                <w:rFonts w:asciiTheme="minorHAnsi" w:hAnsiTheme="minorHAnsi"/>
              </w:rPr>
            </w:pPr>
            <w:r w:rsidRPr="00636D43">
              <w:rPr>
                <w:rFonts w:asciiTheme="minorHAnsi" w:hAnsiTheme="minorHAnsi"/>
                <w:b/>
              </w:rPr>
              <w:t>Step 3:</w:t>
            </w:r>
            <w:r w:rsidRPr="00636D43">
              <w:rPr>
                <w:rFonts w:asciiTheme="minorHAnsi" w:hAnsiTheme="minorHAnsi"/>
              </w:rPr>
              <w:t xml:space="preserve"> </w:t>
            </w:r>
            <w:r w:rsidRPr="00636D43">
              <w:rPr>
                <w:rFonts w:asciiTheme="minorHAnsi" w:hAnsiTheme="minorHAnsi"/>
              </w:rPr>
              <w:tab/>
              <w:t>Ask participants to describe a time when they received good counseling from someone (e.g. a doctor, nurse, teacher, friend, family member, Peer Educator, spiritual leader, etc.) Ask participants:</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What made the counseling good?</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Why was the counseling helpful?</w:t>
            </w:r>
          </w:p>
          <w:p w:rsidR="00775A24" w:rsidRPr="00636D43" w:rsidRDefault="00775A24" w:rsidP="00775A24">
            <w:pPr>
              <w:pStyle w:val="BodyText2"/>
              <w:rPr>
                <w:rFonts w:asciiTheme="minorHAnsi" w:hAnsiTheme="minorHAnsi"/>
              </w:rPr>
            </w:pPr>
            <w:r w:rsidRPr="00636D43">
              <w:rPr>
                <w:rStyle w:val="Strong"/>
                <w:rFonts w:asciiTheme="minorHAnsi" w:hAnsiTheme="minorHAnsi"/>
              </w:rPr>
              <w:t xml:space="preserve">Step 4: </w:t>
            </w:r>
            <w:r w:rsidRPr="00636D43">
              <w:rPr>
                <w:rFonts w:asciiTheme="minorHAnsi" w:hAnsiTheme="minorHAnsi"/>
              </w:rPr>
              <w:tab/>
              <w:t xml:space="preserve">Continue by facilitating a discussion about the purpose of counseling and both what counseling is and is not, using the content below. Write responses on flip chart. </w:t>
            </w:r>
          </w:p>
          <w:p w:rsidR="00775A24" w:rsidRPr="00636D43" w:rsidRDefault="00775A24" w:rsidP="00775A24">
            <w:pPr>
              <w:pStyle w:val="BodyText2"/>
              <w:rPr>
                <w:rFonts w:asciiTheme="minorHAnsi" w:hAnsiTheme="minorHAnsi"/>
              </w:rPr>
            </w:pPr>
            <w:r w:rsidRPr="00636D43">
              <w:rPr>
                <w:rStyle w:val="Strong"/>
                <w:rFonts w:asciiTheme="minorHAnsi" w:hAnsiTheme="minorHAnsi"/>
              </w:rPr>
              <w:t xml:space="preserve">Step 5: </w:t>
            </w:r>
            <w:r w:rsidRPr="00636D43">
              <w:rPr>
                <w:rFonts w:asciiTheme="minorHAnsi" w:hAnsiTheme="minorHAnsi"/>
              </w:rPr>
              <w:tab/>
              <w:t xml:space="preserve">Explain that many of the topics of counseling are about changing behavior (for example, helping a client adhere better to his or her medicines or helping a client understand the importance of practicing safer sex with his or her partner). Behavior change is gradual. It is a process, rather than a single event. </w:t>
            </w:r>
            <w:r w:rsidRPr="00636D43">
              <w:rPr>
                <w:rFonts w:asciiTheme="minorHAnsi" w:hAnsiTheme="minorHAnsi"/>
                <w:bCs/>
              </w:rPr>
              <w:t xml:space="preserve">Ask participants to think about </w:t>
            </w:r>
            <w:r w:rsidRPr="00636D43">
              <w:rPr>
                <w:rFonts w:asciiTheme="minorHAnsi" w:hAnsiTheme="minorHAnsi"/>
              </w:rPr>
              <w:t xml:space="preserve">a habit or behavior they wanted to/tried to change in their own lives. Ask if some participants want to share their experiences with the larger group. Review the continuum of behavior change below and work through an example suggested by one of the participants. Ask the following questions: </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What made you decide to change? OR Why did you want to change?</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Were there good things you thought would happen if you changed? If so, what were they?</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What steps did you take to change? OR What did you do to change?</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Were you able to change? If yes, how long did it take to change?</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Did you ever go back to the old behavior? Why?</w:t>
            </w:r>
          </w:p>
          <w:p w:rsidR="00775A24" w:rsidRPr="00636D43" w:rsidRDefault="00775A24" w:rsidP="00775A24">
            <w:pPr>
              <w:pStyle w:val="BodyText2"/>
              <w:rPr>
                <w:rFonts w:asciiTheme="minorHAnsi" w:hAnsiTheme="minorHAnsi"/>
              </w:rPr>
            </w:pPr>
            <w:r w:rsidRPr="00636D43">
              <w:rPr>
                <w:rStyle w:val="Strong"/>
                <w:rFonts w:asciiTheme="minorHAnsi" w:hAnsiTheme="minorHAnsi"/>
              </w:rPr>
              <w:t xml:space="preserve">Step 6: </w:t>
            </w:r>
            <w:r w:rsidRPr="00636D43">
              <w:rPr>
                <w:rFonts w:asciiTheme="minorHAnsi" w:hAnsiTheme="minorHAnsi"/>
              </w:rPr>
              <w:tab/>
              <w:t xml:space="preserve">Debrief by emphasizing the following points: </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We often become aware of the need to change by getting new information. But, information by itself is usually not enough to cause a change in behavior.</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Often, we actually begin to change as a result of a personal experience or crisis that motivates us to try to change our behavior or lifestyle.</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When trying to change a behavior, almost all of us stumble along the way either because of our own personal obstacles or obstacles that others put in our way.</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To succeed in changing a behavior, most of us receive some form of support, either from something we find within ourselves or from our peers, family, or others who are important to us.</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As Peer Educators, we must be patient with our clients as they try to change their behaviors.</w:t>
            </w:r>
          </w:p>
          <w:p w:rsidR="00626202" w:rsidRDefault="00775A24" w:rsidP="00626202">
            <w:pPr>
              <w:pStyle w:val="BodyText2"/>
              <w:rPr>
                <w:rFonts w:asciiTheme="minorHAnsi" w:hAnsiTheme="minorHAnsi"/>
              </w:rPr>
            </w:pPr>
            <w:r w:rsidRPr="00636D43">
              <w:rPr>
                <w:rStyle w:val="Strong"/>
                <w:rFonts w:asciiTheme="minorHAnsi" w:hAnsiTheme="minorHAnsi"/>
              </w:rPr>
              <w:t xml:space="preserve">Step 7: </w:t>
            </w:r>
            <w:r w:rsidRPr="00636D43">
              <w:rPr>
                <w:rFonts w:asciiTheme="minorHAnsi" w:hAnsiTheme="minorHAnsi"/>
              </w:rPr>
              <w:tab/>
              <w:t>Explain that one of the most important factors influencing the relationship between the Peer Educator and the person being counseled is trust. Ask participants to define trust.</w:t>
            </w:r>
          </w:p>
          <w:p w:rsidR="00775A24" w:rsidRPr="00636D43" w:rsidRDefault="00626202" w:rsidP="00626202">
            <w:pPr>
              <w:pStyle w:val="BodyText2"/>
              <w:rPr>
                <w:rFonts w:asciiTheme="minorHAnsi" w:hAnsiTheme="minorHAnsi"/>
              </w:rPr>
            </w:pPr>
            <w:r>
              <w:rPr>
                <w:rStyle w:val="Strong"/>
                <w:rFonts w:asciiTheme="minorHAnsi" w:hAnsiTheme="minorHAnsi"/>
              </w:rPr>
              <w:tab/>
            </w:r>
            <w:r w:rsidR="00775A24" w:rsidRPr="00636D43">
              <w:rPr>
                <w:rFonts w:asciiTheme="minorHAnsi" w:hAnsiTheme="minorHAnsi"/>
              </w:rPr>
              <w:t xml:space="preserve">Continue the discussion about trust by introducing the definition of confidentiality. Describe the importance of confidentiality during counseling as well as in the community setting. Use the content below to fill in as needed. Then </w:t>
            </w:r>
            <w:r w:rsidR="009C0EBD" w:rsidRPr="00636D43">
              <w:rPr>
                <w:rFonts w:asciiTheme="minorHAnsi" w:hAnsiTheme="minorHAnsi"/>
              </w:rPr>
              <w:t>read the following case study</w:t>
            </w:r>
            <w:r w:rsidR="00775A24" w:rsidRPr="00636D43">
              <w:rPr>
                <w:rFonts w:asciiTheme="minorHAnsi" w:hAnsiTheme="minorHAnsi"/>
              </w:rPr>
              <w:t xml:space="preserve"> to the group: </w:t>
            </w:r>
          </w:p>
          <w:p w:rsidR="00775A24" w:rsidRPr="00636D43" w:rsidRDefault="00775A24" w:rsidP="00775A24">
            <w:pPr>
              <w:pStyle w:val="BodyText2"/>
              <w:ind w:firstLine="0"/>
              <w:rPr>
                <w:rStyle w:val="Strong"/>
              </w:rPr>
            </w:pPr>
            <w:r w:rsidRPr="00636D43">
              <w:rPr>
                <w:rFonts w:asciiTheme="minorHAnsi" w:hAnsiTheme="minorHAnsi"/>
                <w:i/>
              </w:rPr>
              <w:t xml:space="preserve">A___ is 18 years old and is a client at the HIV clinic. A___’s Peer Educator has been encouraging him to come back to the clinic more often. One day, A___ sees his Peer Educator in town and overhears the Peer Educator casually announce to some people that A___ has HIV. A___ is so upset and ashamed that other people now know that </w:t>
            </w:r>
            <w:r w:rsidRPr="00636D43">
              <w:rPr>
                <w:rStyle w:val="Strong"/>
                <w:rFonts w:asciiTheme="minorHAnsi" w:hAnsiTheme="minorHAnsi"/>
                <w:b w:val="0"/>
                <w:i/>
              </w:rPr>
              <w:t xml:space="preserve">he is HIV-positive that he never returns to the clinic. </w:t>
            </w:r>
          </w:p>
          <w:p w:rsidR="00775A24" w:rsidRPr="00636D43" w:rsidRDefault="00775A24" w:rsidP="00775A24">
            <w:pPr>
              <w:pStyle w:val="BodyText2"/>
              <w:rPr>
                <w:rStyle w:val="Strong"/>
              </w:rPr>
            </w:pPr>
            <w:r w:rsidRPr="00636D43">
              <w:rPr>
                <w:rStyle w:val="Strong"/>
                <w:rFonts w:asciiTheme="minorHAnsi" w:hAnsiTheme="minorHAnsi"/>
              </w:rPr>
              <w:tab/>
            </w:r>
            <w:r w:rsidRPr="00636D43">
              <w:rPr>
                <w:rStyle w:val="Strong"/>
                <w:rFonts w:asciiTheme="minorHAnsi" w:hAnsiTheme="minorHAnsi"/>
                <w:b w:val="0"/>
                <w:bCs w:val="0"/>
              </w:rPr>
              <w:t>Discuss the following questions:</w:t>
            </w:r>
            <w:r w:rsidRPr="00636D43">
              <w:rPr>
                <w:rStyle w:val="Strong"/>
                <w:rFonts w:asciiTheme="minorHAnsi" w:hAnsiTheme="minorHAnsi"/>
                <w:b w:val="0"/>
              </w:rPr>
              <w:t xml:space="preserve"> </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 xml:space="preserve">What are the consequences of this lack of confidentiality? </w:t>
            </w:r>
          </w:p>
          <w:p w:rsidR="00775A24" w:rsidRPr="00636D43" w:rsidRDefault="00775A24" w:rsidP="00775A24">
            <w:pPr>
              <w:pStyle w:val="BodyText2"/>
              <w:numPr>
                <w:ilvl w:val="0"/>
                <w:numId w:val="23"/>
              </w:numPr>
              <w:rPr>
                <w:rFonts w:asciiTheme="minorHAnsi" w:hAnsiTheme="minorHAnsi"/>
                <w:bCs/>
                <w:i/>
              </w:rPr>
            </w:pPr>
            <w:r w:rsidRPr="00636D43">
              <w:rPr>
                <w:rFonts w:asciiTheme="minorHAnsi" w:hAnsiTheme="minorHAnsi"/>
                <w:bCs/>
                <w:i/>
              </w:rPr>
              <w:t xml:space="preserve">Have you ever had your confidentiality violated or broken in the clinic? </w:t>
            </w:r>
          </w:p>
          <w:p w:rsidR="00775A24" w:rsidRPr="00636D43" w:rsidRDefault="00775A24" w:rsidP="00775A24">
            <w:pPr>
              <w:pStyle w:val="BodyText2"/>
              <w:numPr>
                <w:ilvl w:val="0"/>
                <w:numId w:val="23"/>
              </w:numPr>
              <w:rPr>
                <w:rFonts w:asciiTheme="minorHAnsi" w:hAnsiTheme="minorHAnsi"/>
                <w:bCs/>
                <w:i/>
              </w:rPr>
            </w:pPr>
            <w:r w:rsidRPr="00636D43">
              <w:rPr>
                <w:rFonts w:asciiTheme="minorHAnsi" w:hAnsiTheme="minorHAnsi"/>
                <w:bCs/>
                <w:i/>
              </w:rPr>
              <w:t xml:space="preserve">How did that make you feel? </w:t>
            </w:r>
          </w:p>
          <w:p w:rsidR="00775A24" w:rsidRPr="00636D43" w:rsidRDefault="00775A24" w:rsidP="00775A24">
            <w:pPr>
              <w:pStyle w:val="BodyText2"/>
              <w:rPr>
                <w:rStyle w:val="Strong"/>
              </w:rPr>
            </w:pPr>
            <w:r w:rsidRPr="00636D43">
              <w:rPr>
                <w:rStyle w:val="Strong"/>
                <w:rFonts w:asciiTheme="minorHAnsi" w:hAnsiTheme="minorHAnsi"/>
              </w:rPr>
              <w:t>Step 8:</w:t>
            </w:r>
            <w:r w:rsidRPr="00636D43">
              <w:rPr>
                <w:rStyle w:val="Strong"/>
                <w:rFonts w:asciiTheme="minorHAnsi" w:hAnsiTheme="minorHAnsi"/>
              </w:rPr>
              <w:tab/>
            </w:r>
            <w:r w:rsidRPr="00636D43">
              <w:rPr>
                <w:rFonts w:asciiTheme="minorHAnsi" w:hAnsiTheme="minorHAnsi"/>
                <w:bCs/>
              </w:rPr>
              <w:t xml:space="preserve">Discuss the concept and definition of </w:t>
            </w:r>
            <w:r w:rsidRPr="00636D43">
              <w:rPr>
                <w:rFonts w:asciiTheme="minorHAnsi" w:hAnsiTheme="minorHAnsi"/>
                <w:b/>
                <w:bCs/>
              </w:rPr>
              <w:t>shared confidentiality</w:t>
            </w:r>
            <w:r w:rsidRPr="00636D43">
              <w:rPr>
                <w:rFonts w:asciiTheme="minorHAnsi" w:hAnsiTheme="minorHAnsi"/>
                <w:bCs/>
              </w:rPr>
              <w:t>. Brainstorm about some situations</w:t>
            </w:r>
            <w:r w:rsidRPr="00636D43">
              <w:rPr>
                <w:rFonts w:asciiTheme="minorHAnsi" w:hAnsiTheme="minorHAnsi"/>
                <w:b/>
                <w:bCs/>
              </w:rPr>
              <w:t xml:space="preserve"> </w:t>
            </w:r>
            <w:r w:rsidRPr="00636D43">
              <w:rPr>
                <w:rFonts w:asciiTheme="minorHAnsi" w:hAnsiTheme="minorHAnsi"/>
                <w:bCs/>
              </w:rPr>
              <w:t>in</w:t>
            </w:r>
            <w:r w:rsidRPr="00636D43">
              <w:rPr>
                <w:rFonts w:asciiTheme="minorHAnsi" w:hAnsiTheme="minorHAnsi"/>
                <w:b/>
                <w:bCs/>
              </w:rPr>
              <w:t xml:space="preserve"> </w:t>
            </w:r>
            <w:r w:rsidRPr="00636D43">
              <w:rPr>
                <w:rStyle w:val="Strong"/>
                <w:rFonts w:asciiTheme="minorHAnsi" w:hAnsiTheme="minorHAnsi"/>
                <w:b w:val="0"/>
              </w:rPr>
              <w:t>which Peer Educators may need to share information about a client with other members of the clinical team. Also, introduce the idea of referrals and brainstorm about situations in which clients may require other follow-up services (e.g. professional mental health or counseling services).  Explain that participants will learn more about how to assist with referrals in Module 5. Read this</w:t>
            </w:r>
            <w:r w:rsidR="009C0EBD" w:rsidRPr="00636D43">
              <w:rPr>
                <w:rStyle w:val="Strong"/>
                <w:rFonts w:asciiTheme="minorHAnsi" w:hAnsiTheme="minorHAnsi"/>
                <w:b w:val="0"/>
              </w:rPr>
              <w:t xml:space="preserve"> second case study</w:t>
            </w:r>
            <w:r w:rsidRPr="00636D43">
              <w:rPr>
                <w:rStyle w:val="Strong"/>
                <w:rFonts w:asciiTheme="minorHAnsi" w:hAnsiTheme="minorHAnsi"/>
                <w:b w:val="0"/>
              </w:rPr>
              <w:t xml:space="preserve"> to the large group and discuss whether shared confidentiality is important in this situation: </w:t>
            </w:r>
          </w:p>
          <w:p w:rsidR="00775A24" w:rsidRPr="00636D43" w:rsidRDefault="00775A24" w:rsidP="00775A24">
            <w:pPr>
              <w:pStyle w:val="BodyText2"/>
              <w:ind w:firstLine="0"/>
              <w:rPr>
                <w:rStyle w:val="Strong"/>
              </w:rPr>
            </w:pPr>
            <w:r w:rsidRPr="00636D43">
              <w:rPr>
                <w:rStyle w:val="Strong"/>
                <w:rFonts w:asciiTheme="minorHAnsi" w:hAnsiTheme="minorHAnsi"/>
                <w:b w:val="0"/>
                <w:i/>
              </w:rPr>
              <w:t>M___ is 16, HIV-positive, and lives with her boyfriend. Both of her parents have died. She sees you at the ART clinic and tells you that last night her boyfriend came home really late. He was drunk again. They started arguing and he got on top of her and forced her to have sex. M___ starts crying and says that she feels ashamed and worthless.</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 xml:space="preserve">What would you do next with M___? </w:t>
            </w:r>
          </w:p>
          <w:p w:rsidR="00775A24" w:rsidRPr="00636D43" w:rsidRDefault="00775A24" w:rsidP="00775A24">
            <w:pPr>
              <w:pStyle w:val="BodyText2"/>
              <w:numPr>
                <w:ilvl w:val="0"/>
                <w:numId w:val="23"/>
              </w:numPr>
              <w:rPr>
                <w:rFonts w:asciiTheme="minorHAnsi" w:hAnsiTheme="minorHAnsi"/>
                <w:i/>
              </w:rPr>
            </w:pPr>
            <w:r w:rsidRPr="00636D43">
              <w:rPr>
                <w:rFonts w:asciiTheme="minorHAnsi" w:hAnsiTheme="minorHAnsi"/>
                <w:i/>
              </w:rPr>
              <w:t>How and when would you talk about M___ with the multidisciplinary care team and/or the Peer Education Supervisor?</w:t>
            </w:r>
          </w:p>
          <w:p w:rsidR="00775A24" w:rsidRPr="00636D43" w:rsidRDefault="00775A24" w:rsidP="00775A24">
            <w:pPr>
              <w:pStyle w:val="BodyText2"/>
              <w:rPr>
                <w:rFonts w:asciiTheme="minorHAnsi" w:hAnsiTheme="minorHAnsi"/>
                <w:bCs/>
              </w:rPr>
            </w:pPr>
            <w:r w:rsidRPr="00636D43">
              <w:rPr>
                <w:rStyle w:val="Strong"/>
                <w:rFonts w:asciiTheme="minorHAnsi" w:hAnsiTheme="minorHAnsi"/>
              </w:rPr>
              <w:t>Step 9:</w:t>
            </w:r>
            <w:r w:rsidRPr="00636D43">
              <w:rPr>
                <w:rStyle w:val="Strong"/>
                <w:rFonts w:asciiTheme="minorHAnsi" w:hAnsiTheme="minorHAnsi"/>
              </w:rPr>
              <w:tab/>
            </w:r>
            <w:r w:rsidRPr="00636D43">
              <w:rPr>
                <w:rStyle w:val="Strong"/>
                <w:rFonts w:asciiTheme="minorHAnsi" w:hAnsiTheme="minorHAnsi"/>
                <w:b w:val="0"/>
              </w:rPr>
              <w:t xml:space="preserve">Remind participants that confidentiality is a very important piece of the counseling experience and that building trust is especially important when working with adolescents. Confidentiality is also very important in HIV programs because of the stigma surrounding HIV and because of discrimination against </w:t>
            </w:r>
            <w:r w:rsidR="00744D7B" w:rsidRPr="00636D43">
              <w:rPr>
                <w:rStyle w:val="Strong"/>
                <w:rFonts w:asciiTheme="minorHAnsi" w:hAnsiTheme="minorHAnsi"/>
                <w:b w:val="0"/>
              </w:rPr>
              <w:t>ALHIV</w:t>
            </w:r>
            <w:r w:rsidRPr="00636D43">
              <w:rPr>
                <w:rStyle w:val="Strong"/>
                <w:rFonts w:asciiTheme="minorHAnsi" w:hAnsiTheme="minorHAnsi"/>
                <w:b w:val="0"/>
              </w:rPr>
              <w:t>. Lastly, emphasize again that Peer Educators need to speak regularly with their supervisor and other members of the multidisciplinary care team so they can respond effectively to complex problems and make sure the client gets the best possible care.</w:t>
            </w:r>
          </w:p>
        </w:tc>
      </w:tr>
    </w:tbl>
    <w:p w:rsidR="00775A24" w:rsidRPr="00636D43" w:rsidRDefault="00775A24" w:rsidP="00775A24">
      <w:pPr>
        <w:pStyle w:val="Heading3"/>
        <w:rPr>
          <w:rFonts w:asciiTheme="minorHAnsi" w:hAnsiTheme="minorHAnsi"/>
        </w:rPr>
      </w:pPr>
      <w:r w:rsidRPr="00636D43">
        <w:rPr>
          <w:rFonts w:asciiTheme="minorHAnsi" w:hAnsiTheme="minorHAnsi"/>
        </w:rPr>
        <w:t>KEY INFORMATION</w:t>
      </w:r>
    </w:p>
    <w:p w:rsidR="00775A24" w:rsidRPr="0025706D" w:rsidRDefault="00775A24" w:rsidP="00775A24">
      <w:pPr>
        <w:rPr>
          <w:rStyle w:val="Strong"/>
          <w:rFonts w:ascii="Gill Sans MT" w:hAnsi="Gill Sans MT" w:cs="Arial"/>
          <w:b w:val="0"/>
          <w:bCs w:val="0"/>
          <w:caps/>
          <w:sz w:val="28"/>
          <w:szCs w:val="26"/>
          <w:highlight w:val="yellow"/>
        </w:rPr>
      </w:pPr>
    </w:p>
    <w:p w:rsidR="00775A24" w:rsidRPr="0025706D" w:rsidRDefault="0001012D" w:rsidP="00775A24">
      <w:pPr>
        <w:ind w:left="540"/>
        <w:rPr>
          <w:rStyle w:val="Strong"/>
          <w:highlight w:val="yellow"/>
        </w:rPr>
      </w:pPr>
      <w:r>
        <w:rPr>
          <w:noProof/>
        </w:rPr>
        <mc:AlternateContent>
          <mc:Choice Requires="wps">
            <w:drawing>
              <wp:anchor distT="0" distB="0" distL="114300" distR="114300" simplePos="0" relativeHeight="251541504" behindDoc="0" locked="0" layoutInCell="1" allowOverlap="1">
                <wp:simplePos x="0" y="0"/>
                <wp:positionH relativeFrom="column">
                  <wp:posOffset>622935</wp:posOffset>
                </wp:positionH>
                <wp:positionV relativeFrom="paragraph">
                  <wp:posOffset>8255</wp:posOffset>
                </wp:positionV>
                <wp:extent cx="2743200" cy="1143000"/>
                <wp:effectExtent l="51435" t="46355" r="316865" b="80645"/>
                <wp:wrapTight wrapText="bothSides">
                  <wp:wrapPolygon edited="0">
                    <wp:start x="9750" y="-180"/>
                    <wp:lineTo x="7725" y="0"/>
                    <wp:lineTo x="3225" y="1980"/>
                    <wp:lineTo x="3225" y="2700"/>
                    <wp:lineTo x="1950" y="4140"/>
                    <wp:lineTo x="1050" y="5400"/>
                    <wp:lineTo x="0" y="8460"/>
                    <wp:lineTo x="-75" y="10080"/>
                    <wp:lineTo x="-75" y="12060"/>
                    <wp:lineTo x="375" y="14220"/>
                    <wp:lineTo x="375" y="14400"/>
                    <wp:lineTo x="1725" y="17100"/>
                    <wp:lineTo x="1800" y="17460"/>
                    <wp:lineTo x="4800" y="20340"/>
                    <wp:lineTo x="8400" y="21600"/>
                    <wp:lineTo x="9300" y="21600"/>
                    <wp:lineTo x="12225" y="21600"/>
                    <wp:lineTo x="13125" y="21600"/>
                    <wp:lineTo x="16725" y="20340"/>
                    <wp:lineTo x="19725" y="17460"/>
                    <wp:lineTo x="19800" y="17100"/>
                    <wp:lineTo x="21300" y="14220"/>
                    <wp:lineTo x="21750" y="11340"/>
                    <wp:lineTo x="22050" y="8460"/>
                    <wp:lineTo x="23550" y="6300"/>
                    <wp:lineTo x="23550" y="5760"/>
                    <wp:lineTo x="22275" y="5580"/>
                    <wp:lineTo x="18300" y="2700"/>
                    <wp:lineTo x="18375" y="1980"/>
                    <wp:lineTo x="13650" y="0"/>
                    <wp:lineTo x="11625" y="-180"/>
                    <wp:lineTo x="9750" y="-180"/>
                  </wp:wrapPolygon>
                </wp:wrapTight>
                <wp:docPr id="220"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1143000"/>
                        </a:xfrm>
                        <a:prstGeom prst="wedgeEllipseCallout">
                          <a:avLst>
                            <a:gd name="adj1" fmla="val 58611"/>
                            <a:gd name="adj2" fmla="val -21500"/>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BD10A8" w:rsidRDefault="00CA3DF1" w:rsidP="00775A24">
                            <w:pPr>
                              <w:jc w:val="center"/>
                              <w:rPr>
                                <w:rStyle w:val="Strong"/>
                              </w:rPr>
                            </w:pPr>
                            <w:r w:rsidRPr="00BD10A8">
                              <w:rPr>
                                <w:sz w:val="22"/>
                                <w:szCs w:val="22"/>
                              </w:rPr>
                              <w:t>Peer Educators should understand the basics about counseling and behavior change so they can be effective helper</w:t>
                            </w:r>
                            <w:r>
                              <w:rPr>
                                <w:sz w:val="22"/>
                                <w:szCs w:val="22"/>
                              </w:rPr>
                              <w:t>s!</w:t>
                            </w:r>
                          </w:p>
                          <w:p w:rsidR="00CA3DF1" w:rsidRPr="00BD10A8"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9" o:spid="_x0000_s1042" type="#_x0000_t63" style="position:absolute;left:0;text-align:left;margin-left:49.05pt;margin-top:.65pt;width:3in;height:90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" adj="23460,6156" fillcolor="#e6e6e6" strokecolor="#606060" strokeweight=".5pt">
                <v:shadow opacity="22938f" offset="0"/>
                <v:textbox inset=",7.2pt,,7.2pt">
                  <w:txbxContent>
                    <w:p w:rsidR="00CA3DF1" w:rsidRPr="00BD10A8" w:rsidRDefault="00CA3DF1" w:rsidP="00775A24">
                      <w:pPr>
                        <w:jc w:val="center"/>
                        <w:rPr>
                          <w:rStyle w:val="Strong"/>
                        </w:rPr>
                      </w:pPr>
                      <w:r w:rsidRPr="00BD10A8">
                        <w:rPr>
                          <w:sz w:val="22"/>
                          <w:szCs w:val="22"/>
                        </w:rPr>
                        <w:t>Peer Educators should understand the basics about counseling and behavior change so they can be effective helper</w:t>
                      </w:r>
                      <w:r>
                        <w:rPr>
                          <w:sz w:val="22"/>
                          <w:szCs w:val="22"/>
                        </w:rPr>
                        <w:t>s!</w:t>
                      </w:r>
                    </w:p>
                    <w:p w:rsidR="00CA3DF1" w:rsidRPr="00BD10A8" w:rsidRDefault="00CA3DF1" w:rsidP="00775A24">
                      <w:pPr>
                        <w:jc w:val="center"/>
                        <w:rPr>
                          <w:sz w:val="22"/>
                          <w:szCs w:val="22"/>
                        </w:rPr>
                      </w:pPr>
                    </w:p>
                  </w:txbxContent>
                </v:textbox>
                <w10:wrap type="tight"/>
              </v:shape>
            </w:pict>
          </mc:Fallback>
        </mc:AlternateContent>
      </w:r>
      <w:r w:rsidR="0055476C">
        <w:rPr>
          <w:noProof/>
        </w:rPr>
        <w:drawing>
          <wp:anchor distT="0" distB="0" distL="114300" distR="114300" simplePos="0" relativeHeight="251700224" behindDoc="0" locked="0" layoutInCell="1" allowOverlap="1" wp14:anchorId="395DD9B4" wp14:editId="6075B125">
            <wp:simplePos x="0" y="0"/>
            <wp:positionH relativeFrom="column">
              <wp:posOffset>3709035</wp:posOffset>
            </wp:positionH>
            <wp:positionV relativeFrom="paragraph">
              <wp:posOffset>8255</wp:posOffset>
            </wp:positionV>
            <wp:extent cx="1574165" cy="1224280"/>
            <wp:effectExtent l="25400" t="0" r="635" b="0"/>
            <wp:wrapTight wrapText="bothSides">
              <wp:wrapPolygon edited="0">
                <wp:start x="-349" y="0"/>
                <wp:lineTo x="-349" y="21510"/>
                <wp:lineTo x="21609" y="21510"/>
                <wp:lineTo x="21609" y="0"/>
                <wp:lineTo x="-349" y="0"/>
              </wp:wrapPolygon>
            </wp:wrapTight>
            <wp:docPr id="4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1574165" cy="1224280"/>
                    </a:xfrm>
                    <a:prstGeom prst="rect">
                      <a:avLst/>
                    </a:prstGeom>
                    <a:noFill/>
                  </pic:spPr>
                </pic:pic>
              </a:graphicData>
            </a:graphic>
          </wp:anchor>
        </w:drawing>
      </w:r>
    </w:p>
    <w:p w:rsidR="00775A24" w:rsidRDefault="00775A24" w:rsidP="00775A24">
      <w:pPr>
        <w:rPr>
          <w:rStyle w:val="Strong"/>
          <w:highlight w:val="yellow"/>
        </w:rPr>
      </w:pPr>
    </w:p>
    <w:p w:rsidR="00775A24" w:rsidRDefault="00775A24" w:rsidP="00775A24">
      <w:pPr>
        <w:rPr>
          <w:rStyle w:val="Strong"/>
          <w:highlight w:val="yellow"/>
        </w:rPr>
      </w:pPr>
    </w:p>
    <w:p w:rsidR="00775A24" w:rsidRDefault="00775A24" w:rsidP="00775A24">
      <w:pPr>
        <w:rPr>
          <w:rStyle w:val="Strong"/>
          <w:highlight w:val="yellow"/>
        </w:rPr>
      </w:pPr>
    </w:p>
    <w:p w:rsidR="00775A24" w:rsidRDefault="00775A24" w:rsidP="00775A24">
      <w:pPr>
        <w:rPr>
          <w:rStyle w:val="Strong"/>
          <w:highlight w:val="yellow"/>
        </w:rPr>
      </w:pPr>
    </w:p>
    <w:p w:rsidR="00775A24" w:rsidRDefault="00775A24" w:rsidP="00775A24">
      <w:pPr>
        <w:rPr>
          <w:rStyle w:val="Strong"/>
          <w:highlight w:val="yellow"/>
        </w:rPr>
      </w:pPr>
    </w:p>
    <w:p w:rsidR="00775A24" w:rsidRDefault="00775A24" w:rsidP="00775A24">
      <w:pPr>
        <w:rPr>
          <w:rStyle w:val="Strong"/>
          <w:highlight w:val="yellow"/>
        </w:rPr>
      </w:pPr>
    </w:p>
    <w:p w:rsidR="00775A24" w:rsidRPr="0025706D" w:rsidRDefault="00775A24" w:rsidP="00775A24">
      <w:pPr>
        <w:rPr>
          <w:rStyle w:val="Strong"/>
          <w:highlight w:val="yellow"/>
        </w:rPr>
      </w:pPr>
    </w:p>
    <w:p w:rsidR="00775A24" w:rsidRDefault="00775A24" w:rsidP="00775A24">
      <w:pPr>
        <w:rPr>
          <w:rStyle w:val="Strong"/>
        </w:rPr>
      </w:pPr>
      <w:r>
        <w:rPr>
          <w:rStyle w:val="Strong"/>
          <w:rFonts w:eastAsia="Courier New"/>
        </w:rPr>
        <w:t>What is counseling?</w:t>
      </w:r>
    </w:p>
    <w:p w:rsidR="00775A24" w:rsidRDefault="00775A24" w:rsidP="00775A24">
      <w:pPr>
        <w:pStyle w:val="ListBullet2"/>
      </w:pPr>
      <w:r>
        <w:t>Counseling is a two-way communication process that helps people look at their personal issues, make decisions, and plan how to take action.</w:t>
      </w:r>
    </w:p>
    <w:p w:rsidR="00775A24" w:rsidRDefault="00775A24" w:rsidP="00775A24">
      <w:pPr>
        <w:pStyle w:val="ListBullet2"/>
      </w:pPr>
      <w:r>
        <w:t>The goal of counseling is not to solve every problem but to improve the client’s coping skills.</w:t>
      </w:r>
    </w:p>
    <w:p w:rsidR="00775A24" w:rsidRDefault="00775A24" w:rsidP="00775A24">
      <w:pPr>
        <w:pStyle w:val="ListBullet2"/>
      </w:pPr>
      <w:r>
        <w:t xml:space="preserve">Counseling helps people talk about, explore, and understand their thoughts and feelings. </w:t>
      </w:r>
    </w:p>
    <w:p w:rsidR="00775A24" w:rsidRDefault="00775A24" w:rsidP="00775A24">
      <w:pPr>
        <w:pStyle w:val="ListBullet2"/>
      </w:pPr>
      <w:r>
        <w:t xml:space="preserve">Counseling helps people work out what they want to do and how they will do it. </w:t>
      </w:r>
    </w:p>
    <w:p w:rsidR="00775A24" w:rsidRDefault="00775A24" w:rsidP="00775A24">
      <w:pPr>
        <w:rPr>
          <w:rFonts w:eastAsia="Courier New"/>
        </w:rPr>
      </w:pPr>
    </w:p>
    <w:p w:rsidR="00775A24" w:rsidRDefault="00775A24" w:rsidP="00775A24">
      <w:pPr>
        <w:rPr>
          <w:rStyle w:val="Strong"/>
        </w:rPr>
      </w:pPr>
      <w:r>
        <w:rPr>
          <w:rStyle w:val="Strong"/>
          <w:rFonts w:eastAsia="Courier New"/>
        </w:rPr>
        <w:t xml:space="preserve">Counseling includes: </w:t>
      </w:r>
    </w:p>
    <w:p w:rsidR="00775A24" w:rsidRDefault="00775A24" w:rsidP="00775A24">
      <w:pPr>
        <w:pStyle w:val="ListBullet2"/>
      </w:pPr>
      <w:r>
        <w:t>Establishing supportive relationships</w:t>
      </w:r>
    </w:p>
    <w:p w:rsidR="00775A24" w:rsidRDefault="00775A24" w:rsidP="00775A24">
      <w:pPr>
        <w:pStyle w:val="ListBullet2"/>
      </w:pPr>
      <w:r>
        <w:t>Having conversations with a purpose (not just chatting)</w:t>
      </w:r>
    </w:p>
    <w:p w:rsidR="00775A24" w:rsidRDefault="00775A24" w:rsidP="00775A24">
      <w:pPr>
        <w:pStyle w:val="ListBullet2"/>
      </w:pPr>
      <w:r>
        <w:t xml:space="preserve">Listening attentively </w:t>
      </w:r>
    </w:p>
    <w:p w:rsidR="00775A24" w:rsidRDefault="00775A24" w:rsidP="00775A24">
      <w:pPr>
        <w:pStyle w:val="ListBullet2"/>
      </w:pPr>
      <w:r>
        <w:t>Helping people tell their stories without fear of stigma or judgment</w:t>
      </w:r>
    </w:p>
    <w:p w:rsidR="00775A24" w:rsidRDefault="00775A24" w:rsidP="00775A24">
      <w:pPr>
        <w:pStyle w:val="ListBullet2"/>
      </w:pPr>
      <w:r>
        <w:t xml:space="preserve">Giving correct and appropriate information </w:t>
      </w:r>
    </w:p>
    <w:p w:rsidR="00775A24" w:rsidRDefault="00775A24" w:rsidP="00775A24">
      <w:pPr>
        <w:pStyle w:val="ListBullet2"/>
      </w:pPr>
      <w:r>
        <w:t xml:space="preserve">Helping people to make informed decisions </w:t>
      </w:r>
    </w:p>
    <w:p w:rsidR="00775A24" w:rsidRDefault="00775A24" w:rsidP="00775A24">
      <w:pPr>
        <w:pStyle w:val="ListBullet2"/>
      </w:pPr>
      <w:r>
        <w:t>Talking about options and alternatives</w:t>
      </w:r>
    </w:p>
    <w:p w:rsidR="00775A24" w:rsidRDefault="00775A24" w:rsidP="00775A24">
      <w:pPr>
        <w:pStyle w:val="ListBullet2"/>
      </w:pPr>
      <w:r>
        <w:t xml:space="preserve">Helping people to see and build on their strengths </w:t>
      </w:r>
    </w:p>
    <w:p w:rsidR="00775A24" w:rsidRDefault="00775A24" w:rsidP="00775A24">
      <w:pPr>
        <w:pStyle w:val="ListBullet2"/>
      </w:pPr>
      <w:r>
        <w:t>Helping people to develop a positive attitude toward life</w:t>
      </w:r>
    </w:p>
    <w:p w:rsidR="00775A24" w:rsidRDefault="00775A24" w:rsidP="00775A24">
      <w:pPr>
        <w:pStyle w:val="ListBullet2"/>
      </w:pPr>
      <w:r>
        <w:t>Respecting everyone’s needs, values, culture, religion, and lifestyle</w:t>
      </w:r>
    </w:p>
    <w:p w:rsidR="00775A24" w:rsidRDefault="00775A24" w:rsidP="00775A24">
      <w:pPr>
        <w:rPr>
          <w:rStyle w:val="Strong"/>
          <w:rFonts w:eastAsia="Courier New"/>
        </w:rPr>
      </w:pPr>
    </w:p>
    <w:p w:rsidR="00775A24" w:rsidRDefault="00775A24" w:rsidP="00775A24">
      <w:pPr>
        <w:rPr>
          <w:rStyle w:val="Strong"/>
        </w:rPr>
      </w:pPr>
      <w:r>
        <w:rPr>
          <w:rStyle w:val="Strong"/>
          <w:rFonts w:eastAsia="Courier New"/>
        </w:rPr>
        <w:t>Counseling does not include:</w:t>
      </w:r>
    </w:p>
    <w:p w:rsidR="00775A24" w:rsidRDefault="00775A24" w:rsidP="00775A24">
      <w:pPr>
        <w:pStyle w:val="ListBullet2"/>
      </w:pPr>
      <w:r>
        <w:t>Solving another person’s problems</w:t>
      </w:r>
    </w:p>
    <w:p w:rsidR="00775A24" w:rsidRDefault="00775A24" w:rsidP="00775A24">
      <w:pPr>
        <w:pStyle w:val="ListBullet2"/>
      </w:pPr>
      <w:r>
        <w:t>Telling another person what to do</w:t>
      </w:r>
    </w:p>
    <w:p w:rsidR="00775A24" w:rsidRDefault="00775A24" w:rsidP="00775A24">
      <w:pPr>
        <w:pStyle w:val="ListBullet2"/>
      </w:pPr>
      <w:r>
        <w:t>Making decisions for another person</w:t>
      </w:r>
    </w:p>
    <w:p w:rsidR="00775A24" w:rsidRDefault="00775A24" w:rsidP="00775A24">
      <w:pPr>
        <w:pStyle w:val="ListBullet2"/>
      </w:pPr>
      <w:r>
        <w:t>Blaming another person</w:t>
      </w:r>
    </w:p>
    <w:p w:rsidR="00775A24" w:rsidRDefault="00775A24" w:rsidP="00775A24">
      <w:pPr>
        <w:pStyle w:val="ListBullet2"/>
      </w:pPr>
      <w:r>
        <w:t xml:space="preserve">Interrogating or questioning another person </w:t>
      </w:r>
    </w:p>
    <w:p w:rsidR="00775A24" w:rsidRDefault="00775A24" w:rsidP="00775A24">
      <w:pPr>
        <w:pStyle w:val="ListBullet2"/>
      </w:pPr>
      <w:r>
        <w:t>Judging another person</w:t>
      </w:r>
    </w:p>
    <w:p w:rsidR="00775A24" w:rsidRDefault="00775A24" w:rsidP="00775A24">
      <w:pPr>
        <w:pStyle w:val="ListBullet2"/>
      </w:pPr>
      <w:r>
        <w:t>Preaching or lecturing to another person</w:t>
      </w:r>
    </w:p>
    <w:p w:rsidR="00775A24" w:rsidRDefault="00775A24" w:rsidP="00775A24">
      <w:pPr>
        <w:pStyle w:val="ListBullet2"/>
      </w:pPr>
      <w:r>
        <w:t>Making promises that cannot be kept</w:t>
      </w:r>
    </w:p>
    <w:p w:rsidR="00775A24" w:rsidRDefault="00775A24" w:rsidP="00775A24">
      <w:pPr>
        <w:pStyle w:val="ListBullet2"/>
      </w:pPr>
      <w:r>
        <w:t>Imposing one’s beliefs on another person</w:t>
      </w: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01012D" w:rsidP="00775A24">
      <w:pPr>
        <w:pStyle w:val="ListBullet2"/>
        <w:numPr>
          <w:ilvl w:val="0"/>
          <w:numId w:val="0"/>
        </w:numPr>
        <w:ind w:left="720" w:hanging="360"/>
      </w:pPr>
      <w:r>
        <w:rPr>
          <w:noProof/>
        </w:rPr>
        <mc:AlternateContent>
          <mc:Choice Requires="wps">
            <w:drawing>
              <wp:anchor distT="0" distB="0" distL="114300" distR="114300" simplePos="0" relativeHeight="251542528" behindDoc="0" locked="0" layoutInCell="1" allowOverlap="1">
                <wp:simplePos x="0" y="0"/>
                <wp:positionH relativeFrom="column">
                  <wp:posOffset>2223135</wp:posOffset>
                </wp:positionH>
                <wp:positionV relativeFrom="paragraph">
                  <wp:posOffset>123190</wp:posOffset>
                </wp:positionV>
                <wp:extent cx="2628900" cy="1257300"/>
                <wp:effectExtent l="495935" t="46990" r="75565" b="80010"/>
                <wp:wrapTight wrapText="bothSides">
                  <wp:wrapPolygon edited="0">
                    <wp:start x="9704" y="-164"/>
                    <wp:lineTo x="7904" y="0"/>
                    <wp:lineTo x="3522" y="1800"/>
                    <wp:lineTo x="3522" y="2455"/>
                    <wp:lineTo x="2661" y="3273"/>
                    <wp:lineTo x="1330" y="4909"/>
                    <wp:lineTo x="0" y="7691"/>
                    <wp:lineTo x="-3835" y="9000"/>
                    <wp:lineTo x="-3913" y="9655"/>
                    <wp:lineTo x="-2739" y="10309"/>
                    <wp:lineTo x="-78" y="12927"/>
                    <wp:lineTo x="783" y="15545"/>
                    <wp:lineTo x="2583" y="18164"/>
                    <wp:lineTo x="2661" y="18491"/>
                    <wp:lineTo x="5948" y="20782"/>
                    <wp:lineTo x="6339" y="20945"/>
                    <wp:lineTo x="8687" y="21600"/>
                    <wp:lineTo x="9391" y="21600"/>
                    <wp:lineTo x="12209" y="21600"/>
                    <wp:lineTo x="12835" y="21600"/>
                    <wp:lineTo x="15261" y="20945"/>
                    <wp:lineTo x="15652" y="20782"/>
                    <wp:lineTo x="18861" y="18491"/>
                    <wp:lineTo x="18939" y="18164"/>
                    <wp:lineTo x="20739" y="15545"/>
                    <wp:lineTo x="21522" y="12927"/>
                    <wp:lineTo x="21678" y="10964"/>
                    <wp:lineTo x="21678" y="10145"/>
                    <wp:lineTo x="21600" y="9164"/>
                    <wp:lineTo x="21365" y="7691"/>
                    <wp:lineTo x="20270" y="5073"/>
                    <wp:lineTo x="19017" y="3436"/>
                    <wp:lineTo x="18000" y="2455"/>
                    <wp:lineTo x="18078" y="1800"/>
                    <wp:lineTo x="13617" y="0"/>
                    <wp:lineTo x="11817" y="-164"/>
                    <wp:lineTo x="9704" y="-164"/>
                  </wp:wrapPolygon>
                </wp:wrapTight>
                <wp:docPr id="219"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1257300"/>
                        </a:xfrm>
                        <a:prstGeom prst="wedgeEllipseCallout">
                          <a:avLst>
                            <a:gd name="adj1" fmla="val -67079"/>
                            <a:gd name="adj2" fmla="val -6060"/>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BD10A8" w:rsidRDefault="00CA3DF1" w:rsidP="00775A24">
                            <w:pPr>
                              <w:jc w:val="center"/>
                              <w:rPr>
                                <w:rStyle w:val="Strong"/>
                              </w:rPr>
                            </w:pPr>
                            <w:r w:rsidRPr="00BD10A8">
                              <w:rPr>
                                <w:sz w:val="22"/>
                                <w:szCs w:val="22"/>
                              </w:rPr>
                              <w:t>Always remember to be respectful and non-judgmental when communicating with clients and other community members</w:t>
                            </w:r>
                            <w:r w:rsidRPr="00BD10A8">
                              <w:rPr>
                                <w:rStyle w:val="Strong"/>
                                <w:b w:val="0"/>
                                <w:sz w:val="22"/>
                                <w:szCs w:val="22"/>
                              </w:rPr>
                              <w:t>!</w:t>
                            </w:r>
                          </w:p>
                          <w:p w:rsidR="00CA3DF1" w:rsidRPr="00BD10A8"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1" o:spid="_x0000_s1043" type="#_x0000_t63" style="position:absolute;left:0;text-align:left;margin-left:175.05pt;margin-top:9.7pt;width:207pt;height:99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" adj="-3689,9491" fillcolor="#e6e6e6" strokecolor="#606060" strokeweight=".5pt">
                <v:shadow opacity="22938f" offset="0"/>
                <v:textbox inset=",7.2pt,,7.2pt">
                  <w:txbxContent>
                    <w:p w:rsidR="00CA3DF1" w:rsidRPr="00BD10A8" w:rsidRDefault="00CA3DF1" w:rsidP="00775A24">
                      <w:pPr>
                        <w:jc w:val="center"/>
                        <w:rPr>
                          <w:rStyle w:val="Strong"/>
                        </w:rPr>
                      </w:pPr>
                      <w:r w:rsidRPr="00BD10A8">
                        <w:rPr>
                          <w:sz w:val="22"/>
                          <w:szCs w:val="22"/>
                        </w:rPr>
                        <w:t>Always remember to be respectful and non-judgmental when communicating with clients and other community members</w:t>
                      </w:r>
                      <w:r w:rsidRPr="00BD10A8">
                        <w:rPr>
                          <w:rStyle w:val="Strong"/>
                          <w:b w:val="0"/>
                          <w:sz w:val="22"/>
                          <w:szCs w:val="22"/>
                        </w:rPr>
                        <w:t>!</w:t>
                      </w:r>
                    </w:p>
                    <w:p w:rsidR="00CA3DF1" w:rsidRPr="00BD10A8" w:rsidRDefault="00CA3DF1" w:rsidP="00775A24">
                      <w:pPr>
                        <w:jc w:val="center"/>
                        <w:rPr>
                          <w:sz w:val="22"/>
                          <w:szCs w:val="22"/>
                        </w:rPr>
                      </w:pPr>
                    </w:p>
                  </w:txbxContent>
                </v:textbox>
                <w10:wrap type="tight"/>
              </v:shape>
            </w:pict>
          </mc:Fallback>
        </mc:AlternateContent>
      </w:r>
    </w:p>
    <w:p w:rsidR="00775A24" w:rsidRDefault="00775A24" w:rsidP="00775A24">
      <w:pPr>
        <w:pStyle w:val="ListBullet2"/>
        <w:numPr>
          <w:ilvl w:val="0"/>
          <w:numId w:val="0"/>
        </w:numPr>
        <w:ind w:left="720" w:hanging="360"/>
      </w:pPr>
    </w:p>
    <w:p w:rsidR="00775A24" w:rsidRDefault="0055476C" w:rsidP="00775A24">
      <w:pPr>
        <w:pStyle w:val="ListBullet2"/>
        <w:numPr>
          <w:ilvl w:val="0"/>
          <w:numId w:val="0"/>
        </w:numPr>
        <w:ind w:left="450" w:firstLine="180"/>
      </w:pPr>
      <w:r>
        <w:rPr>
          <w:noProof/>
        </w:rPr>
        <w:drawing>
          <wp:inline distT="0" distB="0" distL="0" distR="0" wp14:anchorId="1E19C1B8" wp14:editId="5D296B2F">
            <wp:extent cx="1055370" cy="1101725"/>
            <wp:effectExtent l="25400" t="0" r="1143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1055370" cy="1101725"/>
                    </a:xfrm>
                    <a:prstGeom prst="rect">
                      <a:avLst/>
                    </a:prstGeom>
                    <a:noFill/>
                    <a:ln w="9525">
                      <a:noFill/>
                      <a:miter lim="800000"/>
                      <a:headEnd/>
                      <a:tailEnd/>
                    </a:ln>
                  </pic:spPr>
                </pic:pic>
              </a:graphicData>
            </a:graphic>
          </wp:inline>
        </w:drawing>
      </w: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720"/>
        <w:rPr>
          <w:b/>
        </w:rPr>
      </w:pPr>
    </w:p>
    <w:p w:rsidR="00775A24" w:rsidRDefault="00775A24" w:rsidP="00775A24">
      <w:pPr>
        <w:pStyle w:val="ListBullet2"/>
        <w:numPr>
          <w:ilvl w:val="0"/>
          <w:numId w:val="0"/>
        </w:numPr>
        <w:ind w:left="720" w:hanging="720"/>
        <w:rPr>
          <w:b/>
        </w:rPr>
      </w:pPr>
    </w:p>
    <w:p w:rsidR="00775A24" w:rsidRDefault="00775A24" w:rsidP="00775A24">
      <w:pPr>
        <w:pStyle w:val="ListBullet2"/>
        <w:numPr>
          <w:ilvl w:val="0"/>
          <w:numId w:val="0"/>
        </w:numPr>
        <w:ind w:left="720" w:hanging="720"/>
        <w:rPr>
          <w:b/>
        </w:rPr>
      </w:pPr>
      <w:r w:rsidRPr="00093C86">
        <w:rPr>
          <w:b/>
        </w:rPr>
        <w:t>Behavior Change</w:t>
      </w:r>
      <w:r>
        <w:rPr>
          <w:b/>
        </w:rPr>
        <w:t xml:space="preserve"> </w:t>
      </w:r>
    </w:p>
    <w:p w:rsidR="00775A24" w:rsidRDefault="00775A24" w:rsidP="00775A24">
      <w:pPr>
        <w:pStyle w:val="ListBullet2"/>
      </w:pPr>
      <w:r>
        <w:t>Behavior change is a step-by-step process of change from one behavior to another.</w:t>
      </w:r>
    </w:p>
    <w:p w:rsidR="00775A24" w:rsidRDefault="00775A24" w:rsidP="00775A24">
      <w:pPr>
        <w:pStyle w:val="ListBullet2"/>
      </w:pPr>
      <w:r w:rsidRPr="00093C86">
        <w:t>Usually a person moves from being uninterested</w:t>
      </w:r>
      <w:r>
        <w:t xml:space="preserve"> in changing,</w:t>
      </w:r>
      <w:r w:rsidRPr="00093C86">
        <w:t xml:space="preserve"> to considering a change</w:t>
      </w:r>
      <w:r>
        <w:t>,</w:t>
      </w:r>
      <w:r w:rsidRPr="00093C86">
        <w:t xml:space="preserve"> to deciding and preparing to make a change. </w:t>
      </w:r>
    </w:p>
    <w:p w:rsidR="00775A24" w:rsidRDefault="00775A24" w:rsidP="00775A24">
      <w:pPr>
        <w:pStyle w:val="ListBullet2"/>
      </w:pPr>
      <w:r w:rsidRPr="00093C86">
        <w:t>Behavior change happens gradually over time; it is a process. It does not happen overnight, and setbacks are normal and part of changing behavior.</w:t>
      </w:r>
      <w:r>
        <w:t xml:space="preserve"> </w:t>
      </w:r>
    </w:p>
    <w:p w:rsidR="00775A24" w:rsidRPr="00AA2BCD" w:rsidRDefault="00775A24" w:rsidP="00775A24">
      <w:pPr>
        <w:pStyle w:val="ListBullet2"/>
      </w:pPr>
      <w:r w:rsidRPr="00AA2BCD">
        <w:t xml:space="preserve">We often </w:t>
      </w:r>
      <w:r>
        <w:t>realize we should change our behavior after getting new information—but information alone is usually not</w:t>
      </w:r>
      <w:r w:rsidRPr="00AA2BCD">
        <w:t xml:space="preserve"> enough to cause </w:t>
      </w:r>
      <w:r>
        <w:t>us to change our</w:t>
      </w:r>
      <w:r w:rsidRPr="00AA2BCD">
        <w:t xml:space="preserve"> behavior.</w:t>
      </w:r>
    </w:p>
    <w:p w:rsidR="00775A24" w:rsidRPr="00AA2BCD" w:rsidRDefault="00775A24" w:rsidP="00775A24">
      <w:pPr>
        <w:pStyle w:val="ListBullet2"/>
      </w:pPr>
      <w:r w:rsidRPr="00AA2BCD">
        <w:t>Often</w:t>
      </w:r>
      <w:r>
        <w:t>,</w:t>
      </w:r>
      <w:r w:rsidRPr="00AA2BCD">
        <w:t xml:space="preserve"> we actually begin to change as a result of a personal experience or crisis that motivates us to try to change our behavior or lifestyle.</w:t>
      </w:r>
    </w:p>
    <w:p w:rsidR="00775A24" w:rsidRPr="00AA2BCD" w:rsidRDefault="00775A24" w:rsidP="00775A24">
      <w:pPr>
        <w:pStyle w:val="ListBullet2"/>
      </w:pPr>
      <w:r>
        <w:t>When trying to change a behavior, a</w:t>
      </w:r>
      <w:r w:rsidRPr="00AA2BCD">
        <w:t xml:space="preserve">lmost all of us stumble along the way, </w:t>
      </w:r>
      <w:r>
        <w:t xml:space="preserve">either </w:t>
      </w:r>
      <w:r w:rsidRPr="00AA2BCD">
        <w:t>because of our own personal obstacles or</w:t>
      </w:r>
      <w:r>
        <w:t xml:space="preserve"> because of</w:t>
      </w:r>
      <w:r w:rsidRPr="00AA2BCD">
        <w:t xml:space="preserve"> obstacles that others put in our way.</w:t>
      </w:r>
    </w:p>
    <w:p w:rsidR="00775A24" w:rsidRPr="00AA2BCD" w:rsidRDefault="00775A24" w:rsidP="00775A24">
      <w:pPr>
        <w:pStyle w:val="ListBullet2"/>
      </w:pPr>
      <w:r w:rsidRPr="00AA2BCD">
        <w:t>To succeed in changing a behavior, most of us receive some form of support</w:t>
      </w:r>
      <w:r>
        <w:t>, either</w:t>
      </w:r>
      <w:r w:rsidRPr="00AA2BCD">
        <w:t xml:space="preserve"> from something we find within ourselves or from </w:t>
      </w:r>
      <w:r>
        <w:t>our peers, family, or</w:t>
      </w:r>
      <w:r w:rsidRPr="00AA2BCD">
        <w:t xml:space="preserve"> others who are important to us.</w:t>
      </w:r>
    </w:p>
    <w:p w:rsidR="00775A24" w:rsidRPr="00AA2BCD" w:rsidRDefault="00775A24" w:rsidP="00775A24">
      <w:pPr>
        <w:pStyle w:val="ListBullet2"/>
      </w:pPr>
      <w:r w:rsidRPr="00AA2BCD">
        <w:t xml:space="preserve">As Peer Educators, we must be patient with our clients as </w:t>
      </w:r>
      <w:r>
        <w:t>they try</w:t>
      </w:r>
      <w:r w:rsidRPr="00AA2BCD">
        <w:t xml:space="preserve"> to change their behaviors.</w:t>
      </w: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Pr="00AB20DF" w:rsidRDefault="00775A24" w:rsidP="00775A24">
      <w:pPr>
        <w:rPr>
          <w:rStyle w:val="Strong"/>
        </w:rPr>
      </w:pPr>
      <w:r w:rsidRPr="00AB20DF">
        <w:rPr>
          <w:rFonts w:eastAsia="Courier New"/>
          <w:b/>
        </w:rPr>
        <w:t>Confidentiality:</w:t>
      </w:r>
    </w:p>
    <w:p w:rsidR="00775A24" w:rsidRDefault="00775A24" w:rsidP="00775A24">
      <w:pPr>
        <w:rPr>
          <w:rFonts w:eastAsia="Courier New"/>
        </w:rPr>
      </w:pPr>
      <w:r>
        <w:rPr>
          <w:rFonts w:eastAsia="Courier New"/>
        </w:rPr>
        <w:t xml:space="preserve">In order for clients to trust Peer Educators with their feelings and problems, it is important for them to know that this information will be kept confidential. This means that Peer Educators and other members of the multidisciplinary care team will not tell other people what the client says, that the client is HIV-positive, or any other information about the client. Confidentiality is especially important in HIV programs because of the stigma surrounding HIV and the discrimination against </w:t>
      </w:r>
      <w:r w:rsidR="00744D7B">
        <w:rPr>
          <w:rFonts w:eastAsia="Courier New"/>
        </w:rPr>
        <w:t>ALHIV</w:t>
      </w:r>
      <w:r>
        <w:rPr>
          <w:rFonts w:eastAsia="Courier New"/>
        </w:rPr>
        <w:t xml:space="preserve"> in the home, at work, at school, and in the community.</w:t>
      </w:r>
    </w:p>
    <w:p w:rsidR="00775A24" w:rsidRDefault="00775A24" w:rsidP="00775A24">
      <w:pPr>
        <w:rPr>
          <w:rFonts w:eastAsia="Courier New"/>
        </w:rPr>
      </w:pPr>
    </w:p>
    <w:p w:rsidR="00775A24" w:rsidRPr="00AB20DF" w:rsidRDefault="00775A24" w:rsidP="00775A24">
      <w:pPr>
        <w:rPr>
          <w:rFonts w:eastAsia="Courier New"/>
          <w:b/>
        </w:rPr>
      </w:pPr>
      <w:r>
        <w:rPr>
          <w:rFonts w:eastAsia="Courier New"/>
        </w:rPr>
        <w:t xml:space="preserve">Because multidisciplinary care teams take care of clients, sometimes they need to discuss a client’s needs and health status with one another so they can provide the best care possible to the client. This is called </w:t>
      </w:r>
      <w:r w:rsidRPr="00AB20DF">
        <w:rPr>
          <w:rFonts w:eastAsia="Courier New"/>
          <w:b/>
        </w:rPr>
        <w:t>shared confidentiality.</w:t>
      </w:r>
      <w:r>
        <w:rPr>
          <w:rFonts w:eastAsia="Courier New"/>
          <w:b/>
        </w:rPr>
        <w:t xml:space="preserve"> In most cases, the multidisciplinary care team members will all know the HIV-status of PLHIV. However, there might be other important information about the client that needs to be discussed—such as information about their mental health, personal safety, </w:t>
      </w:r>
      <w:r w:rsidRPr="004C32FE">
        <w:rPr>
          <w:rFonts w:eastAsia="Courier New"/>
          <w:b/>
        </w:rPr>
        <w:t xml:space="preserve">information about their family or home situation, information about their sexual and reproductive </w:t>
      </w:r>
      <w:r>
        <w:rPr>
          <w:rFonts w:eastAsia="Courier New"/>
          <w:b/>
        </w:rPr>
        <w:t>health, etc.</w:t>
      </w:r>
    </w:p>
    <w:p w:rsidR="00775A24" w:rsidRDefault="00775A24" w:rsidP="00775A24">
      <w:pPr>
        <w:rPr>
          <w:rFonts w:eastAsia="Courier New"/>
        </w:rPr>
      </w:pPr>
    </w:p>
    <w:p w:rsidR="00775A24" w:rsidRDefault="0001012D" w:rsidP="00775A24">
      <w:pPr>
        <w:rPr>
          <w:rFonts w:eastAsia="Courier New"/>
        </w:rPr>
      </w:pPr>
      <w:r>
        <w:rPr>
          <w:noProof/>
        </w:rPr>
        <mc:AlternateContent>
          <mc:Choice Requires="wps">
            <w:drawing>
              <wp:inline distT="0" distB="0" distL="0" distR="0">
                <wp:extent cx="5739765" cy="910590"/>
                <wp:effectExtent l="0" t="0" r="13335" b="16510"/>
                <wp:docPr id="21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765" cy="910590"/>
                        </a:xfrm>
                        <a:prstGeom prst="rect">
                          <a:avLst/>
                        </a:prstGeom>
                        <a:solidFill>
                          <a:srgbClr val="E6E6E6"/>
                        </a:solidFill>
                        <a:ln w="6350">
                          <a:solidFill>
                            <a:srgbClr val="000000"/>
                          </a:solidFill>
                          <a:miter lim="800000"/>
                          <a:headEnd/>
                          <a:tailEnd/>
                        </a:ln>
                      </wps:spPr>
                      <wps:txbx>
                        <w:txbxContent>
                          <w:p w:rsidR="00CA3DF1" w:rsidRDefault="00CA3DF1" w:rsidP="00775A24">
                            <w:pPr>
                              <w:jc w:val="center"/>
                              <w:rPr>
                                <w:rStyle w:val="Strong"/>
                              </w:rPr>
                            </w:pPr>
                            <w:r>
                              <w:rPr>
                                <w:rStyle w:val="Strong"/>
                                <w:rFonts w:eastAsia="Courier New"/>
                              </w:rPr>
                              <w:t>Shared Confidentiality</w:t>
                            </w:r>
                          </w:p>
                          <w:p w:rsidR="00CA3DF1" w:rsidRPr="003045EB" w:rsidRDefault="00CA3DF1" w:rsidP="00775A24">
                            <w:pPr>
                              <w:jc w:val="center"/>
                              <w:rPr>
                                <w:rStyle w:val="Strong"/>
                                <w:sz w:val="12"/>
                                <w:szCs w:val="12"/>
                              </w:rPr>
                            </w:pPr>
                          </w:p>
                          <w:p w:rsidR="00CA3DF1" w:rsidRDefault="00CA3DF1" w:rsidP="00775A24">
                            <w:pPr>
                              <w:rPr>
                                <w:rFonts w:eastAsia="Courier New"/>
                              </w:rPr>
                            </w:pPr>
                            <w:r>
                              <w:rPr>
                                <w:rFonts w:eastAsia="Courier New"/>
                              </w:rPr>
                              <w:t>Shared confidentiality means that information about a client is disclosed to another person involved in the client’s care—a member of the multidisciplinary care team, a community health worker, a treatment supporter, etc.—</w:t>
                            </w:r>
                            <w:r w:rsidRPr="0031695A">
                              <w:rPr>
                                <w:rFonts w:eastAsia="Courier New"/>
                                <w:b/>
                                <w:i/>
                              </w:rPr>
                              <w:t>with</w:t>
                            </w:r>
                            <w:r>
                              <w:rPr>
                                <w:rFonts w:eastAsia="Courier New"/>
                              </w:rPr>
                              <w:t xml:space="preserve"> </w:t>
                            </w:r>
                            <w:r w:rsidRPr="0031695A">
                              <w:rPr>
                                <w:rFonts w:eastAsia="Courier New"/>
                                <w:b/>
                                <w:i/>
                              </w:rPr>
                              <w:t>the client’s consent.</w:t>
                            </w:r>
                            <w:r>
                              <w:rPr>
                                <w:rFonts w:eastAsia="Courier New"/>
                              </w:rPr>
                              <w:t xml:space="preserve"> </w:t>
                            </w:r>
                          </w:p>
                        </w:txbxContent>
                      </wps:txbx>
                      <wps:bodyPr rot="0" vert="horz" wrap="square" lIns="91440" tIns="45720" rIns="91440" bIns="45720" anchor="t" anchorCtr="0" upright="1">
                        <a:noAutofit/>
                      </wps:bodyPr>
                    </wps:wsp>
                  </a:graphicData>
                </a:graphic>
              </wp:inline>
            </w:drawing>
          </mc:Choice>
          <mc:Fallback>
            <w:pict>
              <v:shape id="Text Box 69" o:spid="_x0000_s1044" type="#_x0000_t202" style="width:451.95pt;height:71.7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" fillcolor="#e6e6e6" strokeweight=".5pt">
                <v:textbox>
                  <w:txbxContent>
                    <w:p w:rsidR="00CA3DF1" w:rsidRDefault="00CA3DF1" w:rsidP="00775A24">
                      <w:pPr>
                        <w:jc w:val="center"/>
                        <w:rPr>
                          <w:rStyle w:val="Strong"/>
                        </w:rPr>
                      </w:pPr>
                      <w:r>
                        <w:rPr>
                          <w:rStyle w:val="Strong"/>
                          <w:rFonts w:eastAsia="Courier New"/>
                        </w:rPr>
                        <w:t>Shared Confidentiality</w:t>
                      </w:r>
                    </w:p>
                    <w:p w:rsidR="00CA3DF1" w:rsidRPr="003045EB" w:rsidRDefault="00CA3DF1" w:rsidP="00775A24">
                      <w:pPr>
                        <w:jc w:val="center"/>
                        <w:rPr>
                          <w:rStyle w:val="Strong"/>
                          <w:sz w:val="12"/>
                          <w:szCs w:val="12"/>
                        </w:rPr>
                      </w:pPr>
                    </w:p>
                    <w:p w:rsidR="00CA3DF1" w:rsidRDefault="00CA3DF1" w:rsidP="00775A24">
                      <w:pPr>
                        <w:rPr>
                          <w:rFonts w:eastAsia="Courier New"/>
                        </w:rPr>
                      </w:pPr>
                      <w:r>
                        <w:rPr>
                          <w:rFonts w:eastAsia="Courier New"/>
                        </w:rPr>
                        <w:t>Shared confidentiality means that information about a client is disclosed to another person involved in the client’s care—a member of the multidisciplinary care team, a community health worker, a treatment supporter, etc.—</w:t>
                      </w:r>
                      <w:r w:rsidRPr="0031695A">
                        <w:rPr>
                          <w:rFonts w:eastAsia="Courier New"/>
                          <w:b/>
                          <w:i/>
                        </w:rPr>
                        <w:t>with</w:t>
                      </w:r>
                      <w:r>
                        <w:rPr>
                          <w:rFonts w:eastAsia="Courier New"/>
                        </w:rPr>
                        <w:t xml:space="preserve"> </w:t>
                      </w:r>
                      <w:r w:rsidRPr="0031695A">
                        <w:rPr>
                          <w:rFonts w:eastAsia="Courier New"/>
                          <w:b/>
                          <w:i/>
                        </w:rPr>
                        <w:t>the client’s consent.</w:t>
                      </w:r>
                      <w:r>
                        <w:rPr>
                          <w:rFonts w:eastAsia="Courier New"/>
                        </w:rPr>
                        <w:t xml:space="preserve"> </w:t>
                      </w:r>
                    </w:p>
                  </w:txbxContent>
                </v:textbox>
                <w10:anchorlock/>
              </v:shape>
            </w:pict>
          </mc:Fallback>
        </mc:AlternateContent>
      </w:r>
    </w:p>
    <w:p w:rsidR="00775A24" w:rsidRDefault="00775A24" w:rsidP="00775A24">
      <w:pPr>
        <w:rPr>
          <w:rFonts w:eastAsia="Courier New"/>
        </w:rPr>
      </w:pPr>
    </w:p>
    <w:p w:rsidR="00775A24" w:rsidRDefault="00775A24" w:rsidP="00775A24">
      <w:pPr>
        <w:rPr>
          <w:rFonts w:eastAsia="Courier New"/>
        </w:rPr>
      </w:pPr>
      <w:r>
        <w:rPr>
          <w:rFonts w:eastAsia="Courier New"/>
        </w:rPr>
        <w:t>Peer Educators often come from the same community as their clients. This might make some people who know them uneasy, especially in the beginning. Peer Educators need to tell clients that they will NOT discuss their concerns, health, or problems with people in the community.</w:t>
      </w:r>
    </w:p>
    <w:p w:rsidR="00775A24" w:rsidRDefault="00775A24" w:rsidP="00775A24">
      <w:pPr>
        <w:rPr>
          <w:rFonts w:eastAsia="Courier New"/>
        </w:rPr>
      </w:pPr>
    </w:p>
    <w:p w:rsidR="00775A24" w:rsidRDefault="00775A24" w:rsidP="00775A24">
      <w:pPr>
        <w:rPr>
          <w:rStyle w:val="Strong"/>
        </w:rPr>
      </w:pPr>
      <w:r>
        <w:rPr>
          <w:rStyle w:val="Strong"/>
          <w:rFonts w:eastAsia="Courier New"/>
        </w:rPr>
        <w:t>Privacy:</w:t>
      </w:r>
    </w:p>
    <w:p w:rsidR="00775A24" w:rsidRDefault="00775A24" w:rsidP="00775A24">
      <w:pPr>
        <w:rPr>
          <w:rFonts w:eastAsia="Courier New"/>
        </w:rPr>
      </w:pPr>
      <w:r>
        <w:rPr>
          <w:rStyle w:val="Strong"/>
          <w:rFonts w:eastAsia="Courier New"/>
        </w:rPr>
        <w:t>PRIVACY is a very important part of quality counseling.</w:t>
      </w:r>
      <w:r>
        <w:rPr>
          <w:rFonts w:eastAsia="Courier New"/>
        </w:rPr>
        <w:t xml:space="preserve"> Even though space is a challenge in many clinics, it is important that the multidisciplinary care team work together to create private areas where counseling can take place. It is important that other people cannot see or hear a private counseling session and that there are no interruptions while counseling is taking place. </w:t>
      </w:r>
    </w:p>
    <w:p w:rsidR="00775A24" w:rsidRDefault="00775A24" w:rsidP="00775A24">
      <w:pPr>
        <w:rPr>
          <w:rFonts w:eastAsia="Courier New"/>
          <w:highlight w:val="yellow"/>
        </w:rPr>
      </w:pPr>
    </w:p>
    <w:p w:rsidR="00775A24" w:rsidRDefault="0001012D" w:rsidP="00775A24">
      <w:pPr>
        <w:rPr>
          <w:rFonts w:eastAsia="Courier New"/>
          <w:highlight w:val="yellow"/>
        </w:rPr>
      </w:pPr>
      <w:r>
        <w:rPr>
          <w:noProof/>
        </w:rPr>
        <mc:AlternateContent>
          <mc:Choice Requires="wps">
            <w:drawing>
              <wp:inline distT="0" distB="0" distL="0" distR="0">
                <wp:extent cx="5635625" cy="2171065"/>
                <wp:effectExtent l="0" t="0" r="15875" b="13335"/>
                <wp:docPr id="20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5625" cy="2171065"/>
                        </a:xfrm>
                        <a:prstGeom prst="rect">
                          <a:avLst/>
                        </a:prstGeom>
                        <a:solidFill>
                          <a:srgbClr val="E6E6E6"/>
                        </a:solidFill>
                        <a:ln w="6350">
                          <a:solidFill>
                            <a:srgbClr val="000000"/>
                          </a:solidFill>
                          <a:miter lim="800000"/>
                          <a:headEnd/>
                          <a:tailEnd/>
                        </a:ln>
                      </wps:spPr>
                      <wps:txbx>
                        <w:txbxContent>
                          <w:p w:rsidR="00CA3DF1" w:rsidRDefault="00CA3DF1" w:rsidP="00775A24">
                            <w:pPr>
                              <w:autoSpaceDE w:val="0"/>
                              <w:autoSpaceDN w:val="0"/>
                              <w:adjustRightInd w:val="0"/>
                              <w:rPr>
                                <w:rStyle w:val="Strong"/>
                              </w:rPr>
                            </w:pPr>
                            <w:r>
                              <w:rPr>
                                <w:rStyle w:val="Strong"/>
                                <w:rFonts w:eastAsia="Courier New"/>
                              </w:rPr>
                              <w:t xml:space="preserve">ALWAYS tell the Peer Educator Supervisor or a member of the multidisciplinary team (e.g. nurse or social worker) IMMEDIATELY if the client: </w:t>
                            </w:r>
                          </w:p>
                          <w:p w:rsidR="00CA3DF1" w:rsidRPr="001E044E" w:rsidRDefault="00CA3DF1" w:rsidP="00775A24">
                            <w:pPr>
                              <w:rPr>
                                <w:sz w:val="8"/>
                                <w:szCs w:val="8"/>
                              </w:rPr>
                            </w:pPr>
                          </w:p>
                          <w:p w:rsidR="00CA3DF1" w:rsidRDefault="00CA3DF1" w:rsidP="00775A24">
                            <w:pPr>
                              <w:numPr>
                                <w:ilvl w:val="0"/>
                                <w:numId w:val="27"/>
                              </w:numPr>
                              <w:autoSpaceDE w:val="0"/>
                              <w:autoSpaceDN w:val="0"/>
                              <w:adjustRightInd w:val="0"/>
                              <w:rPr>
                                <w:rStyle w:val="Strong"/>
                              </w:rPr>
                            </w:pPr>
                            <w:r>
                              <w:rPr>
                                <w:rStyle w:val="Strong"/>
                                <w:rFonts w:eastAsia="Courier New"/>
                              </w:rPr>
                              <w:t xml:space="preserve">Talks about suicide </w:t>
                            </w:r>
                          </w:p>
                          <w:p w:rsidR="00CA3DF1" w:rsidRDefault="00CA3DF1" w:rsidP="00775A24">
                            <w:pPr>
                              <w:numPr>
                                <w:ilvl w:val="0"/>
                                <w:numId w:val="27"/>
                              </w:numPr>
                              <w:autoSpaceDE w:val="0"/>
                              <w:autoSpaceDN w:val="0"/>
                              <w:adjustRightInd w:val="0"/>
                              <w:rPr>
                                <w:rStyle w:val="Strong"/>
                              </w:rPr>
                            </w:pPr>
                            <w:r>
                              <w:rPr>
                                <w:rStyle w:val="Strong"/>
                                <w:rFonts w:eastAsia="Courier New"/>
                              </w:rPr>
                              <w:t>Talks about wanting to hurt someone</w:t>
                            </w:r>
                          </w:p>
                          <w:p w:rsidR="00CA3DF1" w:rsidRDefault="00CA3DF1" w:rsidP="00775A24">
                            <w:pPr>
                              <w:numPr>
                                <w:ilvl w:val="0"/>
                                <w:numId w:val="27"/>
                              </w:numPr>
                              <w:autoSpaceDE w:val="0"/>
                              <w:autoSpaceDN w:val="0"/>
                              <w:adjustRightInd w:val="0"/>
                              <w:rPr>
                                <w:rStyle w:val="Strong"/>
                              </w:rPr>
                            </w:pPr>
                            <w:r>
                              <w:rPr>
                                <w:rStyle w:val="Strong"/>
                                <w:rFonts w:eastAsia="Courier New"/>
                              </w:rPr>
                              <w:t>Reports any kind of physical or sexual abuse</w:t>
                            </w:r>
                          </w:p>
                          <w:p w:rsidR="00CA3DF1" w:rsidRDefault="00CA3DF1" w:rsidP="00775A24">
                            <w:pPr>
                              <w:numPr>
                                <w:ilvl w:val="0"/>
                                <w:numId w:val="27"/>
                              </w:numPr>
                              <w:autoSpaceDE w:val="0"/>
                              <w:autoSpaceDN w:val="0"/>
                              <w:adjustRightInd w:val="0"/>
                              <w:rPr>
                                <w:rStyle w:val="Strong"/>
                              </w:rPr>
                            </w:pPr>
                            <w:r>
                              <w:rPr>
                                <w:rStyle w:val="Strong"/>
                                <w:rFonts w:eastAsia="Courier New"/>
                              </w:rPr>
                              <w:t>Talks about abusing drugs or alcohol</w:t>
                            </w:r>
                          </w:p>
                          <w:p w:rsidR="00CA3DF1" w:rsidRPr="001C3194" w:rsidRDefault="00CA3DF1" w:rsidP="00775A24">
                            <w:pPr>
                              <w:numPr>
                                <w:ilvl w:val="0"/>
                                <w:numId w:val="27"/>
                              </w:numPr>
                              <w:autoSpaceDE w:val="0"/>
                              <w:autoSpaceDN w:val="0"/>
                              <w:adjustRightInd w:val="0"/>
                              <w:rPr>
                                <w:rFonts w:eastAsia="Courier New"/>
                                <w:b/>
                                <w:bCs/>
                              </w:rPr>
                            </w:pPr>
                            <w:r>
                              <w:rPr>
                                <w:rStyle w:val="Strong"/>
                                <w:rFonts w:eastAsia="Courier New"/>
                              </w:rPr>
                              <w:t>Shows any signs of severe behavioral, emotional, or mental health problems (like if a client reports hearing voices)</w:t>
                            </w:r>
                          </w:p>
                          <w:p w:rsidR="00CA3DF1" w:rsidRDefault="00CA3DF1" w:rsidP="00775A24">
                            <w:pPr>
                              <w:numPr>
                                <w:ilvl w:val="0"/>
                                <w:numId w:val="27"/>
                              </w:numPr>
                              <w:autoSpaceDE w:val="0"/>
                              <w:autoSpaceDN w:val="0"/>
                              <w:adjustRightInd w:val="0"/>
                              <w:rPr>
                                <w:rStyle w:val="Strong"/>
                              </w:rPr>
                            </w:pPr>
                            <w:r>
                              <w:rPr>
                                <w:rStyle w:val="Strong"/>
                                <w:rFonts w:eastAsia="Courier New"/>
                              </w:rPr>
                              <w:t>Tells you about a new or worsening medical condition or problem</w:t>
                            </w:r>
                          </w:p>
                          <w:p w:rsidR="00CA3DF1" w:rsidRPr="008A644A" w:rsidRDefault="00CA3DF1" w:rsidP="00775A24">
                            <w:pPr>
                              <w:numPr>
                                <w:ilvl w:val="0"/>
                                <w:numId w:val="27"/>
                              </w:numPr>
                              <w:autoSpaceDE w:val="0"/>
                              <w:autoSpaceDN w:val="0"/>
                              <w:adjustRightInd w:val="0"/>
                              <w:rPr>
                                <w:rStyle w:val="Strong"/>
                              </w:rPr>
                            </w:pPr>
                            <w:r>
                              <w:rPr>
                                <w:rStyle w:val="Strong"/>
                                <w:rFonts w:eastAsia="Courier New"/>
                              </w:rPr>
                              <w:t xml:space="preserve">Acts </w:t>
                            </w:r>
                            <w:r w:rsidRPr="008A644A">
                              <w:rPr>
                                <w:rStyle w:val="Strong"/>
                                <w:rFonts w:eastAsia="Courier New"/>
                              </w:rPr>
                              <w:t>aggressive or threatening</w:t>
                            </w:r>
                          </w:p>
                          <w:p w:rsidR="00CA3DF1" w:rsidRPr="001E044E" w:rsidRDefault="00CA3DF1" w:rsidP="00775A24">
                            <w:pPr>
                              <w:numPr>
                                <w:ilvl w:val="0"/>
                                <w:numId w:val="27"/>
                              </w:numPr>
                              <w:autoSpaceDE w:val="0"/>
                              <w:autoSpaceDN w:val="0"/>
                              <w:adjustRightInd w:val="0"/>
                              <w:rPr>
                                <w:rFonts w:eastAsia="Courier New"/>
                                <w:b/>
                                <w:bCs/>
                              </w:rPr>
                            </w:pPr>
                            <w:r>
                              <w:rPr>
                                <w:rStyle w:val="Strong"/>
                                <w:rFonts w:eastAsia="Courier New"/>
                              </w:rPr>
                              <w:t>Asks for information you do not have or know</w:t>
                            </w:r>
                          </w:p>
                        </w:txbxContent>
                      </wps:txbx>
                      <wps:bodyPr rot="0" vert="horz" wrap="square" lIns="91440" tIns="45720" rIns="91440" bIns="45720" anchor="t" anchorCtr="0" upright="1">
                        <a:noAutofit/>
                      </wps:bodyPr>
                    </wps:wsp>
                  </a:graphicData>
                </a:graphic>
              </wp:inline>
            </w:drawing>
          </mc:Choice>
          <mc:Fallback>
            <w:pict>
              <v:shape id="Text Box 68" o:spid="_x0000_s1045" type="#_x0000_t202" style="width:443.75pt;height:170.9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" fillcolor="#e6e6e6" strokeweight=".5pt">
                <v:textbox>
                  <w:txbxContent>
                    <w:p w:rsidR="00CA3DF1" w:rsidRDefault="00CA3DF1" w:rsidP="00775A24">
                      <w:pPr>
                        <w:autoSpaceDE w:val="0"/>
                        <w:autoSpaceDN w:val="0"/>
                        <w:adjustRightInd w:val="0"/>
                        <w:rPr>
                          <w:rStyle w:val="Strong"/>
                        </w:rPr>
                      </w:pPr>
                      <w:r>
                        <w:rPr>
                          <w:rStyle w:val="Strong"/>
                          <w:rFonts w:eastAsia="Courier New"/>
                        </w:rPr>
                        <w:t xml:space="preserve">ALWAYS tell the Peer Educator Supervisor or a member of the multidisciplinary team (e.g. nurse or social worker) IMMEDIATELY if the client: </w:t>
                      </w:r>
                    </w:p>
                    <w:p w:rsidR="00CA3DF1" w:rsidRPr="001E044E" w:rsidRDefault="00CA3DF1" w:rsidP="00775A24">
                      <w:pPr>
                        <w:rPr>
                          <w:sz w:val="8"/>
                          <w:szCs w:val="8"/>
                        </w:rPr>
                      </w:pPr>
                    </w:p>
                    <w:p w:rsidR="00CA3DF1" w:rsidRDefault="00CA3DF1" w:rsidP="00775A24">
                      <w:pPr>
                        <w:numPr>
                          <w:ilvl w:val="0"/>
                          <w:numId w:val="27"/>
                        </w:numPr>
                        <w:autoSpaceDE w:val="0"/>
                        <w:autoSpaceDN w:val="0"/>
                        <w:adjustRightInd w:val="0"/>
                        <w:rPr>
                          <w:rStyle w:val="Strong"/>
                        </w:rPr>
                      </w:pPr>
                      <w:r>
                        <w:rPr>
                          <w:rStyle w:val="Strong"/>
                          <w:rFonts w:eastAsia="Courier New"/>
                        </w:rPr>
                        <w:t xml:space="preserve">Talks about suicide </w:t>
                      </w:r>
                    </w:p>
                    <w:p w:rsidR="00CA3DF1" w:rsidRDefault="00CA3DF1" w:rsidP="00775A24">
                      <w:pPr>
                        <w:numPr>
                          <w:ilvl w:val="0"/>
                          <w:numId w:val="27"/>
                        </w:numPr>
                        <w:autoSpaceDE w:val="0"/>
                        <w:autoSpaceDN w:val="0"/>
                        <w:adjustRightInd w:val="0"/>
                        <w:rPr>
                          <w:rStyle w:val="Strong"/>
                        </w:rPr>
                      </w:pPr>
                      <w:r>
                        <w:rPr>
                          <w:rStyle w:val="Strong"/>
                          <w:rFonts w:eastAsia="Courier New"/>
                        </w:rPr>
                        <w:t>Talks about wanting to hurt someone</w:t>
                      </w:r>
                    </w:p>
                    <w:p w:rsidR="00CA3DF1" w:rsidRDefault="00CA3DF1" w:rsidP="00775A24">
                      <w:pPr>
                        <w:numPr>
                          <w:ilvl w:val="0"/>
                          <w:numId w:val="27"/>
                        </w:numPr>
                        <w:autoSpaceDE w:val="0"/>
                        <w:autoSpaceDN w:val="0"/>
                        <w:adjustRightInd w:val="0"/>
                        <w:rPr>
                          <w:rStyle w:val="Strong"/>
                        </w:rPr>
                      </w:pPr>
                      <w:r>
                        <w:rPr>
                          <w:rStyle w:val="Strong"/>
                          <w:rFonts w:eastAsia="Courier New"/>
                        </w:rPr>
                        <w:t>Reports any kind of physical or sexual abuse</w:t>
                      </w:r>
                    </w:p>
                    <w:p w:rsidR="00CA3DF1" w:rsidRDefault="00CA3DF1" w:rsidP="00775A24">
                      <w:pPr>
                        <w:numPr>
                          <w:ilvl w:val="0"/>
                          <w:numId w:val="27"/>
                        </w:numPr>
                        <w:autoSpaceDE w:val="0"/>
                        <w:autoSpaceDN w:val="0"/>
                        <w:adjustRightInd w:val="0"/>
                        <w:rPr>
                          <w:rStyle w:val="Strong"/>
                        </w:rPr>
                      </w:pPr>
                      <w:r>
                        <w:rPr>
                          <w:rStyle w:val="Strong"/>
                          <w:rFonts w:eastAsia="Courier New"/>
                        </w:rPr>
                        <w:t>Talks about abusing drugs or alcohol</w:t>
                      </w:r>
                    </w:p>
                    <w:p w:rsidR="00CA3DF1" w:rsidRPr="001C3194" w:rsidRDefault="00CA3DF1" w:rsidP="00775A24">
                      <w:pPr>
                        <w:numPr>
                          <w:ilvl w:val="0"/>
                          <w:numId w:val="27"/>
                        </w:numPr>
                        <w:autoSpaceDE w:val="0"/>
                        <w:autoSpaceDN w:val="0"/>
                        <w:adjustRightInd w:val="0"/>
                        <w:rPr>
                          <w:rFonts w:eastAsia="Courier New"/>
                          <w:b/>
                          <w:bCs/>
                        </w:rPr>
                      </w:pPr>
                      <w:r>
                        <w:rPr>
                          <w:rStyle w:val="Strong"/>
                          <w:rFonts w:eastAsia="Courier New"/>
                        </w:rPr>
                        <w:t>Shows any signs of severe behavioral, emotional, or mental health problems (like if a client reports hearing voices)</w:t>
                      </w:r>
                    </w:p>
                    <w:p w:rsidR="00CA3DF1" w:rsidRDefault="00CA3DF1" w:rsidP="00775A24">
                      <w:pPr>
                        <w:numPr>
                          <w:ilvl w:val="0"/>
                          <w:numId w:val="27"/>
                        </w:numPr>
                        <w:autoSpaceDE w:val="0"/>
                        <w:autoSpaceDN w:val="0"/>
                        <w:adjustRightInd w:val="0"/>
                        <w:rPr>
                          <w:rStyle w:val="Strong"/>
                        </w:rPr>
                      </w:pPr>
                      <w:r>
                        <w:rPr>
                          <w:rStyle w:val="Strong"/>
                          <w:rFonts w:eastAsia="Courier New"/>
                        </w:rPr>
                        <w:t>Tells you about a new or worsening medical condition or problem</w:t>
                      </w:r>
                    </w:p>
                    <w:p w:rsidR="00CA3DF1" w:rsidRPr="008A644A" w:rsidRDefault="00CA3DF1" w:rsidP="00775A24">
                      <w:pPr>
                        <w:numPr>
                          <w:ilvl w:val="0"/>
                          <w:numId w:val="27"/>
                        </w:numPr>
                        <w:autoSpaceDE w:val="0"/>
                        <w:autoSpaceDN w:val="0"/>
                        <w:adjustRightInd w:val="0"/>
                        <w:rPr>
                          <w:rStyle w:val="Strong"/>
                        </w:rPr>
                      </w:pPr>
                      <w:r>
                        <w:rPr>
                          <w:rStyle w:val="Strong"/>
                          <w:rFonts w:eastAsia="Courier New"/>
                        </w:rPr>
                        <w:t xml:space="preserve">Acts </w:t>
                      </w:r>
                      <w:r w:rsidRPr="008A644A">
                        <w:rPr>
                          <w:rStyle w:val="Strong"/>
                          <w:rFonts w:eastAsia="Courier New"/>
                        </w:rPr>
                        <w:t>aggressive or threatening</w:t>
                      </w:r>
                    </w:p>
                    <w:p w:rsidR="00CA3DF1" w:rsidRPr="001E044E" w:rsidRDefault="00CA3DF1" w:rsidP="00775A24">
                      <w:pPr>
                        <w:numPr>
                          <w:ilvl w:val="0"/>
                          <w:numId w:val="27"/>
                        </w:numPr>
                        <w:autoSpaceDE w:val="0"/>
                        <w:autoSpaceDN w:val="0"/>
                        <w:adjustRightInd w:val="0"/>
                        <w:rPr>
                          <w:rFonts w:eastAsia="Courier New"/>
                          <w:b/>
                          <w:bCs/>
                        </w:rPr>
                      </w:pPr>
                      <w:r>
                        <w:rPr>
                          <w:rStyle w:val="Strong"/>
                          <w:rFonts w:eastAsia="Courier New"/>
                        </w:rPr>
                        <w:t>Asks for information you do not have or know</w:t>
                      </w:r>
                    </w:p>
                  </w:txbxContent>
                </v:textbox>
                <w10:anchorlock/>
              </v:shape>
            </w:pict>
          </mc:Fallback>
        </mc:AlternateContent>
      </w:r>
    </w:p>
    <w:p w:rsidR="00775A24" w:rsidRDefault="00775A24" w:rsidP="00775A24">
      <w:pPr>
        <w:rPr>
          <w:rFonts w:eastAsia="Courier New"/>
          <w:highlight w:val="yellow"/>
        </w:rPr>
      </w:pPr>
    </w:p>
    <w:p w:rsidR="00775A24" w:rsidRDefault="00775A24" w:rsidP="00775A24">
      <w:pPr>
        <w:rPr>
          <w:rStyle w:val="Strong"/>
        </w:rPr>
      </w:pPr>
    </w:p>
    <w:p w:rsidR="00F76372" w:rsidRDefault="00F76372" w:rsidP="00F76372"/>
    <w:p w:rsidR="00F76372" w:rsidRDefault="00F76372" w:rsidP="00F76372"/>
    <w:p w:rsidR="00F76372" w:rsidRDefault="00F76372" w:rsidP="00F76372"/>
    <w:p w:rsidR="00F76372" w:rsidRDefault="00F76372" w:rsidP="00F76372"/>
    <w:p w:rsidR="00F76372" w:rsidRDefault="00F76372" w:rsidP="00F76372"/>
    <w:p w:rsidR="00F76372" w:rsidRDefault="00F76372" w:rsidP="00F76372"/>
    <w:p w:rsidR="00323078" w:rsidRDefault="00323078" w:rsidP="00F76372"/>
    <w:p w:rsidR="00F76372" w:rsidRDefault="0001012D" w:rsidP="00F76372">
      <w:r>
        <w:rPr>
          <w:noProof/>
        </w:rPr>
        <mc:AlternateContent>
          <mc:Choice Requires="wps">
            <w:drawing>
              <wp:anchor distT="0" distB="0" distL="114300" distR="114300" simplePos="0" relativeHeight="251543552" behindDoc="0" locked="0" layoutInCell="1" allowOverlap="1">
                <wp:simplePos x="0" y="0"/>
                <wp:positionH relativeFrom="column">
                  <wp:posOffset>490220</wp:posOffset>
                </wp:positionH>
                <wp:positionV relativeFrom="paragraph">
                  <wp:posOffset>142240</wp:posOffset>
                </wp:positionV>
                <wp:extent cx="4000500" cy="1085215"/>
                <wp:effectExtent l="45720" t="53340" r="81280" b="309245"/>
                <wp:wrapTight wrapText="bothSides">
                  <wp:wrapPolygon edited="0">
                    <wp:start x="9566" y="-190"/>
                    <wp:lineTo x="7714" y="0"/>
                    <wp:lineTo x="3137" y="2085"/>
                    <wp:lineTo x="3137" y="2844"/>
                    <wp:lineTo x="2674" y="3223"/>
                    <wp:lineTo x="926" y="5688"/>
                    <wp:lineTo x="0" y="8721"/>
                    <wp:lineTo x="-51" y="9858"/>
                    <wp:lineTo x="-51" y="12310"/>
                    <wp:lineTo x="566" y="14965"/>
                    <wp:lineTo x="2366" y="17998"/>
                    <wp:lineTo x="2571" y="18567"/>
                    <wp:lineTo x="6274" y="21031"/>
                    <wp:lineTo x="13937" y="24065"/>
                    <wp:lineTo x="15686" y="26340"/>
                    <wp:lineTo x="15943" y="26340"/>
                    <wp:lineTo x="16200" y="21031"/>
                    <wp:lineTo x="19183" y="17998"/>
                    <wp:lineTo x="20880" y="15154"/>
                    <wp:lineTo x="21651" y="12121"/>
                    <wp:lineTo x="21651" y="10617"/>
                    <wp:lineTo x="21600" y="8910"/>
                    <wp:lineTo x="20674" y="5688"/>
                    <wp:lineTo x="19029" y="3413"/>
                    <wp:lineTo x="18411" y="2844"/>
                    <wp:lineTo x="18463" y="2085"/>
                    <wp:lineTo x="13834" y="0"/>
                    <wp:lineTo x="11777" y="-190"/>
                    <wp:lineTo x="9566" y="-190"/>
                  </wp:wrapPolygon>
                </wp:wrapTight>
                <wp:docPr id="204"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0" cy="1085215"/>
                        </a:xfrm>
                        <a:prstGeom prst="wedgeEllipseCallout">
                          <a:avLst>
                            <a:gd name="adj1" fmla="val 23412"/>
                            <a:gd name="adj2" fmla="val 71648"/>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23188E" w:rsidRDefault="00CA3DF1" w:rsidP="00775A24">
                            <w:pPr>
                              <w:jc w:val="center"/>
                              <w:rPr>
                                <w:rStyle w:val="Strong"/>
                              </w:rPr>
                            </w:pPr>
                            <w:r w:rsidRPr="0023188E">
                              <w:rPr>
                                <w:sz w:val="22"/>
                                <w:szCs w:val="22"/>
                              </w:rPr>
                              <w:t>Always review client information with the Educator Supervisor and/or multidisciplinary care te</w:t>
                            </w:r>
                            <w:r>
                              <w:rPr>
                                <w:sz w:val="22"/>
                                <w:szCs w:val="22"/>
                              </w:rPr>
                              <w:t>am after the individual session</w:t>
                            </w:r>
                            <w:r w:rsidRPr="0023188E">
                              <w:rPr>
                                <w:sz w:val="22"/>
                                <w:szCs w:val="22"/>
                              </w:rPr>
                              <w:t xml:space="preserve"> to ensure the best possible care for the client</w:t>
                            </w:r>
                            <w:r w:rsidRPr="0023188E">
                              <w:rPr>
                                <w:rStyle w:val="Strong"/>
                                <w:b w:val="0"/>
                                <w:sz w:val="22"/>
                                <w:szCs w:val="22"/>
                              </w:rPr>
                              <w:t>!</w:t>
                            </w:r>
                          </w:p>
                          <w:p w:rsidR="00CA3DF1" w:rsidRPr="0023188E"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3" o:spid="_x0000_s1046" type="#_x0000_t63" style="position:absolute;margin-left:38.6pt;margin-top:11.2pt;width:315pt;height:85.4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" adj="15857,26276" fillcolor="#e6e6e6" strokecolor="#606060" strokeweight=".5pt">
                <v:shadow opacity="22938f" offset="0"/>
                <v:textbox inset=",7.2pt,,7.2pt">
                  <w:txbxContent>
                    <w:p w:rsidR="00CA3DF1" w:rsidRPr="0023188E" w:rsidRDefault="00CA3DF1" w:rsidP="00775A24">
                      <w:pPr>
                        <w:jc w:val="center"/>
                        <w:rPr>
                          <w:rStyle w:val="Strong"/>
                        </w:rPr>
                      </w:pPr>
                      <w:r w:rsidRPr="0023188E">
                        <w:rPr>
                          <w:sz w:val="22"/>
                          <w:szCs w:val="22"/>
                        </w:rPr>
                        <w:t>Always review client information with the Educator Supervisor and/or multidisciplinary care te</w:t>
                      </w:r>
                      <w:r>
                        <w:rPr>
                          <w:sz w:val="22"/>
                          <w:szCs w:val="22"/>
                        </w:rPr>
                        <w:t>am after the individual session</w:t>
                      </w:r>
                      <w:r w:rsidRPr="0023188E">
                        <w:rPr>
                          <w:sz w:val="22"/>
                          <w:szCs w:val="22"/>
                        </w:rPr>
                        <w:t xml:space="preserve"> to ensure the best possible care for the client</w:t>
                      </w:r>
                      <w:r w:rsidRPr="0023188E">
                        <w:rPr>
                          <w:rStyle w:val="Strong"/>
                          <w:b w:val="0"/>
                          <w:sz w:val="22"/>
                          <w:szCs w:val="22"/>
                        </w:rPr>
                        <w:t>!</w:t>
                      </w:r>
                    </w:p>
                    <w:p w:rsidR="00CA3DF1" w:rsidRPr="0023188E" w:rsidRDefault="00CA3DF1" w:rsidP="00775A24">
                      <w:pPr>
                        <w:jc w:val="center"/>
                        <w:rPr>
                          <w:sz w:val="22"/>
                          <w:szCs w:val="22"/>
                        </w:rPr>
                      </w:pPr>
                    </w:p>
                  </w:txbxContent>
                </v:textbox>
                <w10:wrap type="tight"/>
              </v:shape>
            </w:pict>
          </mc:Fallback>
        </mc:AlternateContent>
      </w:r>
    </w:p>
    <w:p w:rsidR="00F76372" w:rsidRDefault="00F76372" w:rsidP="00F76372"/>
    <w:p w:rsidR="00F76372" w:rsidRDefault="00F76372" w:rsidP="00F76372"/>
    <w:p w:rsidR="00F76372" w:rsidRPr="00F76372" w:rsidRDefault="00F76372" w:rsidP="00F76372"/>
    <w:p w:rsidR="00775A24" w:rsidRPr="00636D43" w:rsidRDefault="0055476C" w:rsidP="00F76372">
      <w:pPr>
        <w:pStyle w:val="Heading2"/>
        <w:pBdr>
          <w:bottom w:val="single" w:sz="24" w:space="0" w:color="auto"/>
        </w:pBdr>
        <w:spacing w:before="0"/>
        <w:rPr>
          <w:rFonts w:asciiTheme="minorHAnsi" w:hAnsiTheme="minorHAnsi"/>
        </w:rPr>
      </w:pPr>
      <w:r>
        <w:rPr>
          <w:noProof/>
        </w:rPr>
        <w:drawing>
          <wp:anchor distT="0" distB="0" distL="114300" distR="114300" simplePos="0" relativeHeight="251701248" behindDoc="0" locked="0" layoutInCell="1" allowOverlap="1" wp14:anchorId="1901E4E2" wp14:editId="78B680C6">
            <wp:simplePos x="0" y="0"/>
            <wp:positionH relativeFrom="column">
              <wp:posOffset>2966720</wp:posOffset>
            </wp:positionH>
            <wp:positionV relativeFrom="paragraph">
              <wp:posOffset>892810</wp:posOffset>
            </wp:positionV>
            <wp:extent cx="1371600" cy="1144905"/>
            <wp:effectExtent l="25400" t="0" r="0" b="0"/>
            <wp:wrapTight wrapText="bothSides">
              <wp:wrapPolygon edited="0">
                <wp:start x="-400" y="0"/>
                <wp:lineTo x="-400" y="21085"/>
                <wp:lineTo x="21600" y="21085"/>
                <wp:lineTo x="21600" y="0"/>
                <wp:lineTo x="-400" y="0"/>
              </wp:wrapPolygon>
            </wp:wrapTight>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371600" cy="1144905"/>
                    </a:xfrm>
                    <a:prstGeom prst="rect">
                      <a:avLst/>
                    </a:prstGeom>
                    <a:noFill/>
                  </pic:spPr>
                </pic:pic>
              </a:graphicData>
            </a:graphic>
          </wp:anchor>
        </w:drawing>
      </w:r>
      <w:r w:rsidR="00F76372">
        <w:rPr>
          <w:rFonts w:ascii="Gill Sans" w:hAnsi="Gill Sans"/>
        </w:rPr>
        <w:br w:type="page"/>
      </w:r>
      <w:r w:rsidR="00775A24" w:rsidRPr="00636D43">
        <w:rPr>
          <w:rFonts w:asciiTheme="minorHAnsi" w:hAnsiTheme="minorHAnsi"/>
        </w:rPr>
        <w:t xml:space="preserve">SESSION 4.3: Let’s Talk!: Key Communication Skills for Adolescent Peer Educators (120 minutes) </w:t>
      </w:r>
    </w:p>
    <w:p w:rsidR="00775A24" w:rsidRPr="00636D43"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636D43">
        <w:tc>
          <w:tcPr>
            <w:tcW w:w="9576" w:type="dxa"/>
            <w:shd w:val="clear" w:color="auto" w:fill="E6E6E6"/>
          </w:tcPr>
          <w:p w:rsidR="00775A24" w:rsidRPr="00636D43" w:rsidRDefault="00775A24" w:rsidP="00775A24">
            <w:pPr>
              <w:pStyle w:val="Heading6"/>
              <w:tabs>
                <w:tab w:val="left" w:pos="1200"/>
              </w:tabs>
              <w:rPr>
                <w:rFonts w:asciiTheme="minorHAnsi" w:hAnsiTheme="minorHAnsi"/>
              </w:rPr>
            </w:pPr>
            <w:r w:rsidRPr="00636D43">
              <w:rPr>
                <w:rFonts w:asciiTheme="minorHAnsi" w:hAnsiTheme="minorHAnsi"/>
              </w:rPr>
              <w:t>TRAINER INSTRUCTIONS</w:t>
            </w:r>
          </w:p>
          <w:p w:rsidR="00775A24" w:rsidRPr="00636D43" w:rsidRDefault="00775A24" w:rsidP="00775A24">
            <w:pPr>
              <w:pStyle w:val="Heading7"/>
              <w:rPr>
                <w:rFonts w:asciiTheme="minorHAnsi" w:hAnsiTheme="minorHAnsi"/>
              </w:rPr>
            </w:pPr>
            <w:r w:rsidRPr="00636D43">
              <w:rPr>
                <w:rFonts w:asciiTheme="minorHAnsi" w:hAnsiTheme="minorHAnsi"/>
              </w:rPr>
              <w:t>Methodologies: Interactive Trainer Presentation, Large Group Discussion, Role Play, Small Group Work, Game</w:t>
            </w:r>
          </w:p>
          <w:p w:rsidR="00775A24" w:rsidRPr="00636D43" w:rsidRDefault="0055476C" w:rsidP="00775A24">
            <w:pPr>
              <w:pStyle w:val="BodyText2"/>
              <w:rPr>
                <w:rFonts w:asciiTheme="minorHAnsi" w:hAnsiTheme="minorHAnsi"/>
              </w:rPr>
            </w:pPr>
            <w:r>
              <w:rPr>
                <w:rFonts w:asciiTheme="minorHAnsi" w:hAnsiTheme="minorHAnsi"/>
                <w:noProof/>
              </w:rPr>
              <w:drawing>
                <wp:anchor distT="0" distB="0" distL="114300" distR="114300" simplePos="0" relativeHeight="251536384" behindDoc="0" locked="0" layoutInCell="1" allowOverlap="0" wp14:anchorId="0C77217F" wp14:editId="514CB876">
                  <wp:simplePos x="0" y="0"/>
                  <wp:positionH relativeFrom="column">
                    <wp:posOffset>52705</wp:posOffset>
                  </wp:positionH>
                  <wp:positionV relativeFrom="paragraph">
                    <wp:posOffset>-785495</wp:posOffset>
                  </wp:positionV>
                  <wp:extent cx="594360" cy="664845"/>
                  <wp:effectExtent l="25400" t="0" r="0" b="0"/>
                  <wp:wrapSquare wrapText="bothSides"/>
                  <wp:docPr id="320" name="Picture 320"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636D43">
              <w:rPr>
                <w:rStyle w:val="Strong"/>
                <w:rFonts w:asciiTheme="minorHAnsi" w:hAnsiTheme="minorHAnsi"/>
              </w:rPr>
              <w:t>Step 1:</w:t>
            </w:r>
            <w:r w:rsidR="00775A24" w:rsidRPr="00636D43">
              <w:rPr>
                <w:rFonts w:asciiTheme="minorHAnsi" w:hAnsiTheme="minorHAnsi"/>
              </w:rPr>
              <w:t xml:space="preserve"> </w:t>
            </w:r>
            <w:r w:rsidR="00775A24" w:rsidRPr="00636D43">
              <w:rPr>
                <w:rFonts w:asciiTheme="minorHAnsi" w:hAnsiTheme="minorHAnsi"/>
              </w:rPr>
              <w:tab/>
              <w:t xml:space="preserve">Tell participants that in this Session, they will learn how to effectively conduct a one-on-one Peer Education session with a client. Again, although Peer Educators are not qualified counselors, it is important they learn and use good communication skills in order to effectively help their clients. </w:t>
            </w:r>
          </w:p>
          <w:p w:rsidR="00775A24" w:rsidRPr="00636D43" w:rsidRDefault="00775A24" w:rsidP="00775A24">
            <w:pPr>
              <w:pStyle w:val="BodyText2"/>
              <w:rPr>
                <w:rFonts w:asciiTheme="minorHAnsi" w:hAnsiTheme="minorHAnsi"/>
                <w:b/>
              </w:rPr>
            </w:pPr>
            <w:r w:rsidRPr="00636D43">
              <w:rPr>
                <w:rStyle w:val="Strong"/>
                <w:rFonts w:asciiTheme="minorHAnsi" w:hAnsiTheme="minorHAnsi"/>
              </w:rPr>
              <w:t xml:space="preserve">Step 2: </w:t>
            </w:r>
            <w:r w:rsidRPr="00636D43">
              <w:rPr>
                <w:rFonts w:asciiTheme="minorHAnsi" w:hAnsiTheme="minorHAnsi"/>
              </w:rPr>
              <w:tab/>
            </w:r>
            <w:r w:rsidRPr="00636D43">
              <w:rPr>
                <w:rStyle w:val="Strong"/>
                <w:rFonts w:asciiTheme="minorHAnsi" w:hAnsiTheme="minorHAnsi"/>
                <w:b w:val="0"/>
              </w:rPr>
              <w:t>Begin by reviewing the 4 phases of a one-on-one Peer Education session: (1) Establishing the Relationship; (2) Understanding the Client’s Needs; (3) Creating an Action Plan; and (4) Ending the Session, using content below. Explain the importance of deciding on an “action plan” of immediate next steps with each client. Goal setting should be part of every individual session, and these goals should be reviewed at every session.</w:t>
            </w:r>
            <w:r w:rsidRPr="00636D43">
              <w:rPr>
                <w:rStyle w:val="Strong"/>
                <w:rFonts w:asciiTheme="minorHAnsi" w:hAnsiTheme="minorHAnsi"/>
              </w:rPr>
              <w:t xml:space="preserve"> </w:t>
            </w:r>
            <w:r w:rsidRPr="00636D43">
              <w:rPr>
                <w:rStyle w:val="Strong"/>
                <w:rFonts w:asciiTheme="minorHAnsi" w:hAnsiTheme="minorHAnsi"/>
                <w:b w:val="0"/>
              </w:rPr>
              <w:t xml:space="preserve">Tell participants that they will have the opportunity to practice helping clients set their own goals later in </w:t>
            </w:r>
            <w:r w:rsidRPr="00636D43">
              <w:rPr>
                <w:rStyle w:val="Strong"/>
                <w:rFonts w:asciiTheme="minorHAnsi" w:hAnsiTheme="minorHAnsi"/>
                <w:b w:val="0"/>
                <w:i/>
              </w:rPr>
              <w:t>Session 4.4</w:t>
            </w:r>
            <w:r w:rsidRPr="00636D43">
              <w:rPr>
                <w:rStyle w:val="Strong"/>
                <w:rFonts w:asciiTheme="minorHAnsi" w:hAnsiTheme="minorHAnsi"/>
                <w:b w:val="0"/>
              </w:rPr>
              <w:t xml:space="preserve">. </w:t>
            </w:r>
          </w:p>
          <w:p w:rsidR="00775A24" w:rsidRPr="00636D43" w:rsidRDefault="00775A24" w:rsidP="00775A24">
            <w:pPr>
              <w:pStyle w:val="BodyText2"/>
              <w:rPr>
                <w:rFonts w:asciiTheme="minorHAnsi" w:hAnsiTheme="minorHAnsi"/>
              </w:rPr>
            </w:pPr>
            <w:r w:rsidRPr="00636D43">
              <w:rPr>
                <w:rStyle w:val="Strong"/>
                <w:rFonts w:asciiTheme="minorHAnsi" w:hAnsiTheme="minorHAnsi"/>
              </w:rPr>
              <w:t>Step 3:</w:t>
            </w:r>
            <w:r w:rsidRPr="00636D43">
              <w:rPr>
                <w:rFonts w:asciiTheme="minorHAnsi" w:hAnsiTheme="minorHAnsi"/>
              </w:rPr>
              <w:tab/>
              <w:t>Ask all participants to sit on the floor in a circle. Explain that participants will be practicing some basic communication skills needed for Peer Education. Explain that 1 trainer will be role playing a Peer Educator and 1 will be role playing a young client. Tell them to watch the interaction that happens between the 2 and to be prepared to discuss their observations (trainers should incorporate common counseling errors). The trainers should then role play the</w:t>
            </w:r>
            <w:r w:rsidR="009C0EBD" w:rsidRPr="00636D43">
              <w:rPr>
                <w:rFonts w:asciiTheme="minorHAnsi" w:hAnsiTheme="minorHAnsi"/>
              </w:rPr>
              <w:t xml:space="preserve"> first case study</w:t>
            </w:r>
            <w:r w:rsidRPr="00636D43">
              <w:rPr>
                <w:rFonts w:asciiTheme="minorHAnsi" w:hAnsiTheme="minorHAnsi"/>
              </w:rPr>
              <w:t xml:space="preserve"> in the content below. After the role play, ask participants to identify what went wrong and what went well during the session. Write their responses on flip chart.</w:t>
            </w:r>
          </w:p>
          <w:p w:rsidR="00775A24" w:rsidRPr="00636D43" w:rsidRDefault="00775A24" w:rsidP="00775A24">
            <w:pPr>
              <w:pStyle w:val="BodyText2"/>
              <w:ind w:firstLine="0"/>
              <w:rPr>
                <w:rFonts w:asciiTheme="minorHAnsi" w:hAnsiTheme="minorHAnsi"/>
              </w:rPr>
            </w:pPr>
            <w:r w:rsidRPr="00636D43">
              <w:rPr>
                <w:rFonts w:asciiTheme="minorHAnsi" w:hAnsiTheme="minorHAnsi"/>
                <w:b/>
              </w:rPr>
              <w:t xml:space="preserve">Note: </w:t>
            </w:r>
            <w:r w:rsidRPr="00636D43">
              <w:rPr>
                <w:rFonts w:asciiTheme="minorHAnsi" w:hAnsiTheme="minorHAnsi"/>
              </w:rPr>
              <w:t xml:space="preserve">There are a number of role plays included in the content below. These should be performed by 2 of the trainers. With adequate preparation, 1 of the participants could also perform part of the role play. </w:t>
            </w:r>
          </w:p>
          <w:p w:rsidR="00775A24" w:rsidRPr="00636D43" w:rsidRDefault="00775A24" w:rsidP="00775A24">
            <w:pPr>
              <w:pStyle w:val="BodyText2"/>
              <w:rPr>
                <w:rFonts w:asciiTheme="minorHAnsi" w:hAnsiTheme="minorHAnsi"/>
                <w:bCs/>
              </w:rPr>
            </w:pPr>
            <w:r w:rsidRPr="00636D43">
              <w:rPr>
                <w:rStyle w:val="Strong"/>
                <w:rFonts w:asciiTheme="minorHAnsi" w:hAnsiTheme="minorHAnsi"/>
                <w:bCs w:val="0"/>
              </w:rPr>
              <w:t>Step 4:</w:t>
            </w:r>
            <w:r w:rsidRPr="00636D43">
              <w:rPr>
                <w:rStyle w:val="Strong"/>
                <w:rFonts w:asciiTheme="minorHAnsi" w:hAnsiTheme="minorHAnsi"/>
              </w:rPr>
              <w:tab/>
            </w:r>
            <w:r w:rsidRPr="00636D43">
              <w:rPr>
                <w:rStyle w:val="Strong"/>
                <w:rFonts w:asciiTheme="minorHAnsi" w:hAnsiTheme="minorHAnsi"/>
                <w:b w:val="0"/>
              </w:rPr>
              <w:t>Review the 7 essential communication skills, which can help Peer Educators in their work. Peer Educators can use these skills when speaking to people individually or when speaking in front of groups. Start with the first skill of non-verbal communication. Explain that we usually think that we only listen with our ears, but we also listen with our eyes, mind, body, and heart. Listening helps the speaker to express his or her true feelings and thoughts, and this is the foundation of any relationship. Ask participants to turn to the person sitting next to them. One person should start by talking about the best day of his or her life and the other should just listen without saying anything. After 2 minutes, ask the pairs to switch roles. Then debrief by asking how it felt to be the speaker and how it felt to be the listener.</w:t>
            </w:r>
          </w:p>
          <w:p w:rsidR="00775A24" w:rsidRPr="00636D43" w:rsidRDefault="00775A24" w:rsidP="00775A24">
            <w:pPr>
              <w:pStyle w:val="BodyText2"/>
              <w:rPr>
                <w:rFonts w:asciiTheme="minorHAnsi" w:hAnsiTheme="minorHAnsi"/>
              </w:rPr>
            </w:pPr>
            <w:r w:rsidRPr="00636D43">
              <w:rPr>
                <w:rStyle w:val="Strong"/>
                <w:rFonts w:asciiTheme="minorHAnsi" w:hAnsiTheme="minorHAnsi"/>
              </w:rPr>
              <w:t xml:space="preserve">Step 5: </w:t>
            </w:r>
            <w:r w:rsidRPr="00636D43">
              <w:rPr>
                <w:rFonts w:asciiTheme="minorHAnsi" w:hAnsiTheme="minorHAnsi"/>
              </w:rPr>
              <w:tab/>
              <w:t>Continue by working through each of the 7 essential communication skills. For each skill, first explain why it is important. Then trainers should briefly role play what to do and what not to do for each skill, using the content and suggested role plays</w:t>
            </w:r>
            <w:r w:rsidR="002120A5" w:rsidRPr="00636D43">
              <w:rPr>
                <w:rFonts w:asciiTheme="minorHAnsi" w:hAnsiTheme="minorHAnsi"/>
              </w:rPr>
              <w:t xml:space="preserve"> listed under each skill below</w:t>
            </w:r>
            <w:r w:rsidRPr="00636D43">
              <w:rPr>
                <w:rFonts w:asciiTheme="minorHAnsi" w:hAnsiTheme="minorHAnsi"/>
              </w:rPr>
              <w:t>. Then ask the group to work in pairs</w:t>
            </w:r>
            <w:r w:rsidR="002120A5" w:rsidRPr="00636D43">
              <w:rPr>
                <w:rFonts w:asciiTheme="minorHAnsi" w:hAnsiTheme="minorHAnsi"/>
              </w:rPr>
              <w:t xml:space="preserve"> using the original case study to practice each of the skills</w:t>
            </w:r>
            <w:r w:rsidRPr="00636D43">
              <w:rPr>
                <w:rFonts w:asciiTheme="minorHAnsi" w:hAnsiTheme="minorHAnsi"/>
              </w:rPr>
              <w:t xml:space="preserve">. Participants should take turns being the Peer Educator and the client. After reviewing and practicing all 7 skills, ask 2 participants to re-enact the original role play using some of the skills that they have learned. </w:t>
            </w:r>
          </w:p>
          <w:p w:rsidR="00775A24" w:rsidRPr="00636D43" w:rsidRDefault="00775A24" w:rsidP="00775A24">
            <w:pPr>
              <w:pStyle w:val="BodyText2"/>
              <w:rPr>
                <w:rStyle w:val="Strong"/>
              </w:rPr>
            </w:pPr>
            <w:r w:rsidRPr="00636D43">
              <w:rPr>
                <w:rStyle w:val="Strong"/>
                <w:rFonts w:asciiTheme="minorHAnsi" w:hAnsiTheme="minorHAnsi"/>
                <w:bCs w:val="0"/>
              </w:rPr>
              <w:t>Step 6:</w:t>
            </w:r>
            <w:r w:rsidRPr="00636D43">
              <w:rPr>
                <w:rStyle w:val="Strong"/>
                <w:rFonts w:asciiTheme="minorHAnsi" w:hAnsiTheme="minorHAnsi"/>
              </w:rPr>
              <w:tab/>
            </w:r>
            <w:r w:rsidRPr="00636D43">
              <w:rPr>
                <w:rStyle w:val="Strong"/>
                <w:rFonts w:asciiTheme="minorHAnsi" w:hAnsiTheme="minorHAnsi"/>
                <w:b w:val="0"/>
              </w:rPr>
              <w:t xml:space="preserve">Bring the group back together. Read some examples of common counseling mistakes from the content below. Ask the group to explain why each statement is incorrect and then ask for a volunteer to demonstrate the correction. </w:t>
            </w:r>
          </w:p>
          <w:p w:rsidR="00775A24" w:rsidRPr="00636D43" w:rsidRDefault="00775A24" w:rsidP="00775A24">
            <w:pPr>
              <w:pStyle w:val="BodyText2"/>
              <w:rPr>
                <w:rStyle w:val="Strong"/>
              </w:rPr>
            </w:pPr>
            <w:r w:rsidRPr="00636D43">
              <w:rPr>
                <w:rStyle w:val="Strong"/>
                <w:rFonts w:asciiTheme="minorHAnsi" w:hAnsiTheme="minorHAnsi"/>
                <w:bCs w:val="0"/>
              </w:rPr>
              <w:t>Step 7:</w:t>
            </w:r>
            <w:r w:rsidRPr="00636D43">
              <w:rPr>
                <w:rStyle w:val="Strong"/>
                <w:rFonts w:asciiTheme="minorHAnsi" w:hAnsiTheme="minorHAnsi"/>
              </w:rPr>
              <w:tab/>
            </w:r>
            <w:r w:rsidRPr="00636D43">
              <w:rPr>
                <w:rStyle w:val="Strong"/>
                <w:rFonts w:asciiTheme="minorHAnsi" w:hAnsiTheme="minorHAnsi"/>
                <w:b w:val="0"/>
              </w:rPr>
              <w:t xml:space="preserve">Remind participants that their communication approach will be slightly different for each client. For example, communication with older adolescents is very different from counseling younger adolescents. Some younger adolescents may want to express their thoughts and feelings but have difficulty verbalizing them. Ask participants: </w:t>
            </w:r>
          </w:p>
          <w:p w:rsidR="00775A24" w:rsidRPr="00636D43" w:rsidRDefault="00775A24" w:rsidP="00775A24">
            <w:pPr>
              <w:pStyle w:val="BodyText2"/>
              <w:numPr>
                <w:ilvl w:val="0"/>
                <w:numId w:val="23"/>
              </w:numPr>
              <w:rPr>
                <w:rFonts w:asciiTheme="minorHAnsi" w:hAnsiTheme="minorHAnsi"/>
                <w:b/>
                <w:bCs/>
                <w:i/>
              </w:rPr>
            </w:pPr>
            <w:r w:rsidRPr="00636D43">
              <w:rPr>
                <w:rFonts w:asciiTheme="minorHAnsi" w:hAnsiTheme="minorHAnsi"/>
                <w:bCs/>
                <w:i/>
              </w:rPr>
              <w:t xml:space="preserve">What do you think you need to think about when talking to younger adolescents? </w:t>
            </w:r>
          </w:p>
          <w:p w:rsidR="00775A24" w:rsidRPr="00636D43" w:rsidRDefault="00775A24" w:rsidP="00775A24">
            <w:pPr>
              <w:pStyle w:val="BodyText2"/>
              <w:numPr>
                <w:ilvl w:val="0"/>
                <w:numId w:val="23"/>
              </w:numPr>
              <w:rPr>
                <w:rFonts w:asciiTheme="minorHAnsi" w:hAnsiTheme="minorHAnsi"/>
                <w:b/>
                <w:bCs/>
                <w:i/>
              </w:rPr>
            </w:pPr>
            <w:r w:rsidRPr="00636D43">
              <w:rPr>
                <w:rFonts w:asciiTheme="minorHAnsi" w:hAnsiTheme="minorHAnsi"/>
                <w:bCs/>
                <w:i/>
              </w:rPr>
              <w:t>What can Peer Educators do to encourage younger adolescents to talk about their feelings during a one-on-one session?</w:t>
            </w:r>
          </w:p>
          <w:p w:rsidR="00775A24" w:rsidRPr="00636D43" w:rsidRDefault="00775A24" w:rsidP="00775A24">
            <w:pPr>
              <w:pStyle w:val="BodyText2"/>
              <w:ind w:firstLine="54"/>
              <w:rPr>
                <w:rStyle w:val="Strong"/>
              </w:rPr>
            </w:pPr>
            <w:r w:rsidRPr="00636D43">
              <w:rPr>
                <w:rStyle w:val="Strong"/>
                <w:rFonts w:asciiTheme="minorHAnsi" w:hAnsiTheme="minorHAnsi"/>
                <w:b w:val="0"/>
              </w:rPr>
              <w:t>Write responses on flip chart and fill in content as needed.</w:t>
            </w:r>
            <w:r w:rsidRPr="00636D43">
              <w:rPr>
                <w:rStyle w:val="Strong"/>
                <w:rFonts w:asciiTheme="minorHAnsi" w:hAnsiTheme="minorHAnsi"/>
              </w:rPr>
              <w:t xml:space="preserve"> </w:t>
            </w:r>
          </w:p>
          <w:p w:rsidR="00775A24" w:rsidRPr="00636D43" w:rsidRDefault="00775A24" w:rsidP="00775A24">
            <w:pPr>
              <w:pStyle w:val="BodyText2"/>
              <w:rPr>
                <w:rFonts w:asciiTheme="minorHAnsi" w:hAnsiTheme="minorHAnsi"/>
              </w:rPr>
            </w:pPr>
            <w:r w:rsidRPr="00636D43">
              <w:rPr>
                <w:rStyle w:val="Strong"/>
                <w:rFonts w:asciiTheme="minorHAnsi" w:hAnsiTheme="minorHAnsi"/>
              </w:rPr>
              <w:t xml:space="preserve">Step 8: </w:t>
            </w:r>
            <w:r w:rsidRPr="00636D43">
              <w:rPr>
                <w:rFonts w:asciiTheme="minorHAnsi" w:hAnsiTheme="minorHAnsi"/>
              </w:rPr>
              <w:tab/>
              <w:t xml:space="preserve">Facilitate discussion by asking participants what skills they found most challenging and which ones they found easiest. Remind the group that they will be using the skills learned in this Module throughout the entire training and every day in their work as a Peer Educator. Emphasize that the communication skills they are learning are not only helpful at the clinic, but also in life and in all of their relationships with family members, friends, partners, and community members. </w:t>
            </w:r>
          </w:p>
        </w:tc>
      </w:tr>
    </w:tbl>
    <w:p w:rsidR="00775A24" w:rsidRPr="00636D43" w:rsidRDefault="00775A24" w:rsidP="00775A24">
      <w:pPr>
        <w:pStyle w:val="Heading3"/>
        <w:rPr>
          <w:rFonts w:asciiTheme="minorHAnsi" w:hAnsiTheme="minorHAnsi"/>
        </w:rPr>
      </w:pPr>
      <w:r w:rsidRPr="00636D43">
        <w:rPr>
          <w:rFonts w:asciiTheme="minorHAnsi" w:hAnsiTheme="minorHAnsi"/>
        </w:rPr>
        <w:t>KEY INFORMATION</w:t>
      </w:r>
    </w:p>
    <w:p w:rsidR="00775A24" w:rsidRPr="006A79B7" w:rsidRDefault="00775A24" w:rsidP="00775A24">
      <w:pPr>
        <w:autoSpaceDE w:val="0"/>
        <w:autoSpaceDN w:val="0"/>
        <w:adjustRightInd w:val="0"/>
        <w:rPr>
          <w:rFonts w:cs="Arial,Bold"/>
          <w:b/>
          <w:bCs/>
        </w:rPr>
      </w:pPr>
      <w:r>
        <w:rPr>
          <w:rFonts w:cs="Arial,Bold"/>
          <w:b/>
          <w:bCs/>
        </w:rPr>
        <w:t>Phases of a One-on-One Peer Education</w:t>
      </w:r>
      <w:r w:rsidRPr="006A79B7">
        <w:rPr>
          <w:rFonts w:cs="Arial,Bold"/>
          <w:b/>
          <w:bCs/>
        </w:rPr>
        <w:t xml:space="preserve"> Session</w:t>
      </w:r>
      <w:r>
        <w:rPr>
          <w:rFonts w:cs="Arial,Bold"/>
          <w:b/>
          <w:bCs/>
        </w:rPr>
        <w:t xml:space="preserve"> </w:t>
      </w:r>
    </w:p>
    <w:p w:rsidR="00775A24" w:rsidRPr="006A79B7" w:rsidRDefault="00775A24" w:rsidP="00775A24">
      <w:pPr>
        <w:autoSpaceDE w:val="0"/>
        <w:autoSpaceDN w:val="0"/>
        <w:adjustRightInd w:val="0"/>
        <w:rPr>
          <w:rFonts w:cs="Arial"/>
        </w:rPr>
      </w:pPr>
      <w:r w:rsidRPr="006A79B7">
        <w:rPr>
          <w:rFonts w:cs="Arial"/>
        </w:rPr>
        <w:t xml:space="preserve">There are </w:t>
      </w:r>
      <w:r>
        <w:rPr>
          <w:rFonts w:cs="Arial"/>
        </w:rPr>
        <w:t>4</w:t>
      </w:r>
      <w:r w:rsidRPr="006A79B7">
        <w:rPr>
          <w:rFonts w:cs="Arial"/>
        </w:rPr>
        <w:t xml:space="preserve"> main </w:t>
      </w:r>
      <w:r>
        <w:rPr>
          <w:rFonts w:cs="Arial"/>
        </w:rPr>
        <w:t>phases</w:t>
      </w:r>
      <w:r w:rsidRPr="006A79B7">
        <w:rPr>
          <w:rFonts w:cs="Arial"/>
        </w:rPr>
        <w:t xml:space="preserve"> </w:t>
      </w:r>
      <w:r>
        <w:rPr>
          <w:rFonts w:cs="Arial"/>
        </w:rPr>
        <w:t>in a one-on-one Peer Education</w:t>
      </w:r>
      <w:r w:rsidRPr="006A79B7">
        <w:rPr>
          <w:rFonts w:cs="Arial"/>
        </w:rPr>
        <w:t xml:space="preserve"> session:</w:t>
      </w:r>
    </w:p>
    <w:p w:rsidR="00775A24" w:rsidRDefault="00775A24" w:rsidP="00775A24">
      <w:pPr>
        <w:autoSpaceDE w:val="0"/>
        <w:autoSpaceDN w:val="0"/>
        <w:adjustRightInd w:val="0"/>
        <w:ind w:left="720"/>
        <w:rPr>
          <w:rFonts w:cs="Arial"/>
        </w:rPr>
      </w:pPr>
      <w:r w:rsidRPr="006A79B7">
        <w:rPr>
          <w:rFonts w:cs="Arial"/>
        </w:rPr>
        <w:t xml:space="preserve">1. Establishing the Relationship </w:t>
      </w:r>
    </w:p>
    <w:p w:rsidR="00775A24" w:rsidRPr="006A79B7" w:rsidRDefault="00775A24" w:rsidP="00775A24">
      <w:pPr>
        <w:autoSpaceDE w:val="0"/>
        <w:autoSpaceDN w:val="0"/>
        <w:adjustRightInd w:val="0"/>
        <w:ind w:left="720"/>
        <w:rPr>
          <w:rFonts w:cs="Arial"/>
        </w:rPr>
      </w:pPr>
      <w:r w:rsidRPr="006A79B7">
        <w:rPr>
          <w:rFonts w:cs="Arial"/>
        </w:rPr>
        <w:t xml:space="preserve">2. Understanding the </w:t>
      </w:r>
      <w:r>
        <w:rPr>
          <w:rFonts w:cs="Arial"/>
        </w:rPr>
        <w:t>Client’s Needs</w:t>
      </w:r>
    </w:p>
    <w:p w:rsidR="00775A24" w:rsidRPr="006A79B7" w:rsidRDefault="00636D43" w:rsidP="00775A24">
      <w:pPr>
        <w:autoSpaceDE w:val="0"/>
        <w:autoSpaceDN w:val="0"/>
        <w:adjustRightInd w:val="0"/>
        <w:ind w:left="720"/>
        <w:rPr>
          <w:rFonts w:cs="Arial"/>
        </w:rPr>
      </w:pPr>
      <w:r>
        <w:rPr>
          <w:rFonts w:cs="Arial"/>
        </w:rPr>
        <w:t>3</w:t>
      </w:r>
      <w:r w:rsidR="00775A24" w:rsidRPr="006A79B7">
        <w:rPr>
          <w:rFonts w:cs="Arial"/>
        </w:rPr>
        <w:t xml:space="preserve">. </w:t>
      </w:r>
      <w:r w:rsidR="00775A24">
        <w:rPr>
          <w:rFonts w:cs="Arial"/>
        </w:rPr>
        <w:t>Creating an Action Plan</w:t>
      </w:r>
    </w:p>
    <w:p w:rsidR="00775A24" w:rsidRDefault="00636D43" w:rsidP="00775A24">
      <w:pPr>
        <w:autoSpaceDE w:val="0"/>
        <w:autoSpaceDN w:val="0"/>
        <w:adjustRightInd w:val="0"/>
        <w:ind w:left="720"/>
        <w:rPr>
          <w:rFonts w:cs="Arial"/>
        </w:rPr>
      </w:pPr>
      <w:r>
        <w:rPr>
          <w:rFonts w:cs="Arial"/>
        </w:rPr>
        <w:t>4</w:t>
      </w:r>
      <w:r w:rsidR="00775A24" w:rsidRPr="006A79B7">
        <w:rPr>
          <w:rFonts w:cs="Arial"/>
        </w:rPr>
        <w:t xml:space="preserve">. </w:t>
      </w:r>
      <w:r w:rsidR="00775A24">
        <w:rPr>
          <w:rFonts w:cs="Arial"/>
        </w:rPr>
        <w:t>Ending the Session</w:t>
      </w:r>
    </w:p>
    <w:p w:rsidR="00775A24" w:rsidRDefault="00775A24" w:rsidP="00775A24">
      <w:pPr>
        <w:autoSpaceDE w:val="0"/>
        <w:autoSpaceDN w:val="0"/>
        <w:adjustRightInd w:val="0"/>
        <w:rPr>
          <w:rFonts w:cs="Arial"/>
        </w:rPr>
      </w:pPr>
    </w:p>
    <w:p w:rsidR="00775A24" w:rsidRPr="006A79B7" w:rsidRDefault="00775A24" w:rsidP="00775A24">
      <w:pPr>
        <w:autoSpaceDE w:val="0"/>
        <w:autoSpaceDN w:val="0"/>
        <w:adjustRightInd w:val="0"/>
        <w:rPr>
          <w:rFonts w:cs="Arial,Bold"/>
          <w:b/>
          <w:bCs/>
        </w:rPr>
      </w:pPr>
      <w:r>
        <w:rPr>
          <w:rFonts w:cs="Arial,Bold"/>
          <w:b/>
          <w:bCs/>
        </w:rPr>
        <w:t>1</w:t>
      </w:r>
      <w:r w:rsidRPr="006A79B7">
        <w:rPr>
          <w:rFonts w:cs="Arial,Bold"/>
          <w:b/>
          <w:bCs/>
        </w:rPr>
        <w:t>.</w:t>
      </w:r>
      <w:r>
        <w:rPr>
          <w:rFonts w:cs="Arial,Bold"/>
          <w:b/>
          <w:bCs/>
        </w:rPr>
        <w:t xml:space="preserve"> Establishing the Relationship </w:t>
      </w:r>
    </w:p>
    <w:p w:rsidR="00775A24" w:rsidRPr="00B02A59" w:rsidRDefault="00775A24" w:rsidP="00775A24">
      <w:pPr>
        <w:numPr>
          <w:ilvl w:val="0"/>
          <w:numId w:val="29"/>
        </w:numPr>
        <w:autoSpaceDE w:val="0"/>
        <w:autoSpaceDN w:val="0"/>
        <w:adjustRightInd w:val="0"/>
        <w:rPr>
          <w:rFonts w:cs="Arial"/>
        </w:rPr>
      </w:pPr>
      <w:r>
        <w:rPr>
          <w:rFonts w:cs="Arial"/>
        </w:rPr>
        <w:t>To establish a relationship, you must quickly</w:t>
      </w:r>
      <w:r w:rsidRPr="006A79B7">
        <w:rPr>
          <w:rFonts w:cs="Arial"/>
        </w:rPr>
        <w:t xml:space="preserve"> build trust</w:t>
      </w:r>
      <w:r>
        <w:rPr>
          <w:rFonts w:cs="Arial"/>
        </w:rPr>
        <w:t xml:space="preserve"> with the person</w:t>
      </w:r>
      <w:r w:rsidRPr="006A79B7">
        <w:rPr>
          <w:rFonts w:cs="Arial"/>
        </w:rPr>
        <w:t xml:space="preserve">. </w:t>
      </w:r>
      <w:r>
        <w:rPr>
          <w:rFonts w:cs="Arial"/>
        </w:rPr>
        <w:t>Smile, introduce</w:t>
      </w:r>
      <w:r w:rsidRPr="006A79B7">
        <w:rPr>
          <w:rFonts w:cs="Arial"/>
        </w:rPr>
        <w:t xml:space="preserve"> yourself</w:t>
      </w:r>
      <w:r>
        <w:rPr>
          <w:rFonts w:cs="Arial"/>
        </w:rPr>
        <w:t>,</w:t>
      </w:r>
      <w:r w:rsidRPr="006A79B7">
        <w:rPr>
          <w:rFonts w:cs="Arial"/>
        </w:rPr>
        <w:t xml:space="preserve"> and give a short explanation of your</w:t>
      </w:r>
      <w:r>
        <w:rPr>
          <w:rFonts w:cs="Arial"/>
        </w:rPr>
        <w:t xml:space="preserve"> role. </w:t>
      </w:r>
      <w:r w:rsidRPr="00063681">
        <w:rPr>
          <w:rFonts w:cs="Arial"/>
        </w:rPr>
        <w:t xml:space="preserve">Choose a space or room </w:t>
      </w:r>
      <w:r>
        <w:rPr>
          <w:rFonts w:cs="Arial"/>
        </w:rPr>
        <w:t xml:space="preserve">to talk that is private and </w:t>
      </w:r>
      <w:r w:rsidRPr="00063681">
        <w:rPr>
          <w:rFonts w:cs="Arial"/>
        </w:rPr>
        <w:t>where people do not walk through so</w:t>
      </w:r>
      <w:r>
        <w:rPr>
          <w:rFonts w:cs="Arial"/>
        </w:rPr>
        <w:t xml:space="preserve"> that</w:t>
      </w:r>
      <w:r w:rsidRPr="00063681">
        <w:rPr>
          <w:rFonts w:cs="Arial"/>
        </w:rPr>
        <w:t xml:space="preserve"> there are few, if any, interruptions or disturbances. For younger children, you may want to sit on the floor. </w:t>
      </w:r>
    </w:p>
    <w:p w:rsidR="00775A24" w:rsidRPr="006A79B7" w:rsidRDefault="00775A24" w:rsidP="00775A24">
      <w:pPr>
        <w:numPr>
          <w:ilvl w:val="0"/>
          <w:numId w:val="29"/>
        </w:numPr>
        <w:autoSpaceDE w:val="0"/>
        <w:autoSpaceDN w:val="0"/>
        <w:adjustRightInd w:val="0"/>
        <w:rPr>
          <w:rFonts w:cs="Arial"/>
        </w:rPr>
      </w:pPr>
      <w:r w:rsidRPr="006A79B7">
        <w:rPr>
          <w:rFonts w:cs="Arial"/>
        </w:rPr>
        <w:t>Confidentiality: explain th</w:t>
      </w:r>
      <w:r>
        <w:rPr>
          <w:rFonts w:cs="Arial"/>
        </w:rPr>
        <w:t>at what is discussed in counsel</w:t>
      </w:r>
      <w:r w:rsidRPr="006A79B7">
        <w:rPr>
          <w:rFonts w:cs="Arial"/>
        </w:rPr>
        <w:t>ing is</w:t>
      </w:r>
      <w:r>
        <w:rPr>
          <w:rFonts w:cs="Arial"/>
        </w:rPr>
        <w:t xml:space="preserve"> </w:t>
      </w:r>
      <w:r w:rsidRPr="006A79B7">
        <w:rPr>
          <w:rFonts w:cs="Arial"/>
        </w:rPr>
        <w:t>confidential, which means that it is not</w:t>
      </w:r>
      <w:r>
        <w:rPr>
          <w:rFonts w:cs="Arial"/>
        </w:rPr>
        <w:t xml:space="preserve"> talked about with other people—it is private. Explain, however, that sometimes there may be a need to talk about a client’s health information with someone else in the clinic to ensure the best possible care for the client. Explain that Peer Educators may only talk about this information in the clinic with other health workers and never in the community. </w:t>
      </w:r>
    </w:p>
    <w:p w:rsidR="00775A24" w:rsidRPr="005045C5" w:rsidRDefault="00775A24" w:rsidP="00775A24">
      <w:pPr>
        <w:numPr>
          <w:ilvl w:val="0"/>
          <w:numId w:val="29"/>
        </w:numPr>
        <w:autoSpaceDE w:val="0"/>
        <w:autoSpaceDN w:val="0"/>
        <w:adjustRightInd w:val="0"/>
        <w:rPr>
          <w:rFonts w:cs="Arial"/>
          <w:i/>
        </w:rPr>
      </w:pPr>
      <w:r>
        <w:rPr>
          <w:rFonts w:cs="Arial"/>
        </w:rPr>
        <w:t xml:space="preserve">Ways to begin a counseling session after introducing yourself and explaining </w:t>
      </w:r>
      <w:r w:rsidRPr="006A79B7">
        <w:rPr>
          <w:rFonts w:cs="Arial"/>
        </w:rPr>
        <w:t>confidentiality:</w:t>
      </w:r>
      <w:r>
        <w:rPr>
          <w:rFonts w:cs="Arial"/>
        </w:rPr>
        <w:t xml:space="preserve"> </w:t>
      </w:r>
      <w:r w:rsidRPr="005045C5">
        <w:rPr>
          <w:rFonts w:cs="Arial"/>
          <w:i/>
        </w:rPr>
        <w:t>“Can you tell me why you came here today?”</w:t>
      </w:r>
    </w:p>
    <w:p w:rsidR="00775A24" w:rsidRDefault="00775A24" w:rsidP="00775A24">
      <w:pPr>
        <w:numPr>
          <w:ilvl w:val="0"/>
          <w:numId w:val="29"/>
        </w:numPr>
        <w:autoSpaceDE w:val="0"/>
        <w:autoSpaceDN w:val="0"/>
        <w:adjustRightInd w:val="0"/>
        <w:rPr>
          <w:rFonts w:cs="Arial"/>
        </w:rPr>
      </w:pPr>
      <w:r>
        <w:rPr>
          <w:rFonts w:cs="Arial"/>
        </w:rPr>
        <w:t>If you show a positive and caring attitude</w:t>
      </w:r>
      <w:r w:rsidRPr="006A79B7">
        <w:rPr>
          <w:rFonts w:cs="Arial"/>
        </w:rPr>
        <w:t xml:space="preserve"> from the beginning,</w:t>
      </w:r>
      <w:r>
        <w:rPr>
          <w:rFonts w:cs="Arial"/>
        </w:rPr>
        <w:t xml:space="preserve"> this will help you</w:t>
      </w:r>
      <w:r w:rsidRPr="006A79B7">
        <w:rPr>
          <w:rFonts w:cs="Arial"/>
        </w:rPr>
        <w:t xml:space="preserve"> develop a trusting relationship</w:t>
      </w:r>
      <w:r>
        <w:rPr>
          <w:rFonts w:cs="Arial"/>
        </w:rPr>
        <w:t xml:space="preserve"> with clients</w:t>
      </w:r>
      <w:r w:rsidRPr="006A79B7">
        <w:rPr>
          <w:rFonts w:cs="Arial"/>
        </w:rPr>
        <w:t>.</w:t>
      </w:r>
    </w:p>
    <w:p w:rsidR="00775A24" w:rsidRPr="006A79B7" w:rsidRDefault="00775A24" w:rsidP="00775A24">
      <w:pPr>
        <w:autoSpaceDE w:val="0"/>
        <w:autoSpaceDN w:val="0"/>
        <w:adjustRightInd w:val="0"/>
        <w:rPr>
          <w:rFonts w:cs="Arial"/>
        </w:rPr>
      </w:pPr>
    </w:p>
    <w:p w:rsidR="00775A24" w:rsidRPr="006A79B7" w:rsidRDefault="00775A24" w:rsidP="00775A24">
      <w:pPr>
        <w:autoSpaceDE w:val="0"/>
        <w:autoSpaceDN w:val="0"/>
        <w:adjustRightInd w:val="0"/>
        <w:rPr>
          <w:rFonts w:cs="Arial,Bold"/>
          <w:b/>
          <w:bCs/>
        </w:rPr>
      </w:pPr>
      <w:r>
        <w:rPr>
          <w:rFonts w:cs="Arial,Bold"/>
          <w:b/>
          <w:bCs/>
        </w:rPr>
        <w:t>2</w:t>
      </w:r>
      <w:r w:rsidRPr="006A79B7">
        <w:rPr>
          <w:rFonts w:cs="Arial,Bold"/>
          <w:b/>
          <w:bCs/>
        </w:rPr>
        <w:t>. Understanding the</w:t>
      </w:r>
      <w:r>
        <w:rPr>
          <w:rFonts w:cs="Arial,Bold"/>
          <w:b/>
          <w:bCs/>
        </w:rPr>
        <w:t xml:space="preserve"> Client’s Needs</w:t>
      </w:r>
    </w:p>
    <w:p w:rsidR="00775A24" w:rsidRPr="006A79B7" w:rsidRDefault="00775A24" w:rsidP="00775A24">
      <w:pPr>
        <w:numPr>
          <w:ilvl w:val="0"/>
          <w:numId w:val="30"/>
        </w:numPr>
        <w:autoSpaceDE w:val="0"/>
        <w:autoSpaceDN w:val="0"/>
        <w:adjustRightInd w:val="0"/>
        <w:rPr>
          <w:rFonts w:cs="Arial"/>
        </w:rPr>
      </w:pPr>
      <w:r>
        <w:rPr>
          <w:rFonts w:cs="SymbolMT"/>
        </w:rPr>
        <w:t xml:space="preserve">Be patient and </w:t>
      </w:r>
      <w:r>
        <w:rPr>
          <w:rFonts w:cs="Arial"/>
        </w:rPr>
        <w:t>l</w:t>
      </w:r>
      <w:r w:rsidRPr="006A79B7">
        <w:rPr>
          <w:rFonts w:cs="Arial"/>
        </w:rPr>
        <w:t xml:space="preserve">et the client </w:t>
      </w:r>
      <w:r>
        <w:rPr>
          <w:rFonts w:cs="Arial"/>
        </w:rPr>
        <w:t>describe what is happening. Listen as the person talks about his or her</w:t>
      </w:r>
      <w:r w:rsidRPr="006A79B7">
        <w:rPr>
          <w:rFonts w:cs="Arial"/>
        </w:rPr>
        <w:t xml:space="preserve"> thoughts, feelings</w:t>
      </w:r>
      <w:r>
        <w:rPr>
          <w:rFonts w:cs="Arial"/>
        </w:rPr>
        <w:t>,</w:t>
      </w:r>
      <w:r w:rsidRPr="006A79B7">
        <w:rPr>
          <w:rFonts w:cs="Arial"/>
        </w:rPr>
        <w:t xml:space="preserve"> and actions around the </w:t>
      </w:r>
      <w:r>
        <w:rPr>
          <w:rFonts w:cs="Arial"/>
        </w:rPr>
        <w:t xml:space="preserve">situation he or </w:t>
      </w:r>
      <w:r w:rsidRPr="006A79B7">
        <w:rPr>
          <w:rFonts w:cs="Arial"/>
        </w:rPr>
        <w:t>she is experiencing.</w:t>
      </w:r>
      <w:r>
        <w:rPr>
          <w:rFonts w:cs="Arial"/>
        </w:rPr>
        <w:t xml:space="preserve"> </w:t>
      </w:r>
    </w:p>
    <w:p w:rsidR="00775A24" w:rsidRPr="006A79B7" w:rsidRDefault="00775A24" w:rsidP="00775A24">
      <w:pPr>
        <w:numPr>
          <w:ilvl w:val="0"/>
          <w:numId w:val="30"/>
        </w:numPr>
        <w:autoSpaceDE w:val="0"/>
        <w:autoSpaceDN w:val="0"/>
        <w:adjustRightInd w:val="0"/>
        <w:rPr>
          <w:rFonts w:cs="Arial"/>
        </w:rPr>
      </w:pPr>
      <w:r w:rsidRPr="006A79B7">
        <w:rPr>
          <w:rFonts w:cs="Arial"/>
        </w:rPr>
        <w:t xml:space="preserve">Use the 7 essential </w:t>
      </w:r>
      <w:r>
        <w:rPr>
          <w:rFonts w:cs="Arial"/>
        </w:rPr>
        <w:t>communication</w:t>
      </w:r>
      <w:r w:rsidRPr="006A79B7">
        <w:rPr>
          <w:rFonts w:cs="Arial"/>
        </w:rPr>
        <w:t xml:space="preserve"> skills</w:t>
      </w:r>
      <w:r>
        <w:rPr>
          <w:rFonts w:cs="Arial"/>
        </w:rPr>
        <w:t xml:space="preserve"> to encourage conversation. </w:t>
      </w:r>
    </w:p>
    <w:p w:rsidR="00775A24" w:rsidRPr="006A79B7" w:rsidRDefault="00775A24" w:rsidP="00775A24">
      <w:pPr>
        <w:numPr>
          <w:ilvl w:val="0"/>
          <w:numId w:val="30"/>
        </w:numPr>
        <w:autoSpaceDE w:val="0"/>
        <w:autoSpaceDN w:val="0"/>
        <w:adjustRightInd w:val="0"/>
        <w:rPr>
          <w:rFonts w:cs="Arial"/>
        </w:rPr>
      </w:pPr>
      <w:r>
        <w:rPr>
          <w:rFonts w:cs="Arial"/>
        </w:rPr>
        <w:t>There may be different</w:t>
      </w:r>
      <w:r w:rsidRPr="006A79B7">
        <w:rPr>
          <w:rFonts w:cs="Arial"/>
        </w:rPr>
        <w:t xml:space="preserve"> problems </w:t>
      </w:r>
      <w:r>
        <w:rPr>
          <w:rFonts w:cs="Arial"/>
        </w:rPr>
        <w:t xml:space="preserve">or points to address. Help the client </w:t>
      </w:r>
      <w:r w:rsidRPr="006A79B7">
        <w:rPr>
          <w:rFonts w:cs="Arial"/>
        </w:rPr>
        <w:t>decide which is the most important</w:t>
      </w:r>
      <w:r>
        <w:rPr>
          <w:rFonts w:cs="Arial"/>
        </w:rPr>
        <w:t>.</w:t>
      </w:r>
    </w:p>
    <w:p w:rsidR="00775A24" w:rsidRDefault="00775A24" w:rsidP="00775A24">
      <w:pPr>
        <w:autoSpaceDE w:val="0"/>
        <w:autoSpaceDN w:val="0"/>
        <w:adjustRightInd w:val="0"/>
        <w:rPr>
          <w:rFonts w:cs="SymbolMT"/>
        </w:rPr>
      </w:pPr>
    </w:p>
    <w:p w:rsidR="00775A24" w:rsidRPr="006A79B7" w:rsidRDefault="00775A24" w:rsidP="00775A24">
      <w:pPr>
        <w:autoSpaceDE w:val="0"/>
        <w:autoSpaceDN w:val="0"/>
        <w:adjustRightInd w:val="0"/>
        <w:rPr>
          <w:rFonts w:cs="Arial,Bold"/>
          <w:b/>
          <w:bCs/>
        </w:rPr>
      </w:pPr>
      <w:r>
        <w:rPr>
          <w:rFonts w:cs="Arial,Bold"/>
          <w:b/>
          <w:bCs/>
        </w:rPr>
        <w:t>3</w:t>
      </w:r>
      <w:r w:rsidRPr="006A79B7">
        <w:rPr>
          <w:rFonts w:cs="Arial,Bold"/>
          <w:b/>
          <w:bCs/>
        </w:rPr>
        <w:t xml:space="preserve">. </w:t>
      </w:r>
      <w:r>
        <w:rPr>
          <w:rFonts w:cs="Arial,Bold"/>
          <w:b/>
          <w:bCs/>
        </w:rPr>
        <w:t>Creating an Action Plan</w:t>
      </w:r>
    </w:p>
    <w:p w:rsidR="00775A24" w:rsidRDefault="00775A24" w:rsidP="00775A24">
      <w:pPr>
        <w:numPr>
          <w:ilvl w:val="0"/>
          <w:numId w:val="31"/>
        </w:numPr>
        <w:autoSpaceDE w:val="0"/>
        <w:autoSpaceDN w:val="0"/>
        <w:adjustRightInd w:val="0"/>
        <w:rPr>
          <w:rFonts w:cs="SymbolMT"/>
        </w:rPr>
      </w:pPr>
      <w:r>
        <w:rPr>
          <w:rFonts w:cs="SymbolMT"/>
        </w:rPr>
        <w:t xml:space="preserve">The Peer Educator should give the client practical information, referrals, or perhaps just emotional support (i.e. make a plan to visit the ART clinic together, refer the client to a peer support group, etc.). </w:t>
      </w:r>
    </w:p>
    <w:p w:rsidR="00775A24" w:rsidRPr="00333929" w:rsidRDefault="00775A24" w:rsidP="00775A24">
      <w:pPr>
        <w:numPr>
          <w:ilvl w:val="0"/>
          <w:numId w:val="31"/>
        </w:numPr>
        <w:autoSpaceDE w:val="0"/>
        <w:autoSpaceDN w:val="0"/>
        <w:adjustRightInd w:val="0"/>
        <w:rPr>
          <w:rFonts w:cs="SymbolMT"/>
        </w:rPr>
      </w:pPr>
      <w:r w:rsidRPr="00333929">
        <w:rPr>
          <w:rFonts w:cs="SymbolMT"/>
        </w:rPr>
        <w:t xml:space="preserve">It is very important that the decision-making come from the client. The </w:t>
      </w:r>
      <w:r>
        <w:rPr>
          <w:rFonts w:cs="SymbolMT"/>
        </w:rPr>
        <w:t xml:space="preserve">Peer Educator can </w:t>
      </w:r>
      <w:r w:rsidRPr="00333929">
        <w:rPr>
          <w:rFonts w:cs="SymbolMT"/>
        </w:rPr>
        <w:t xml:space="preserve">help the client </w:t>
      </w:r>
      <w:r>
        <w:rPr>
          <w:rFonts w:cs="SymbolMT"/>
        </w:rPr>
        <w:t>explore the options, but in the end it is up to the client to make a decision</w:t>
      </w:r>
      <w:r w:rsidRPr="00333929">
        <w:rPr>
          <w:rFonts w:cs="SymbolMT"/>
        </w:rPr>
        <w:t>.</w:t>
      </w:r>
    </w:p>
    <w:p w:rsidR="00775A24" w:rsidRDefault="00775A24" w:rsidP="00775A24">
      <w:pPr>
        <w:numPr>
          <w:ilvl w:val="0"/>
          <w:numId w:val="31"/>
        </w:numPr>
        <w:autoSpaceDE w:val="0"/>
        <w:autoSpaceDN w:val="0"/>
        <w:adjustRightInd w:val="0"/>
        <w:rPr>
          <w:rFonts w:cs="SymbolMT"/>
        </w:rPr>
      </w:pPr>
      <w:r>
        <w:rPr>
          <w:rFonts w:cs="SymbolMT"/>
        </w:rPr>
        <w:t>Write down</w:t>
      </w:r>
      <w:r w:rsidRPr="00333929">
        <w:rPr>
          <w:rFonts w:cs="SymbolMT"/>
        </w:rPr>
        <w:t xml:space="preserve"> the cl</w:t>
      </w:r>
      <w:r>
        <w:rPr>
          <w:rFonts w:cs="SymbolMT"/>
        </w:rPr>
        <w:t xml:space="preserve">ient’s decision and immediate next steps (e.g. make a plan to visit the ART clinic together, attend a support group for </w:t>
      </w:r>
      <w:r w:rsidR="00744D7B">
        <w:rPr>
          <w:rFonts w:cs="SymbolMT"/>
        </w:rPr>
        <w:t>ALHIV</w:t>
      </w:r>
      <w:r>
        <w:rPr>
          <w:rFonts w:cs="SymbolMT"/>
        </w:rPr>
        <w:t>, etc.).</w:t>
      </w:r>
    </w:p>
    <w:p w:rsidR="00775A24" w:rsidRPr="005045C5" w:rsidRDefault="00775A24" w:rsidP="00775A24">
      <w:pPr>
        <w:numPr>
          <w:ilvl w:val="0"/>
          <w:numId w:val="31"/>
        </w:numPr>
        <w:autoSpaceDE w:val="0"/>
        <w:autoSpaceDN w:val="0"/>
        <w:adjustRightInd w:val="0"/>
        <w:rPr>
          <w:rFonts w:cs="SymbolMT"/>
        </w:rPr>
      </w:pPr>
      <w:r>
        <w:rPr>
          <w:rFonts w:cs="SymbolMT"/>
          <w:b/>
        </w:rPr>
        <w:t>Remember: you may need to get</w:t>
      </w:r>
      <w:r w:rsidRPr="001D02BF">
        <w:rPr>
          <w:rFonts w:cs="SymbolMT"/>
          <w:b/>
        </w:rPr>
        <w:t xml:space="preserve"> assistance from </w:t>
      </w:r>
      <w:r>
        <w:rPr>
          <w:rFonts w:cs="SymbolMT"/>
          <w:b/>
        </w:rPr>
        <w:t>the Peer Education S</w:t>
      </w:r>
      <w:r w:rsidRPr="001D02BF">
        <w:rPr>
          <w:rFonts w:cs="SymbolMT"/>
          <w:b/>
        </w:rPr>
        <w:t xml:space="preserve">upervisor or </w:t>
      </w:r>
      <w:r>
        <w:rPr>
          <w:rFonts w:cs="SymbolMT"/>
          <w:b/>
        </w:rPr>
        <w:t xml:space="preserve">a </w:t>
      </w:r>
      <w:r w:rsidRPr="001D02BF">
        <w:rPr>
          <w:rFonts w:cs="SymbolMT"/>
          <w:b/>
        </w:rPr>
        <w:t xml:space="preserve">member of </w:t>
      </w:r>
      <w:r>
        <w:rPr>
          <w:rFonts w:cs="SymbolMT"/>
          <w:b/>
        </w:rPr>
        <w:t>the multidisciplinary care team</w:t>
      </w:r>
      <w:r w:rsidRPr="001D02BF">
        <w:rPr>
          <w:rFonts w:cs="SymbolMT"/>
          <w:b/>
        </w:rPr>
        <w:t xml:space="preserve"> if the client’s situation is serious or complicated</w:t>
      </w:r>
      <w:r>
        <w:rPr>
          <w:rFonts w:cs="SymbolMT"/>
          <w:b/>
        </w:rPr>
        <w:t xml:space="preserve"> (e.g. if the client is very sad and thinks about suicide).</w:t>
      </w:r>
    </w:p>
    <w:p w:rsidR="00775A24" w:rsidRPr="006A79B7" w:rsidRDefault="00775A24" w:rsidP="00775A24">
      <w:pPr>
        <w:autoSpaceDE w:val="0"/>
        <w:autoSpaceDN w:val="0"/>
        <w:adjustRightInd w:val="0"/>
        <w:rPr>
          <w:rFonts w:cs="Arial"/>
        </w:rPr>
      </w:pPr>
    </w:p>
    <w:p w:rsidR="00775A24" w:rsidRPr="006A79B7" w:rsidRDefault="00775A24" w:rsidP="00775A24">
      <w:pPr>
        <w:autoSpaceDE w:val="0"/>
        <w:autoSpaceDN w:val="0"/>
        <w:adjustRightInd w:val="0"/>
        <w:rPr>
          <w:rFonts w:cs="Arial,Bold"/>
          <w:b/>
          <w:bCs/>
        </w:rPr>
      </w:pPr>
      <w:r>
        <w:rPr>
          <w:rFonts w:cs="Arial,Bold"/>
          <w:b/>
          <w:bCs/>
        </w:rPr>
        <w:t>4</w:t>
      </w:r>
      <w:r w:rsidRPr="006A79B7">
        <w:rPr>
          <w:rFonts w:cs="Arial,Bold"/>
          <w:b/>
          <w:bCs/>
        </w:rPr>
        <w:t>. Ending the Session</w:t>
      </w:r>
    </w:p>
    <w:p w:rsidR="00775A24" w:rsidRPr="006A79B7" w:rsidRDefault="00775A24" w:rsidP="00775A24">
      <w:pPr>
        <w:numPr>
          <w:ilvl w:val="0"/>
          <w:numId w:val="32"/>
        </w:numPr>
        <w:autoSpaceDE w:val="0"/>
        <w:autoSpaceDN w:val="0"/>
        <w:adjustRightInd w:val="0"/>
        <w:rPr>
          <w:rFonts w:cs="Arial"/>
        </w:rPr>
      </w:pPr>
      <w:r>
        <w:rPr>
          <w:rFonts w:cs="Arial"/>
        </w:rPr>
        <w:t>Summariz</w:t>
      </w:r>
      <w:r w:rsidRPr="006A79B7">
        <w:rPr>
          <w:rFonts w:cs="Arial"/>
        </w:rPr>
        <w:t>e what w</w:t>
      </w:r>
      <w:r>
        <w:rPr>
          <w:rFonts w:cs="Arial"/>
        </w:rPr>
        <w:t>as discussed during the session, including</w:t>
      </w:r>
      <w:r w:rsidRPr="006A79B7">
        <w:rPr>
          <w:rFonts w:cs="Arial"/>
        </w:rPr>
        <w:t xml:space="preserve"> the </w:t>
      </w:r>
      <w:r>
        <w:rPr>
          <w:rFonts w:cs="Arial"/>
        </w:rPr>
        <w:t>next steps and action points.</w:t>
      </w:r>
    </w:p>
    <w:p w:rsidR="00775A24" w:rsidRDefault="00775A24" w:rsidP="00775A24">
      <w:pPr>
        <w:numPr>
          <w:ilvl w:val="0"/>
          <w:numId w:val="32"/>
        </w:numPr>
        <w:autoSpaceDE w:val="0"/>
        <w:autoSpaceDN w:val="0"/>
        <w:adjustRightInd w:val="0"/>
        <w:rPr>
          <w:rFonts w:cs="Arial"/>
        </w:rPr>
      </w:pPr>
      <w:r>
        <w:rPr>
          <w:rFonts w:cs="Arial"/>
        </w:rPr>
        <w:t xml:space="preserve">Talk about any future Peer Education sessions and make needed </w:t>
      </w:r>
      <w:r w:rsidRPr="006A79B7">
        <w:rPr>
          <w:rFonts w:cs="Arial"/>
        </w:rPr>
        <w:t>appointments</w:t>
      </w:r>
      <w:r>
        <w:rPr>
          <w:rFonts w:cs="Arial"/>
        </w:rPr>
        <w:t xml:space="preserve"> for the client</w:t>
      </w:r>
      <w:r w:rsidRPr="006A79B7">
        <w:rPr>
          <w:rFonts w:cs="Arial"/>
        </w:rPr>
        <w:t>.</w:t>
      </w:r>
    </w:p>
    <w:p w:rsidR="00F148D9" w:rsidRDefault="00F148D9" w:rsidP="00F148D9">
      <w:pPr>
        <w:autoSpaceDE w:val="0"/>
        <w:autoSpaceDN w:val="0"/>
        <w:adjustRightInd w:val="0"/>
        <w:rPr>
          <w:rFonts w:cs="Arial"/>
        </w:rPr>
      </w:pPr>
    </w:p>
    <w:p w:rsidR="00F148D9" w:rsidRDefault="00F148D9" w:rsidP="00F148D9">
      <w:pPr>
        <w:autoSpaceDE w:val="0"/>
        <w:autoSpaceDN w:val="0"/>
        <w:adjustRightInd w:val="0"/>
        <w:rPr>
          <w:rFonts w:cs="Arial"/>
        </w:rPr>
      </w:pPr>
    </w:p>
    <w:p w:rsidR="00F148D9" w:rsidRDefault="00F148D9" w:rsidP="00F148D9">
      <w:pPr>
        <w:autoSpaceDE w:val="0"/>
        <w:autoSpaceDN w:val="0"/>
        <w:adjustRightInd w:val="0"/>
        <w:rPr>
          <w:rFonts w:cs="Arial"/>
        </w:rPr>
      </w:pPr>
    </w:p>
    <w:p w:rsidR="00775A24" w:rsidRDefault="0055476C" w:rsidP="00775A24">
      <w:pPr>
        <w:autoSpaceDE w:val="0"/>
        <w:autoSpaceDN w:val="0"/>
        <w:adjustRightInd w:val="0"/>
        <w:rPr>
          <w:rFonts w:cs="Arial"/>
        </w:rPr>
      </w:pPr>
      <w:r>
        <w:rPr>
          <w:noProof/>
        </w:rPr>
        <w:drawing>
          <wp:anchor distT="0" distB="0" distL="114300" distR="114300" simplePos="0" relativeHeight="251703296" behindDoc="0" locked="0" layoutInCell="1" allowOverlap="1" wp14:anchorId="074D70F8" wp14:editId="40F3955D">
            <wp:simplePos x="0" y="0"/>
            <wp:positionH relativeFrom="column">
              <wp:posOffset>3709035</wp:posOffset>
            </wp:positionH>
            <wp:positionV relativeFrom="paragraph">
              <wp:posOffset>104775</wp:posOffset>
            </wp:positionV>
            <wp:extent cx="1542415" cy="1423035"/>
            <wp:effectExtent l="25400" t="0" r="6985" b="0"/>
            <wp:wrapTight wrapText="bothSides">
              <wp:wrapPolygon edited="0">
                <wp:start x="-356" y="0"/>
                <wp:lineTo x="-356" y="21205"/>
                <wp:lineTo x="21698" y="21205"/>
                <wp:lineTo x="21698" y="0"/>
                <wp:lineTo x="-356" y="0"/>
              </wp:wrapPolygon>
            </wp:wrapTight>
            <wp:docPr id="4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1542415" cy="1423035"/>
                    </a:xfrm>
                    <a:prstGeom prst="rect">
                      <a:avLst/>
                    </a:prstGeom>
                    <a:noFill/>
                  </pic:spPr>
                </pic:pic>
              </a:graphicData>
            </a:graphic>
          </wp:anchor>
        </w:drawing>
      </w:r>
    </w:p>
    <w:p w:rsidR="00775A24" w:rsidRDefault="0001012D" w:rsidP="00775A24">
      <w:pPr>
        <w:autoSpaceDE w:val="0"/>
        <w:autoSpaceDN w:val="0"/>
        <w:adjustRightInd w:val="0"/>
        <w:rPr>
          <w:rFonts w:cs="Arial"/>
        </w:rPr>
      </w:pPr>
      <w:r>
        <w:rPr>
          <w:noProof/>
        </w:rPr>
        <mc:AlternateContent>
          <mc:Choice Requires="wps">
            <w:drawing>
              <wp:anchor distT="0" distB="0" distL="114300" distR="114300" simplePos="0" relativeHeight="251545600" behindDoc="0" locked="0" layoutInCell="1" allowOverlap="1">
                <wp:simplePos x="0" y="0"/>
                <wp:positionH relativeFrom="column">
                  <wp:posOffset>280035</wp:posOffset>
                </wp:positionH>
                <wp:positionV relativeFrom="paragraph">
                  <wp:posOffset>47625</wp:posOffset>
                </wp:positionV>
                <wp:extent cx="3086100" cy="855980"/>
                <wp:effectExtent l="51435" t="47625" r="278765" b="74295"/>
                <wp:wrapTight wrapText="bothSides">
                  <wp:wrapPolygon edited="0">
                    <wp:start x="9467" y="-240"/>
                    <wp:lineTo x="7267" y="0"/>
                    <wp:lineTo x="2333" y="2644"/>
                    <wp:lineTo x="2333" y="3605"/>
                    <wp:lineTo x="1600" y="4567"/>
                    <wp:lineTo x="267" y="7195"/>
                    <wp:lineTo x="-67" y="9358"/>
                    <wp:lineTo x="-67" y="12482"/>
                    <wp:lineTo x="667" y="15126"/>
                    <wp:lineTo x="667" y="15607"/>
                    <wp:lineTo x="3200" y="18956"/>
                    <wp:lineTo x="3467" y="19677"/>
                    <wp:lineTo x="7800" y="21600"/>
                    <wp:lineTo x="9133" y="21600"/>
                    <wp:lineTo x="12400" y="21600"/>
                    <wp:lineTo x="13733" y="21600"/>
                    <wp:lineTo x="18067" y="19677"/>
                    <wp:lineTo x="18400" y="18956"/>
                    <wp:lineTo x="20867" y="15607"/>
                    <wp:lineTo x="21733" y="11761"/>
                    <wp:lineTo x="21667" y="9839"/>
                    <wp:lineTo x="21333" y="7435"/>
                    <wp:lineTo x="22733" y="3605"/>
                    <wp:lineTo x="23133" y="2644"/>
                    <wp:lineTo x="21867" y="721"/>
                    <wp:lineTo x="12000" y="-240"/>
                    <wp:lineTo x="9467" y="-240"/>
                  </wp:wrapPolygon>
                </wp:wrapTight>
                <wp:docPr id="201"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855980"/>
                        </a:xfrm>
                        <a:prstGeom prst="wedgeEllipseCallout">
                          <a:avLst>
                            <a:gd name="adj1" fmla="val 56481"/>
                            <a:gd name="adj2" fmla="val -37019"/>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5B7B18" w:rsidRDefault="00CA3DF1" w:rsidP="00775A24">
                            <w:pPr>
                              <w:jc w:val="center"/>
                              <w:rPr>
                                <w:rStyle w:val="Strong"/>
                              </w:rPr>
                            </w:pPr>
                            <w:r w:rsidRPr="005B7B18">
                              <w:rPr>
                                <w:rStyle w:val="Strong"/>
                                <w:b w:val="0"/>
                                <w:sz w:val="22"/>
                                <w:szCs w:val="22"/>
                              </w:rPr>
                              <w:t>Always help clients set their own goals and establish an action plan of immediate next steps!</w:t>
                            </w:r>
                          </w:p>
                          <w:p w:rsidR="00CA3DF1" w:rsidRPr="0003572B" w:rsidRDefault="00CA3DF1" w:rsidP="00775A24">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7" o:spid="_x0000_s1047" type="#_x0000_t63" style="position:absolute;margin-left:22.05pt;margin-top:3.75pt;width:243pt;height:67.4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" adj="23000,2804" fillcolor="#e6e6e6" strokecolor="#606060" strokeweight=".5pt">
                <v:shadow opacity="22938f" offset="0"/>
                <v:textbox inset=",7.2pt,,7.2pt">
                  <w:txbxContent>
                    <w:p w:rsidR="00CA3DF1" w:rsidRPr="005B7B18" w:rsidRDefault="00CA3DF1" w:rsidP="00775A24">
                      <w:pPr>
                        <w:jc w:val="center"/>
                        <w:rPr>
                          <w:rStyle w:val="Strong"/>
                        </w:rPr>
                      </w:pPr>
                      <w:r w:rsidRPr="005B7B18">
                        <w:rPr>
                          <w:rStyle w:val="Strong"/>
                          <w:b w:val="0"/>
                          <w:sz w:val="22"/>
                          <w:szCs w:val="22"/>
                        </w:rPr>
                        <w:t>Always help clients set their own goals and establish an action plan of immediate next steps!</w:t>
                      </w:r>
                    </w:p>
                    <w:p w:rsidR="00CA3DF1" w:rsidRPr="0003572B" w:rsidRDefault="00CA3DF1" w:rsidP="00775A24">
                      <w:pPr>
                        <w:jc w:val="center"/>
                      </w:pPr>
                    </w:p>
                  </w:txbxContent>
                </v:textbox>
                <w10:wrap type="tight"/>
              </v:shape>
            </w:pict>
          </mc:Fallback>
        </mc:AlternateContent>
      </w:r>
    </w:p>
    <w:p w:rsidR="00775A24" w:rsidRDefault="00775A24" w:rsidP="00775A24">
      <w:pPr>
        <w:autoSpaceDE w:val="0"/>
        <w:autoSpaceDN w:val="0"/>
        <w:adjustRightInd w:val="0"/>
        <w:rPr>
          <w:rFonts w:eastAsia="Courier New"/>
          <w:b/>
        </w:rPr>
      </w:pPr>
    </w:p>
    <w:p w:rsidR="00775A24" w:rsidRDefault="00775A24" w:rsidP="00775A24">
      <w:pPr>
        <w:rPr>
          <w:rFonts w:eastAsia="Courier New"/>
          <w:b/>
        </w:rPr>
      </w:pPr>
    </w:p>
    <w:p w:rsidR="00775A24" w:rsidRDefault="00775A24" w:rsidP="00775A24">
      <w:pPr>
        <w:autoSpaceDE w:val="0"/>
        <w:autoSpaceDN w:val="0"/>
        <w:adjustRightInd w:val="0"/>
        <w:rPr>
          <w:rFonts w:cs="Arial,Bold"/>
          <w:b/>
          <w:bCs/>
        </w:rPr>
      </w:pPr>
    </w:p>
    <w:p w:rsidR="00775A24" w:rsidRDefault="00775A24" w:rsidP="00775A24">
      <w:pPr>
        <w:autoSpaceDE w:val="0"/>
        <w:autoSpaceDN w:val="0"/>
        <w:adjustRightInd w:val="0"/>
        <w:rPr>
          <w:rFonts w:cs="Arial,Bold"/>
          <w:b/>
          <w:bCs/>
        </w:rPr>
      </w:pPr>
    </w:p>
    <w:p w:rsidR="00775A24" w:rsidRDefault="00775A24" w:rsidP="00775A24">
      <w:pPr>
        <w:autoSpaceDE w:val="0"/>
        <w:autoSpaceDN w:val="0"/>
        <w:adjustRightInd w:val="0"/>
        <w:rPr>
          <w:rFonts w:cs="Arial,Bold"/>
          <w:b/>
          <w:bCs/>
        </w:rPr>
      </w:pPr>
    </w:p>
    <w:p w:rsidR="00775A24" w:rsidRDefault="00775A24" w:rsidP="00775A24">
      <w:pPr>
        <w:autoSpaceDE w:val="0"/>
        <w:autoSpaceDN w:val="0"/>
        <w:adjustRightInd w:val="0"/>
        <w:rPr>
          <w:rFonts w:cs="Arial,Bold"/>
          <w:b/>
          <w:bCs/>
        </w:rPr>
      </w:pPr>
    </w:p>
    <w:p w:rsidR="00775A24" w:rsidRDefault="00775A24" w:rsidP="00775A24">
      <w:pPr>
        <w:autoSpaceDE w:val="0"/>
        <w:autoSpaceDN w:val="0"/>
        <w:adjustRightInd w:val="0"/>
        <w:rPr>
          <w:rFonts w:cs="Arial,Bold"/>
          <w:b/>
          <w:bCs/>
        </w:rPr>
      </w:pPr>
    </w:p>
    <w:p w:rsidR="00775A24" w:rsidRDefault="00775A24" w:rsidP="00775A24">
      <w:pPr>
        <w:autoSpaceDE w:val="0"/>
        <w:autoSpaceDN w:val="0"/>
        <w:adjustRightInd w:val="0"/>
        <w:rPr>
          <w:rFonts w:cs="Arial,Bold"/>
          <w:b/>
          <w:bCs/>
        </w:rPr>
      </w:pPr>
    </w:p>
    <w:p w:rsidR="00636D43" w:rsidRDefault="00636D43" w:rsidP="00775A24">
      <w:pPr>
        <w:autoSpaceDE w:val="0"/>
        <w:autoSpaceDN w:val="0"/>
        <w:adjustRightInd w:val="0"/>
        <w:rPr>
          <w:rFonts w:cs="Arial,Bold"/>
          <w:b/>
          <w:bCs/>
        </w:rPr>
      </w:pPr>
    </w:p>
    <w:p w:rsidR="00636D43" w:rsidRDefault="00636D43" w:rsidP="00775A24">
      <w:pPr>
        <w:autoSpaceDE w:val="0"/>
        <w:autoSpaceDN w:val="0"/>
        <w:adjustRightInd w:val="0"/>
        <w:rPr>
          <w:rFonts w:cs="Arial,Bold"/>
          <w:b/>
          <w:bCs/>
        </w:rPr>
      </w:pPr>
    </w:p>
    <w:p w:rsidR="00636D43" w:rsidRDefault="00636D43" w:rsidP="00775A24">
      <w:pPr>
        <w:autoSpaceDE w:val="0"/>
        <w:autoSpaceDN w:val="0"/>
        <w:adjustRightInd w:val="0"/>
        <w:rPr>
          <w:rFonts w:cs="Arial,Bold"/>
          <w:b/>
          <w:bCs/>
        </w:rPr>
      </w:pPr>
    </w:p>
    <w:p w:rsidR="00636D43" w:rsidRDefault="00636D43" w:rsidP="00775A24">
      <w:pPr>
        <w:autoSpaceDE w:val="0"/>
        <w:autoSpaceDN w:val="0"/>
        <w:adjustRightInd w:val="0"/>
        <w:rPr>
          <w:rFonts w:cs="Arial,Bold"/>
          <w:b/>
          <w:bCs/>
        </w:rPr>
      </w:pPr>
    </w:p>
    <w:p w:rsidR="00636D43" w:rsidRDefault="00636D43" w:rsidP="00775A24">
      <w:pPr>
        <w:autoSpaceDE w:val="0"/>
        <w:autoSpaceDN w:val="0"/>
        <w:adjustRightInd w:val="0"/>
        <w:rPr>
          <w:rFonts w:cs="Arial,Bold"/>
          <w:b/>
          <w:bCs/>
        </w:rPr>
      </w:pPr>
    </w:p>
    <w:p w:rsidR="00636D43" w:rsidRDefault="00636D43" w:rsidP="00775A24">
      <w:pPr>
        <w:autoSpaceDE w:val="0"/>
        <w:autoSpaceDN w:val="0"/>
        <w:adjustRightInd w:val="0"/>
        <w:rPr>
          <w:rFonts w:cs="Arial,Bold"/>
          <w:b/>
          <w:bCs/>
        </w:rPr>
      </w:pPr>
    </w:p>
    <w:p w:rsidR="00636D43" w:rsidRDefault="00636D43" w:rsidP="00775A24">
      <w:pPr>
        <w:autoSpaceDE w:val="0"/>
        <w:autoSpaceDN w:val="0"/>
        <w:adjustRightInd w:val="0"/>
        <w:rPr>
          <w:rFonts w:cs="Arial,Bold"/>
          <w:b/>
          <w:bCs/>
        </w:rPr>
      </w:pPr>
    </w:p>
    <w:p w:rsidR="00F76372" w:rsidRDefault="0001012D" w:rsidP="00775A24">
      <w:pPr>
        <w:autoSpaceDE w:val="0"/>
        <w:autoSpaceDN w:val="0"/>
        <w:adjustRightInd w:val="0"/>
        <w:rPr>
          <w:rFonts w:cs="Arial"/>
        </w:rPr>
      </w:pPr>
      <w:r>
        <w:rPr>
          <w:rFonts w:cs="Arial"/>
          <w:i/>
          <w:noProof/>
        </w:rPr>
        <mc:AlternateContent>
          <mc:Choice Requires="wps">
            <w:drawing>
              <wp:anchor distT="0" distB="0" distL="114300" distR="114300" simplePos="0" relativeHeight="251716608" behindDoc="0" locked="0" layoutInCell="1" allowOverlap="1">
                <wp:simplePos x="0" y="0"/>
                <wp:positionH relativeFrom="column">
                  <wp:posOffset>-43180</wp:posOffset>
                </wp:positionH>
                <wp:positionV relativeFrom="paragraph">
                  <wp:posOffset>22860</wp:posOffset>
                </wp:positionV>
                <wp:extent cx="5819140" cy="1325880"/>
                <wp:effectExtent l="0" t="0" r="15240" b="10160"/>
                <wp:wrapNone/>
                <wp:docPr id="199"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140" cy="1325880"/>
                        </a:xfrm>
                        <a:prstGeom prst="rect">
                          <a:avLst/>
                        </a:prstGeom>
                        <a:solidFill>
                          <a:srgbClr val="FFFFFF"/>
                        </a:solidFill>
                        <a:ln w="9525">
                          <a:solidFill>
                            <a:srgbClr val="000000"/>
                          </a:solidFill>
                          <a:miter lim="800000"/>
                          <a:headEnd/>
                          <a:tailEnd/>
                        </a:ln>
                      </wps:spPr>
                      <wps:txbx>
                        <w:txbxContent>
                          <w:p w:rsidR="00CA3DF1" w:rsidRDefault="00CA3DF1" w:rsidP="002120A5">
                            <w:pPr>
                              <w:autoSpaceDE w:val="0"/>
                              <w:autoSpaceDN w:val="0"/>
                              <w:adjustRightInd w:val="0"/>
                              <w:rPr>
                                <w:rFonts w:cs="Arial,Bold"/>
                                <w:b/>
                                <w:bCs/>
                              </w:rPr>
                            </w:pPr>
                            <w:r>
                              <w:rPr>
                                <w:rFonts w:cs="Arial,Bold"/>
                                <w:b/>
                                <w:bCs/>
                              </w:rPr>
                              <w:t>Case study for role play (to be used to practice each of the 7 communication skills):</w:t>
                            </w:r>
                          </w:p>
                          <w:p w:rsidR="00CA3DF1" w:rsidRPr="00C06B2D" w:rsidRDefault="00CA3DF1" w:rsidP="002120A5">
                            <w:pPr>
                              <w:pStyle w:val="BodyText2"/>
                              <w:ind w:left="0" w:firstLine="0"/>
                              <w:rPr>
                                <w:rFonts w:ascii="Garamond" w:hAnsi="Garamond" w:cs="Arial"/>
                                <w:i/>
                              </w:rPr>
                            </w:pPr>
                            <w:r w:rsidRPr="00454ED7">
                              <w:rPr>
                                <w:rFonts w:ascii="Garamond" w:hAnsi="Garamond" w:cs="Arial"/>
                              </w:rPr>
                              <w:t xml:space="preserve">S__ is a </w:t>
                            </w:r>
                            <w:r>
                              <w:rPr>
                                <w:rFonts w:ascii="Garamond" w:hAnsi="Garamond" w:cs="Arial"/>
                              </w:rPr>
                              <w:t>15</w:t>
                            </w:r>
                            <w:r w:rsidRPr="00454ED7">
                              <w:rPr>
                                <w:rFonts w:ascii="Garamond" w:hAnsi="Garamond" w:cs="Arial"/>
                              </w:rPr>
                              <w:t>-year-old young woman</w:t>
                            </w:r>
                            <w:r>
                              <w:rPr>
                                <w:rFonts w:ascii="Garamond" w:hAnsi="Garamond" w:cs="Arial"/>
                              </w:rPr>
                              <w:t xml:space="preserve"> and a client at the HIV clinic</w:t>
                            </w:r>
                            <w:r w:rsidRPr="00454ED7">
                              <w:rPr>
                                <w:rFonts w:ascii="Garamond" w:hAnsi="Garamond" w:cs="Arial"/>
                              </w:rPr>
                              <w:t xml:space="preserve">. She comes to you and says: </w:t>
                            </w:r>
                            <w:r w:rsidRPr="00C06B2D">
                              <w:rPr>
                                <w:rFonts w:ascii="Garamond" w:hAnsi="Garamond" w:cs="Arial"/>
                                <w:i/>
                              </w:rPr>
                              <w:t>“I just started seeing this guy. We have spent quite a bit of time together and I really like him. We have been really careful and had protected sex.</w:t>
                            </w:r>
                            <w:r>
                              <w:rPr>
                                <w:rFonts w:ascii="Garamond" w:hAnsi="Garamond" w:cs="Arial"/>
                                <w:i/>
                              </w:rPr>
                              <w:t xml:space="preserve"> He knows I have HIV and is pretty accepting.</w:t>
                            </w:r>
                            <w:r w:rsidRPr="00C06B2D">
                              <w:rPr>
                                <w:rFonts w:ascii="Garamond" w:hAnsi="Garamond" w:cs="Arial"/>
                                <w:i/>
                              </w:rPr>
                              <w:t xml:space="preserve"> It has been about </w:t>
                            </w:r>
                            <w:r>
                              <w:rPr>
                                <w:rFonts w:ascii="Garamond" w:hAnsi="Garamond" w:cs="Arial"/>
                                <w:i/>
                              </w:rPr>
                              <w:t>2</w:t>
                            </w:r>
                            <w:r w:rsidRPr="00C06B2D">
                              <w:rPr>
                                <w:rFonts w:ascii="Garamond" w:hAnsi="Garamond" w:cs="Arial"/>
                                <w:i/>
                              </w:rPr>
                              <w:t xml:space="preserve"> months and now my boyfriend does not want to use a condom. He says that if I trust him</w:t>
                            </w:r>
                            <w:r>
                              <w:rPr>
                                <w:rFonts w:ascii="Garamond" w:hAnsi="Garamond" w:cs="Arial"/>
                                <w:i/>
                              </w:rPr>
                              <w:t>,</w:t>
                            </w:r>
                            <w:r w:rsidRPr="00C06B2D">
                              <w:rPr>
                                <w:rFonts w:ascii="Garamond" w:hAnsi="Garamond" w:cs="Arial"/>
                                <w:i/>
                              </w:rPr>
                              <w:t xml:space="preserve"> I should not ask him to use a condom. I am so confused. I do not know what to do.”</w:t>
                            </w:r>
                          </w:p>
                          <w:p w:rsidR="00CA3DF1" w:rsidRDefault="00CA3DF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72" o:spid="_x0000_s1048" type="#_x0000_t202" style="position:absolute;margin-left:-3.35pt;margin-top:1.8pt;width:458.2pt;height:104.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">
                <v:textbox>
                  <w:txbxContent>
                    <w:p w:rsidR="00CA3DF1" w:rsidRDefault="00CA3DF1" w:rsidP="002120A5">
                      <w:pPr>
                        <w:autoSpaceDE w:val="0"/>
                        <w:autoSpaceDN w:val="0"/>
                        <w:adjustRightInd w:val="0"/>
                        <w:rPr>
                          <w:rFonts w:cs="Arial,Bold"/>
                          <w:b/>
                          <w:bCs/>
                        </w:rPr>
                      </w:pPr>
                      <w:r>
                        <w:rPr>
                          <w:rFonts w:cs="Arial,Bold"/>
                          <w:b/>
                          <w:bCs/>
                        </w:rPr>
                        <w:t>Case study for role play (to be used to practice each of the 7 communication skills):</w:t>
                      </w:r>
                    </w:p>
                    <w:p w:rsidR="00CA3DF1" w:rsidRPr="00C06B2D" w:rsidRDefault="00CA3DF1" w:rsidP="002120A5">
                      <w:pPr>
                        <w:pStyle w:val="BodyText2"/>
                        <w:ind w:left="0" w:firstLine="0"/>
                        <w:rPr>
                          <w:rFonts w:ascii="Garamond" w:hAnsi="Garamond" w:cs="Arial"/>
                          <w:i/>
                        </w:rPr>
                      </w:pPr>
                      <w:r w:rsidRPr="00454ED7">
                        <w:rPr>
                          <w:rFonts w:ascii="Garamond" w:hAnsi="Garamond" w:cs="Arial"/>
                        </w:rPr>
                        <w:t xml:space="preserve">S__ is a </w:t>
                      </w:r>
                      <w:r>
                        <w:rPr>
                          <w:rFonts w:ascii="Garamond" w:hAnsi="Garamond" w:cs="Arial"/>
                        </w:rPr>
                        <w:t>15</w:t>
                      </w:r>
                      <w:r w:rsidRPr="00454ED7">
                        <w:rPr>
                          <w:rFonts w:ascii="Garamond" w:hAnsi="Garamond" w:cs="Arial"/>
                        </w:rPr>
                        <w:t>-year-old young woman</w:t>
                      </w:r>
                      <w:r>
                        <w:rPr>
                          <w:rFonts w:ascii="Garamond" w:hAnsi="Garamond" w:cs="Arial"/>
                        </w:rPr>
                        <w:t xml:space="preserve"> and a client at the HIV clinic</w:t>
                      </w:r>
                      <w:r w:rsidRPr="00454ED7">
                        <w:rPr>
                          <w:rFonts w:ascii="Garamond" w:hAnsi="Garamond" w:cs="Arial"/>
                        </w:rPr>
                        <w:t xml:space="preserve">. She comes to you and says: </w:t>
                      </w:r>
                      <w:r w:rsidRPr="00C06B2D">
                        <w:rPr>
                          <w:rFonts w:ascii="Garamond" w:hAnsi="Garamond" w:cs="Arial"/>
                          <w:i/>
                        </w:rPr>
                        <w:t>“I just started seeing this guy. We have spent quite a bit of time together and I really like him. We have been really careful and had protected sex.</w:t>
                      </w:r>
                      <w:r>
                        <w:rPr>
                          <w:rFonts w:ascii="Garamond" w:hAnsi="Garamond" w:cs="Arial"/>
                          <w:i/>
                        </w:rPr>
                        <w:t xml:space="preserve"> He knows I have HIV and is pretty accepting.</w:t>
                      </w:r>
                      <w:r w:rsidRPr="00C06B2D">
                        <w:rPr>
                          <w:rFonts w:ascii="Garamond" w:hAnsi="Garamond" w:cs="Arial"/>
                          <w:i/>
                        </w:rPr>
                        <w:t xml:space="preserve"> It has been about </w:t>
                      </w:r>
                      <w:r>
                        <w:rPr>
                          <w:rFonts w:ascii="Garamond" w:hAnsi="Garamond" w:cs="Arial"/>
                          <w:i/>
                        </w:rPr>
                        <w:t>2</w:t>
                      </w:r>
                      <w:r w:rsidRPr="00C06B2D">
                        <w:rPr>
                          <w:rFonts w:ascii="Garamond" w:hAnsi="Garamond" w:cs="Arial"/>
                          <w:i/>
                        </w:rPr>
                        <w:t xml:space="preserve"> months and now my boyfriend does not want to use a condom. He says that if I trust him</w:t>
                      </w:r>
                      <w:r>
                        <w:rPr>
                          <w:rFonts w:ascii="Garamond" w:hAnsi="Garamond" w:cs="Arial"/>
                          <w:i/>
                        </w:rPr>
                        <w:t>,</w:t>
                      </w:r>
                      <w:r w:rsidRPr="00C06B2D">
                        <w:rPr>
                          <w:rFonts w:ascii="Garamond" w:hAnsi="Garamond" w:cs="Arial"/>
                          <w:i/>
                        </w:rPr>
                        <w:t xml:space="preserve"> I should not ask him to use a condom. I am so confused. I do not know what to do.”</w:t>
                      </w:r>
                    </w:p>
                    <w:p w:rsidR="00CA3DF1" w:rsidRDefault="00CA3DF1"/>
                  </w:txbxContent>
                </v:textbox>
              </v:shape>
            </w:pict>
          </mc:Fallback>
        </mc:AlternateContent>
      </w:r>
    </w:p>
    <w:p w:rsidR="00775A24" w:rsidRDefault="00775A24" w:rsidP="00775A24">
      <w:pPr>
        <w:autoSpaceDE w:val="0"/>
        <w:autoSpaceDN w:val="0"/>
        <w:adjustRightInd w:val="0"/>
        <w:rPr>
          <w:rFonts w:cs="Arial"/>
        </w:rPr>
      </w:pPr>
    </w:p>
    <w:p w:rsidR="00775A24" w:rsidRDefault="00775A24" w:rsidP="00775A24">
      <w:pPr>
        <w:autoSpaceDE w:val="0"/>
        <w:autoSpaceDN w:val="0"/>
        <w:adjustRightInd w:val="0"/>
        <w:rPr>
          <w:rFonts w:cs="Arial"/>
        </w:rPr>
      </w:pPr>
    </w:p>
    <w:p w:rsidR="00775A24" w:rsidRDefault="00775A24" w:rsidP="00775A24">
      <w:pPr>
        <w:autoSpaceDE w:val="0"/>
        <w:autoSpaceDN w:val="0"/>
        <w:adjustRightInd w:val="0"/>
        <w:rPr>
          <w:rFonts w:cs="Arial"/>
        </w:rPr>
      </w:pPr>
    </w:p>
    <w:p w:rsidR="00775A24" w:rsidRDefault="00775A24" w:rsidP="00775A24">
      <w:pPr>
        <w:rPr>
          <w:rFonts w:eastAsia="Courier New"/>
          <w:b/>
        </w:rPr>
      </w:pPr>
    </w:p>
    <w:p w:rsidR="002120A5" w:rsidRDefault="002120A5" w:rsidP="00775A24">
      <w:pPr>
        <w:rPr>
          <w:rFonts w:eastAsia="Courier New"/>
          <w:b/>
        </w:rPr>
      </w:pPr>
    </w:p>
    <w:p w:rsidR="002120A5" w:rsidRDefault="002120A5" w:rsidP="00775A24">
      <w:pPr>
        <w:rPr>
          <w:rFonts w:eastAsia="Courier New"/>
          <w:b/>
        </w:rPr>
      </w:pPr>
    </w:p>
    <w:p w:rsidR="002120A5" w:rsidRDefault="002120A5" w:rsidP="00775A24">
      <w:pPr>
        <w:rPr>
          <w:rFonts w:eastAsia="Courier New"/>
          <w:b/>
        </w:rPr>
      </w:pPr>
    </w:p>
    <w:p w:rsidR="002120A5" w:rsidRDefault="002120A5" w:rsidP="00775A24">
      <w:pPr>
        <w:rPr>
          <w:rFonts w:eastAsia="Courier New"/>
          <w:b/>
        </w:rPr>
      </w:pPr>
    </w:p>
    <w:p w:rsidR="002120A5" w:rsidRDefault="002120A5" w:rsidP="00775A24">
      <w:pPr>
        <w:rPr>
          <w:rFonts w:eastAsia="Courier New"/>
          <w:b/>
        </w:rPr>
      </w:pPr>
    </w:p>
    <w:p w:rsidR="00775A24" w:rsidRPr="0020183E" w:rsidRDefault="00775A24" w:rsidP="00775A24">
      <w:pPr>
        <w:rPr>
          <w:rFonts w:eastAsia="Courier New"/>
          <w:b/>
        </w:rPr>
      </w:pPr>
      <w:r w:rsidRPr="0020183E">
        <w:rPr>
          <w:rFonts w:eastAsia="Courier New"/>
          <w:b/>
        </w:rPr>
        <w:t xml:space="preserve">There are 7 essential </w:t>
      </w:r>
      <w:r>
        <w:rPr>
          <w:rFonts w:eastAsia="Courier New"/>
          <w:b/>
        </w:rPr>
        <w:t xml:space="preserve">communication </w:t>
      </w:r>
      <w:r w:rsidRPr="0020183E">
        <w:rPr>
          <w:rFonts w:eastAsia="Courier New"/>
          <w:b/>
        </w:rPr>
        <w:t>skills that Peer Educators should practice and use in their work</w:t>
      </w:r>
      <w:r>
        <w:rPr>
          <w:rFonts w:eastAsia="Courier New"/>
          <w:b/>
        </w:rPr>
        <w:t xml:space="preserve"> when speaking to individuals and in front of groups: </w:t>
      </w:r>
    </w:p>
    <w:p w:rsidR="00775A24" w:rsidRDefault="00775A24" w:rsidP="00775A24">
      <w:pPr>
        <w:pStyle w:val="ListNumber"/>
        <w:tabs>
          <w:tab w:val="left" w:pos="720"/>
        </w:tabs>
        <w:ind w:left="360"/>
        <w:rPr>
          <w:rFonts w:eastAsia="Courier New"/>
        </w:rPr>
      </w:pPr>
      <w:r>
        <w:rPr>
          <w:rFonts w:eastAsia="Courier New"/>
        </w:rPr>
        <w:t>Skill 1: Use helpful non-verbal communication</w:t>
      </w:r>
    </w:p>
    <w:p w:rsidR="00775A24" w:rsidRDefault="00775A24" w:rsidP="00775A24">
      <w:pPr>
        <w:pStyle w:val="ListNumber"/>
        <w:tabs>
          <w:tab w:val="left" w:pos="720"/>
        </w:tabs>
        <w:ind w:left="720" w:hanging="360"/>
        <w:rPr>
          <w:rFonts w:eastAsia="Courier New"/>
        </w:rPr>
      </w:pPr>
      <w:r>
        <w:rPr>
          <w:rFonts w:eastAsia="Courier New"/>
        </w:rPr>
        <w:t>Skill 2: Actively listen and show interest in your client</w:t>
      </w:r>
    </w:p>
    <w:p w:rsidR="00775A24" w:rsidRDefault="00775A24" w:rsidP="00775A24">
      <w:pPr>
        <w:pStyle w:val="ListNumber"/>
        <w:tabs>
          <w:tab w:val="left" w:pos="720"/>
        </w:tabs>
        <w:ind w:left="360"/>
        <w:rPr>
          <w:rFonts w:eastAsia="Courier New"/>
        </w:rPr>
      </w:pPr>
      <w:r>
        <w:rPr>
          <w:rFonts w:eastAsia="Courier New"/>
        </w:rPr>
        <w:t>Skill 3: Ask open-ended questions</w:t>
      </w:r>
    </w:p>
    <w:p w:rsidR="00775A24" w:rsidRDefault="00775A24" w:rsidP="00775A24">
      <w:pPr>
        <w:pStyle w:val="ListNumber"/>
        <w:tabs>
          <w:tab w:val="left" w:pos="720"/>
        </w:tabs>
        <w:ind w:left="720" w:hanging="360"/>
        <w:rPr>
          <w:rFonts w:eastAsia="Courier New"/>
        </w:rPr>
      </w:pPr>
      <w:r>
        <w:rPr>
          <w:rFonts w:eastAsia="Courier New"/>
        </w:rPr>
        <w:t>Skill 4: Reflect back what your client is saying</w:t>
      </w:r>
    </w:p>
    <w:p w:rsidR="00775A24" w:rsidRDefault="00775A24" w:rsidP="00775A24">
      <w:pPr>
        <w:pStyle w:val="ListNumber"/>
        <w:tabs>
          <w:tab w:val="left" w:pos="720"/>
        </w:tabs>
        <w:ind w:left="720" w:hanging="360"/>
        <w:rPr>
          <w:rFonts w:eastAsia="Courier New"/>
        </w:rPr>
      </w:pPr>
      <w:r>
        <w:rPr>
          <w:rFonts w:eastAsia="Courier New"/>
        </w:rPr>
        <w:t>Skill 5: Show empathy, not sympathy</w:t>
      </w:r>
    </w:p>
    <w:p w:rsidR="00775A24" w:rsidRDefault="00775A24" w:rsidP="00775A24">
      <w:pPr>
        <w:pStyle w:val="ListNumber"/>
        <w:tabs>
          <w:tab w:val="left" w:pos="720"/>
        </w:tabs>
        <w:ind w:left="720" w:hanging="360"/>
        <w:rPr>
          <w:rFonts w:eastAsia="Courier New"/>
        </w:rPr>
      </w:pPr>
      <w:r>
        <w:rPr>
          <w:rFonts w:eastAsia="Courier New"/>
        </w:rPr>
        <w:t>Skill 6: Avoid judging words</w:t>
      </w:r>
    </w:p>
    <w:p w:rsidR="00775A24" w:rsidRDefault="00775A24" w:rsidP="00775A24">
      <w:pPr>
        <w:pStyle w:val="ListNumber"/>
        <w:tabs>
          <w:tab w:val="left" w:pos="720"/>
        </w:tabs>
        <w:ind w:left="720" w:hanging="360"/>
        <w:rPr>
          <w:rFonts w:eastAsia="Courier New"/>
        </w:rPr>
      </w:pPr>
      <w:r>
        <w:rPr>
          <w:rFonts w:eastAsia="Courier New"/>
        </w:rPr>
        <w:t xml:space="preserve">Skill 7: Help your client set goals and summarize each Peer Education session </w:t>
      </w:r>
    </w:p>
    <w:p w:rsidR="00775A24" w:rsidRDefault="00775A24" w:rsidP="00775A24">
      <w:pPr>
        <w:pStyle w:val="ListNumber"/>
        <w:tabs>
          <w:tab w:val="left" w:pos="720"/>
        </w:tabs>
        <w:ind w:left="720" w:hanging="360"/>
        <w:rPr>
          <w:rFonts w:eastAsia="Courier New"/>
        </w:rPr>
      </w:pPr>
    </w:p>
    <w:p w:rsidR="00775A24" w:rsidRDefault="00775A24" w:rsidP="00775A24">
      <w:pPr>
        <w:pStyle w:val="BodyText2"/>
        <w:ind w:left="0" w:firstLine="0"/>
        <w:rPr>
          <w:rFonts w:ascii="Garamond" w:hAnsi="Garamond" w:cs="Arial"/>
          <w:i/>
        </w:rPr>
      </w:pPr>
    </w:p>
    <w:p w:rsidR="00775A24" w:rsidRPr="00C06B2D" w:rsidRDefault="0001012D" w:rsidP="00775A24">
      <w:pPr>
        <w:pStyle w:val="BodyText2"/>
        <w:ind w:left="0" w:firstLine="0"/>
        <w:rPr>
          <w:rFonts w:ascii="Garamond" w:hAnsi="Garamond" w:cs="Arial"/>
          <w:i/>
        </w:rPr>
      </w:pPr>
      <w:r>
        <w:rPr>
          <w:noProof/>
        </w:rPr>
        <mc:AlternateContent>
          <mc:Choice Requires="wps">
            <w:drawing>
              <wp:anchor distT="0" distB="0" distL="114300" distR="114300" simplePos="0" relativeHeight="251544576" behindDoc="0" locked="0" layoutInCell="1" allowOverlap="1">
                <wp:simplePos x="0" y="0"/>
                <wp:positionH relativeFrom="column">
                  <wp:posOffset>118110</wp:posOffset>
                </wp:positionH>
                <wp:positionV relativeFrom="paragraph">
                  <wp:posOffset>2540</wp:posOffset>
                </wp:positionV>
                <wp:extent cx="3086100" cy="1485900"/>
                <wp:effectExtent l="54610" t="53340" r="250190" b="111760"/>
                <wp:wrapTight wrapText="bothSides">
                  <wp:wrapPolygon edited="0">
                    <wp:start x="9933" y="-138"/>
                    <wp:lineTo x="8200" y="0"/>
                    <wp:lineTo x="4067" y="1523"/>
                    <wp:lineTo x="4067" y="2077"/>
                    <wp:lineTo x="3400" y="2631"/>
                    <wp:lineTo x="1933" y="4154"/>
                    <wp:lineTo x="667" y="6369"/>
                    <wp:lineTo x="0" y="8723"/>
                    <wp:lineTo x="-67" y="9969"/>
                    <wp:lineTo x="-67" y="11908"/>
                    <wp:lineTo x="67" y="13154"/>
                    <wp:lineTo x="733" y="15369"/>
                    <wp:lineTo x="2200" y="17723"/>
                    <wp:lineTo x="4400" y="19800"/>
                    <wp:lineTo x="4600" y="21046"/>
                    <wp:lineTo x="12267" y="22015"/>
                    <wp:lineTo x="22333" y="22015"/>
                    <wp:lineTo x="22933" y="22015"/>
                    <wp:lineTo x="20667" y="17585"/>
                    <wp:lineTo x="20800" y="15369"/>
                    <wp:lineTo x="21467" y="13154"/>
                    <wp:lineTo x="21733" y="10938"/>
                    <wp:lineTo x="21533" y="8723"/>
                    <wp:lineTo x="21067" y="7062"/>
                    <wp:lineTo x="19667" y="4154"/>
                    <wp:lineTo x="18000" y="2492"/>
                    <wp:lineTo x="17467" y="2077"/>
                    <wp:lineTo x="17533" y="1523"/>
                    <wp:lineTo x="13333" y="0"/>
                    <wp:lineTo x="11667" y="-138"/>
                    <wp:lineTo x="9933" y="-138"/>
                  </wp:wrapPolygon>
                </wp:wrapTight>
                <wp:docPr id="190"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1485900"/>
                        </a:xfrm>
                        <a:prstGeom prst="wedgeEllipseCallout">
                          <a:avLst>
                            <a:gd name="adj1" fmla="val 55472"/>
                            <a:gd name="adj2" fmla="val 52222"/>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03572B" w:rsidRDefault="00CA3DF1" w:rsidP="00775A24">
                            <w:pPr>
                              <w:jc w:val="center"/>
                              <w:rPr>
                                <w:rStyle w:val="Strong"/>
                              </w:rPr>
                            </w:pPr>
                            <w:r w:rsidRPr="0003572B">
                              <w:rPr>
                                <w:sz w:val="22"/>
                                <w:szCs w:val="22"/>
                              </w:rPr>
                              <w:t>The 7 essential communication skills are not only helpful at the clinic, but also in life and in all of our relationships with family members, friends, partners, and community members</w:t>
                            </w:r>
                            <w:r w:rsidRPr="0003572B">
                              <w:rPr>
                                <w:rStyle w:val="Strong"/>
                                <w:b w:val="0"/>
                                <w:sz w:val="22"/>
                                <w:szCs w:val="22"/>
                              </w:rPr>
                              <w:t>!</w:t>
                            </w:r>
                          </w:p>
                          <w:p w:rsidR="00CA3DF1" w:rsidRPr="0003572B" w:rsidRDefault="00CA3DF1" w:rsidP="00775A24">
                            <w:pP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5" o:spid="_x0000_s1049" type="#_x0000_t63" style="position:absolute;margin-left:9.3pt;margin-top:.2pt;width:243pt;height:117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" adj="22782,22080" fillcolor="#e6e6e6" strokecolor="#606060" strokeweight=".5pt">
                <v:shadow opacity="22938f" offset="0"/>
                <v:textbox inset=",7.2pt,,7.2pt">
                  <w:txbxContent>
                    <w:p w:rsidR="00CA3DF1" w:rsidRPr="0003572B" w:rsidRDefault="00CA3DF1" w:rsidP="00775A24">
                      <w:pPr>
                        <w:jc w:val="center"/>
                        <w:rPr>
                          <w:rStyle w:val="Strong"/>
                        </w:rPr>
                      </w:pPr>
                      <w:r w:rsidRPr="0003572B">
                        <w:rPr>
                          <w:sz w:val="22"/>
                          <w:szCs w:val="22"/>
                        </w:rPr>
                        <w:t>The 7 essential communication skills are not only helpful at the clinic, but also in life and in all of our relationships with family members, friends, partners, and community members</w:t>
                      </w:r>
                      <w:r w:rsidRPr="0003572B">
                        <w:rPr>
                          <w:rStyle w:val="Strong"/>
                          <w:b w:val="0"/>
                          <w:sz w:val="22"/>
                          <w:szCs w:val="22"/>
                        </w:rPr>
                        <w:t>!</w:t>
                      </w:r>
                    </w:p>
                    <w:p w:rsidR="00CA3DF1" w:rsidRPr="0003572B" w:rsidRDefault="00CA3DF1" w:rsidP="00775A24">
                      <w:pPr>
                        <w:rPr>
                          <w:sz w:val="22"/>
                          <w:szCs w:val="22"/>
                        </w:rPr>
                      </w:pPr>
                    </w:p>
                  </w:txbxContent>
                </v:textbox>
                <w10:wrap type="tight"/>
              </v:shape>
            </w:pict>
          </mc:Fallback>
        </mc:AlternateContent>
      </w:r>
    </w:p>
    <w:p w:rsidR="00775A24" w:rsidRPr="00C06B2D" w:rsidRDefault="00775A24" w:rsidP="00775A24">
      <w:pPr>
        <w:pStyle w:val="BodyText2"/>
        <w:ind w:left="0" w:firstLine="0"/>
        <w:rPr>
          <w:rFonts w:ascii="Garamond" w:hAnsi="Garamond" w:cs="Arial"/>
          <w:i/>
        </w:rPr>
      </w:pPr>
      <w:r>
        <w:rPr>
          <w:rFonts w:ascii="Garamond" w:hAnsi="Garamond" w:cs="Arial"/>
          <w:i/>
        </w:rPr>
        <w:t xml:space="preserve">              </w:t>
      </w:r>
    </w:p>
    <w:p w:rsidR="00775A24" w:rsidRPr="00C06B2D" w:rsidRDefault="00775A24" w:rsidP="00775A24">
      <w:pPr>
        <w:pStyle w:val="BodyText2"/>
        <w:ind w:left="-270" w:firstLine="0"/>
        <w:rPr>
          <w:rFonts w:ascii="Garamond" w:hAnsi="Garamond" w:cs="Arial"/>
          <w:i/>
        </w:rPr>
      </w:pPr>
      <w:r>
        <w:rPr>
          <w:noProof/>
        </w:rPr>
        <w:t xml:space="preserve">           </w:t>
      </w:r>
    </w:p>
    <w:p w:rsidR="00775A24" w:rsidRDefault="00775A24" w:rsidP="00775A24">
      <w:pPr>
        <w:pStyle w:val="ListNumber"/>
        <w:tabs>
          <w:tab w:val="left" w:pos="720"/>
        </w:tabs>
        <w:ind w:left="720" w:hanging="360"/>
        <w:rPr>
          <w:rFonts w:eastAsia="Courier New"/>
        </w:rPr>
      </w:pPr>
    </w:p>
    <w:p w:rsidR="00775A24" w:rsidRDefault="00775A24" w:rsidP="00775A24">
      <w:pPr>
        <w:pStyle w:val="ListNumber"/>
        <w:ind w:left="360" w:hanging="360"/>
        <w:rPr>
          <w:rFonts w:eastAsia="Courier New"/>
        </w:rPr>
      </w:pPr>
    </w:p>
    <w:p w:rsidR="00775A24" w:rsidRDefault="00775A24" w:rsidP="00775A24">
      <w:pPr>
        <w:rPr>
          <w:rStyle w:val="Strong"/>
        </w:rPr>
      </w:pPr>
    </w:p>
    <w:p w:rsidR="00775A24" w:rsidRDefault="0055476C" w:rsidP="00775A24">
      <w:pPr>
        <w:rPr>
          <w:rStyle w:val="Strong"/>
        </w:rPr>
      </w:pPr>
      <w:r>
        <w:rPr>
          <w:noProof/>
        </w:rPr>
        <w:drawing>
          <wp:anchor distT="0" distB="0" distL="114300" distR="114300" simplePos="0" relativeHeight="251702272" behindDoc="0" locked="0" layoutInCell="1" allowOverlap="1" wp14:anchorId="5BB5DE42" wp14:editId="6B1C8322">
            <wp:simplePos x="0" y="0"/>
            <wp:positionH relativeFrom="column">
              <wp:posOffset>3480435</wp:posOffset>
            </wp:positionH>
            <wp:positionV relativeFrom="paragraph">
              <wp:posOffset>145415</wp:posOffset>
            </wp:positionV>
            <wp:extent cx="1105535" cy="1025525"/>
            <wp:effectExtent l="25400" t="0" r="12065" b="0"/>
            <wp:wrapTight wrapText="bothSides">
              <wp:wrapPolygon edited="0">
                <wp:start x="-496" y="0"/>
                <wp:lineTo x="-496" y="21399"/>
                <wp:lineTo x="21836" y="21399"/>
                <wp:lineTo x="21836" y="0"/>
                <wp:lineTo x="-496" y="0"/>
              </wp:wrapPolygon>
            </wp:wrapTight>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105535" cy="1025525"/>
                    </a:xfrm>
                    <a:prstGeom prst="rect">
                      <a:avLst/>
                    </a:prstGeom>
                    <a:noFill/>
                  </pic:spPr>
                </pic:pic>
              </a:graphicData>
            </a:graphic>
          </wp:anchor>
        </w:drawing>
      </w:r>
    </w:p>
    <w:p w:rsidR="00775A24" w:rsidRDefault="00775A24" w:rsidP="00775A24">
      <w:pPr>
        <w:rPr>
          <w:rStyle w:val="Strong"/>
        </w:rPr>
      </w:pPr>
    </w:p>
    <w:p w:rsidR="00775A24" w:rsidRDefault="00775A24" w:rsidP="00775A24">
      <w:pPr>
        <w:rPr>
          <w:rStyle w:val="Strong"/>
        </w:rPr>
      </w:pPr>
    </w:p>
    <w:p w:rsidR="00636D43" w:rsidRDefault="00636D43" w:rsidP="00775A24">
      <w:pPr>
        <w:rPr>
          <w:rStyle w:val="Strong"/>
        </w:rPr>
      </w:pPr>
    </w:p>
    <w:p w:rsidR="00636D43" w:rsidRDefault="00636D43" w:rsidP="00775A24">
      <w:pPr>
        <w:rPr>
          <w:rStyle w:val="Strong"/>
        </w:rPr>
      </w:pPr>
    </w:p>
    <w:p w:rsidR="00636D43" w:rsidRDefault="00636D43" w:rsidP="00775A24">
      <w:pPr>
        <w:rPr>
          <w:rStyle w:val="Strong"/>
        </w:rPr>
      </w:pPr>
    </w:p>
    <w:p w:rsidR="00636D43" w:rsidRDefault="00636D43" w:rsidP="00775A24">
      <w:pPr>
        <w:rPr>
          <w:rStyle w:val="Strong"/>
        </w:rPr>
      </w:pPr>
    </w:p>
    <w:p w:rsidR="00636D43" w:rsidRDefault="00636D43" w:rsidP="00775A24">
      <w:pPr>
        <w:rPr>
          <w:rStyle w:val="Strong"/>
        </w:rPr>
      </w:pPr>
    </w:p>
    <w:p w:rsidR="00775A24" w:rsidRDefault="00775A24" w:rsidP="00775A24">
      <w:pPr>
        <w:rPr>
          <w:rStyle w:val="Strong"/>
        </w:rPr>
      </w:pPr>
      <w:r>
        <w:rPr>
          <w:rStyle w:val="Strong"/>
          <w:rFonts w:eastAsia="Courier New"/>
        </w:rPr>
        <w:t>Skill 1: Use helpful non-verbal communication</w:t>
      </w:r>
    </w:p>
    <w:p w:rsidR="00775A24" w:rsidRDefault="00775A24" w:rsidP="00775A24">
      <w:pPr>
        <w:pStyle w:val="ListBullet2"/>
        <w:numPr>
          <w:ilvl w:val="0"/>
          <w:numId w:val="19"/>
        </w:numPr>
      </w:pPr>
      <w:r>
        <w:t>Make eye contact.</w:t>
      </w:r>
    </w:p>
    <w:p w:rsidR="00775A24" w:rsidRDefault="00775A24" w:rsidP="00775A24">
      <w:pPr>
        <w:pStyle w:val="ListBullet2"/>
        <w:numPr>
          <w:ilvl w:val="0"/>
          <w:numId w:val="19"/>
        </w:numPr>
      </w:pPr>
      <w:r>
        <w:t>Face the person.</w:t>
      </w:r>
    </w:p>
    <w:p w:rsidR="00775A24" w:rsidRDefault="00775A24" w:rsidP="00775A24">
      <w:pPr>
        <w:pStyle w:val="ListBullet2"/>
        <w:numPr>
          <w:ilvl w:val="0"/>
          <w:numId w:val="19"/>
        </w:numPr>
      </w:pPr>
      <w:r>
        <w:t>Be relaxed and open with your posture.</w:t>
      </w:r>
    </w:p>
    <w:p w:rsidR="00775A24" w:rsidRDefault="00775A24" w:rsidP="00775A24">
      <w:pPr>
        <w:pStyle w:val="ListBullet2"/>
        <w:numPr>
          <w:ilvl w:val="0"/>
          <w:numId w:val="19"/>
        </w:numPr>
      </w:pPr>
      <w:r>
        <w:t>Sit next to the person you are counseling. Do not sit behind a desk!</w:t>
      </w:r>
    </w:p>
    <w:p w:rsidR="00775A24" w:rsidRDefault="00775A24" w:rsidP="00775A24">
      <w:pPr>
        <w:pStyle w:val="ListBullet2"/>
        <w:numPr>
          <w:ilvl w:val="0"/>
          <w:numId w:val="19"/>
        </w:numPr>
      </w:pPr>
      <w:r>
        <w:t>Dress neatly and respectfully.</w:t>
      </w:r>
    </w:p>
    <w:p w:rsidR="00775A24" w:rsidRDefault="00775A24" w:rsidP="00775A24">
      <w:pPr>
        <w:pStyle w:val="ListBullet2"/>
        <w:numPr>
          <w:ilvl w:val="0"/>
          <w:numId w:val="19"/>
        </w:numPr>
      </w:pPr>
      <w:r>
        <w:t>Use good body language—nod your head and lean forward.</w:t>
      </w:r>
    </w:p>
    <w:p w:rsidR="00775A24" w:rsidRDefault="00775A24" w:rsidP="00775A24">
      <w:pPr>
        <w:pStyle w:val="ListBullet2"/>
        <w:numPr>
          <w:ilvl w:val="0"/>
          <w:numId w:val="19"/>
        </w:numPr>
      </w:pPr>
      <w:r>
        <w:t>Smile.</w:t>
      </w:r>
    </w:p>
    <w:p w:rsidR="00775A24" w:rsidRDefault="00775A24" w:rsidP="00775A24">
      <w:pPr>
        <w:pStyle w:val="ListBullet2"/>
        <w:numPr>
          <w:ilvl w:val="0"/>
          <w:numId w:val="19"/>
        </w:numPr>
      </w:pPr>
      <w:r>
        <w:t>Do not look at your watch, the clock, or anything other than the person you are talking with.</w:t>
      </w:r>
      <w:r>
        <w:softHyphen/>
      </w:r>
      <w:r>
        <w:softHyphen/>
      </w:r>
    </w:p>
    <w:p w:rsidR="00775A24" w:rsidRDefault="00775A24" w:rsidP="00775A24">
      <w:pPr>
        <w:pStyle w:val="ListBullet2"/>
        <w:numPr>
          <w:ilvl w:val="0"/>
          <w:numId w:val="19"/>
        </w:numPr>
      </w:pPr>
      <w:r>
        <w:t>Try not to write during a conversation with a client, unless you are writing down key information for the client to take home or for your records. Turn your mobile phone off and never take calls during a counseling session.</w:t>
      </w:r>
    </w:p>
    <w:p w:rsidR="00775A24" w:rsidRDefault="00775A24" w:rsidP="00775A24">
      <w:pPr>
        <w:pStyle w:val="ListBullet2"/>
        <w:numPr>
          <w:ilvl w:val="0"/>
          <w:numId w:val="0"/>
        </w:numPr>
        <w:ind w:left="720"/>
      </w:pPr>
      <w: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6E6E6"/>
        <w:tblCellMar>
          <w:left w:w="170" w:type="dxa"/>
          <w:right w:w="170" w:type="dxa"/>
        </w:tblCellMar>
        <w:tblLook w:val="04A0" w:firstRow="1" w:lastRow="0" w:firstColumn="1" w:lastColumn="0" w:noHBand="0" w:noVBand="1"/>
      </w:tblPr>
      <w:tblGrid>
        <w:gridCol w:w="4622"/>
        <w:gridCol w:w="4728"/>
      </w:tblGrid>
      <w:tr w:rsidR="00775A24" w:rsidRPr="00962A1A" w:rsidTr="00A73437">
        <w:tc>
          <w:tcPr>
            <w:tcW w:w="9350" w:type="dxa"/>
            <w:gridSpan w:val="2"/>
            <w:shd w:val="clear" w:color="auto" w:fill="E6E6E6"/>
          </w:tcPr>
          <w:p w:rsidR="00775A24" w:rsidRPr="000A7518" w:rsidRDefault="00775A24" w:rsidP="00775A24">
            <w:pPr>
              <w:spacing w:before="120" w:after="120"/>
              <w:jc w:val="center"/>
              <w:rPr>
                <w:rFonts w:eastAsia="Courier New"/>
                <w:b/>
              </w:rPr>
            </w:pPr>
            <w:r w:rsidRPr="000A7518">
              <w:rPr>
                <w:rFonts w:eastAsia="Courier New"/>
                <w:b/>
              </w:rPr>
              <w:t>Role play</w:t>
            </w:r>
          </w:p>
          <w:p w:rsidR="00775A24" w:rsidRPr="000A7518" w:rsidRDefault="00775A24" w:rsidP="00775A24">
            <w:pPr>
              <w:spacing w:before="120" w:after="120"/>
              <w:jc w:val="center"/>
              <w:rPr>
                <w:rFonts w:eastAsia="Courier New"/>
                <w:b/>
                <w:sz w:val="22"/>
                <w:szCs w:val="22"/>
              </w:rPr>
            </w:pPr>
            <w:r w:rsidRPr="000A7518">
              <w:rPr>
                <w:rStyle w:val="Strong"/>
              </w:rPr>
              <w:t>Non-verbal communication</w:t>
            </w:r>
          </w:p>
        </w:tc>
      </w:tr>
      <w:tr w:rsidR="00775A24" w:rsidRPr="00962A1A" w:rsidTr="00A73437">
        <w:tc>
          <w:tcPr>
            <w:tcW w:w="4622" w:type="dxa"/>
            <w:shd w:val="clear" w:color="auto" w:fill="E6E6E6"/>
          </w:tcPr>
          <w:p w:rsidR="00775A24" w:rsidRPr="000A7518" w:rsidRDefault="00775A24" w:rsidP="00775A24">
            <w:pPr>
              <w:spacing w:before="120" w:after="120"/>
              <w:jc w:val="center"/>
              <w:rPr>
                <w:rStyle w:val="Strong"/>
              </w:rPr>
            </w:pPr>
            <w:r w:rsidRPr="000A7518">
              <w:rPr>
                <w:rStyle w:val="Strong"/>
                <w:sz w:val="22"/>
                <w:szCs w:val="22"/>
              </w:rPr>
              <w:t>What NOT to do</w:t>
            </w:r>
          </w:p>
          <w:p w:rsidR="00775A24" w:rsidRPr="000A7518" w:rsidRDefault="00775A24" w:rsidP="00775A24">
            <w:pPr>
              <w:spacing w:before="120" w:after="120"/>
              <w:jc w:val="center"/>
              <w:rPr>
                <w:rFonts w:eastAsia="Courier New"/>
                <w:b/>
                <w:sz w:val="22"/>
                <w:szCs w:val="22"/>
              </w:rPr>
            </w:pPr>
            <w:r w:rsidRPr="000A7518">
              <w:rPr>
                <w:rStyle w:val="Strong"/>
                <w:sz w:val="22"/>
                <w:szCs w:val="22"/>
              </w:rPr>
              <w:t>Non-verbal communication</w:t>
            </w:r>
          </w:p>
        </w:tc>
        <w:tc>
          <w:tcPr>
            <w:tcW w:w="4728" w:type="dxa"/>
            <w:shd w:val="clear" w:color="auto" w:fill="E6E6E6"/>
          </w:tcPr>
          <w:p w:rsidR="00775A24" w:rsidRPr="000A7518" w:rsidRDefault="00775A24" w:rsidP="00775A24">
            <w:pPr>
              <w:spacing w:before="120" w:after="120"/>
              <w:jc w:val="center"/>
              <w:rPr>
                <w:rStyle w:val="Strong"/>
              </w:rPr>
            </w:pPr>
            <w:r w:rsidRPr="000A7518">
              <w:rPr>
                <w:rStyle w:val="Strong"/>
                <w:sz w:val="22"/>
                <w:szCs w:val="22"/>
              </w:rPr>
              <w:t>What to do</w:t>
            </w:r>
          </w:p>
          <w:p w:rsidR="00775A24" w:rsidRPr="000A7518" w:rsidRDefault="00775A24" w:rsidP="00775A24">
            <w:pPr>
              <w:spacing w:before="120" w:after="120"/>
              <w:jc w:val="center"/>
              <w:rPr>
                <w:rFonts w:eastAsia="Courier New"/>
                <w:b/>
                <w:sz w:val="22"/>
                <w:szCs w:val="22"/>
              </w:rPr>
            </w:pPr>
            <w:r w:rsidRPr="000A7518">
              <w:rPr>
                <w:rStyle w:val="Strong"/>
                <w:sz w:val="22"/>
                <w:szCs w:val="22"/>
              </w:rPr>
              <w:t>Helpful non-verbal communication</w:t>
            </w:r>
          </w:p>
        </w:tc>
      </w:tr>
      <w:tr w:rsidR="00775A24" w:rsidRPr="00962A1A" w:rsidTr="00A73437">
        <w:tc>
          <w:tcPr>
            <w:tcW w:w="4622" w:type="dxa"/>
            <w:shd w:val="clear" w:color="auto" w:fill="E6E6E6"/>
          </w:tcPr>
          <w:p w:rsidR="00775A24" w:rsidRPr="000A7518" w:rsidRDefault="00775A24" w:rsidP="00775A24">
            <w:pPr>
              <w:spacing w:before="120" w:after="120"/>
              <w:rPr>
                <w:sz w:val="22"/>
                <w:szCs w:val="22"/>
              </w:rPr>
            </w:pPr>
            <w:r w:rsidRPr="000A7518">
              <w:rPr>
                <w:sz w:val="22"/>
                <w:szCs w:val="22"/>
              </w:rPr>
              <w:t>Client walks in</w:t>
            </w:r>
          </w:p>
        </w:tc>
        <w:tc>
          <w:tcPr>
            <w:tcW w:w="4728" w:type="dxa"/>
            <w:shd w:val="clear" w:color="auto" w:fill="E6E6E6"/>
          </w:tcPr>
          <w:p w:rsidR="00775A24" w:rsidRPr="000A7518" w:rsidRDefault="00775A24" w:rsidP="00775A24">
            <w:pPr>
              <w:spacing w:before="120" w:after="120"/>
              <w:rPr>
                <w:sz w:val="22"/>
                <w:szCs w:val="22"/>
              </w:rPr>
            </w:pPr>
            <w:r w:rsidRPr="000A7518">
              <w:rPr>
                <w:sz w:val="22"/>
                <w:szCs w:val="22"/>
              </w:rPr>
              <w:t>Client walks in</w:t>
            </w:r>
          </w:p>
        </w:tc>
      </w:tr>
      <w:tr w:rsidR="00775A24" w:rsidRPr="00962A1A" w:rsidTr="00A73437">
        <w:tc>
          <w:tcPr>
            <w:tcW w:w="4622" w:type="dxa"/>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Hi. My name is _________ </w:t>
            </w:r>
            <w:r w:rsidRPr="000A7518">
              <w:rPr>
                <w:i/>
                <w:sz w:val="22"/>
                <w:szCs w:val="22"/>
              </w:rPr>
              <w:t>(name).</w:t>
            </w:r>
            <w:r w:rsidRPr="000A7518">
              <w:rPr>
                <w:sz w:val="22"/>
                <w:szCs w:val="22"/>
              </w:rPr>
              <w:t xml:space="preserve"> (Peer Educator is filling in the register from behind a desk)</w:t>
            </w:r>
          </w:p>
        </w:tc>
        <w:tc>
          <w:tcPr>
            <w:tcW w:w="4728" w:type="dxa"/>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Hello. My name is _________ </w:t>
            </w:r>
            <w:r w:rsidRPr="000A7518">
              <w:rPr>
                <w:i/>
                <w:sz w:val="22"/>
                <w:szCs w:val="22"/>
              </w:rPr>
              <w:t>(name)</w:t>
            </w:r>
            <w:r w:rsidRPr="000A7518">
              <w:rPr>
                <w:sz w:val="22"/>
                <w:szCs w:val="22"/>
              </w:rPr>
              <w:t>. (Peer Educator is filling in the register from behind a desk)</w:t>
            </w:r>
          </w:p>
        </w:tc>
      </w:tr>
      <w:tr w:rsidR="00775A24" w:rsidRPr="00962A1A" w:rsidTr="00A73437">
        <w:tc>
          <w:tcPr>
            <w:tcW w:w="4622" w:type="dxa"/>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Um, I have some questions about how a person gets HIV.</w:t>
            </w:r>
          </w:p>
          <w:p w:rsidR="00775A24" w:rsidRPr="000A7518" w:rsidRDefault="00775A24" w:rsidP="00775A24">
            <w:pPr>
              <w:spacing w:before="120" w:after="120"/>
              <w:rPr>
                <w:sz w:val="22"/>
                <w:szCs w:val="22"/>
              </w:rPr>
            </w:pPr>
          </w:p>
        </w:tc>
        <w:tc>
          <w:tcPr>
            <w:tcW w:w="4728" w:type="dxa"/>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I have some questions about how a person gets HIV.</w:t>
            </w:r>
          </w:p>
        </w:tc>
      </w:tr>
      <w:tr w:rsidR="00775A24" w:rsidRPr="00962A1A" w:rsidTr="00A73437">
        <w:tc>
          <w:tcPr>
            <w:tcW w:w="4622" w:type="dxa"/>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Yeah, cool….. (speaking in a hurried fashion). What do you want? (Peer Educator still looking at the register)</w:t>
            </w:r>
          </w:p>
        </w:tc>
        <w:tc>
          <w:tcPr>
            <w:tcW w:w="4728" w:type="dxa"/>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(Looks at client, stops writing in the register, and moves chair so that it is not behind the desk) Would you like to sit down? What were your questions? (Leans forward, not crossing legs)</w:t>
            </w:r>
          </w:p>
        </w:tc>
      </w:tr>
      <w:tr w:rsidR="00775A24" w:rsidRPr="00962A1A" w:rsidTr="00A73437">
        <w:tc>
          <w:tcPr>
            <w:tcW w:w="4622" w:type="dxa"/>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(No response and still filling in the register)</w:t>
            </w:r>
          </w:p>
        </w:tc>
        <w:tc>
          <w:tcPr>
            <w:tcW w:w="4728" w:type="dxa"/>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(Looks warmly, yet with concern, at client. Optional: demonstrate appropriate touch)</w:t>
            </w:r>
          </w:p>
        </w:tc>
      </w:tr>
      <w:tr w:rsidR="00775A24" w:rsidRPr="00962A1A" w:rsidTr="00A73437">
        <w:tc>
          <w:tcPr>
            <w:tcW w:w="4622" w:type="dxa"/>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Well, I’m worried about giving my girlfriend HIV.</w:t>
            </w:r>
          </w:p>
        </w:tc>
        <w:tc>
          <w:tcPr>
            <w:tcW w:w="4728" w:type="dxa"/>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Well, I’m worried about giving my girlfriend HIV.</w:t>
            </w:r>
          </w:p>
        </w:tc>
      </w:tr>
      <w:tr w:rsidR="00775A24" w:rsidRPr="00962A1A" w:rsidTr="00A73437">
        <w:tc>
          <w:tcPr>
            <w:tcW w:w="4622" w:type="dxa"/>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(No response and still filling in the register)</w:t>
            </w:r>
          </w:p>
        </w:tc>
        <w:tc>
          <w:tcPr>
            <w:tcW w:w="4728" w:type="dxa"/>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(Looks warmly, yet with concern, at client. Optional: demonstrate appropriate touch)</w:t>
            </w:r>
          </w:p>
        </w:tc>
      </w:tr>
      <w:tr w:rsidR="00775A24" w:rsidRPr="00962A1A" w:rsidTr="00A73437">
        <w:tc>
          <w:tcPr>
            <w:tcW w:w="4622" w:type="dxa"/>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(Clears throat to get Peer Educator’s attention)</w:t>
            </w:r>
          </w:p>
        </w:tc>
        <w:tc>
          <w:tcPr>
            <w:tcW w:w="4728" w:type="dxa"/>
            <w:shd w:val="clear" w:color="auto" w:fill="E6E6E6"/>
          </w:tcPr>
          <w:p w:rsidR="00775A24" w:rsidRPr="000A7518" w:rsidRDefault="00775A24" w:rsidP="00775A24">
            <w:pPr>
              <w:spacing w:before="120" w:after="120"/>
              <w:rPr>
                <w:sz w:val="22"/>
                <w:szCs w:val="22"/>
              </w:rPr>
            </w:pPr>
            <w:r w:rsidRPr="000A7518">
              <w:rPr>
                <w:sz w:val="22"/>
                <w:szCs w:val="22"/>
              </w:rPr>
              <w:t>----</w:t>
            </w:r>
          </w:p>
        </w:tc>
      </w:tr>
      <w:tr w:rsidR="00775A24" w:rsidRPr="00962A1A" w:rsidTr="00A73437">
        <w:tc>
          <w:tcPr>
            <w:tcW w:w="4622" w:type="dxa"/>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Oh sorry (she finally stops writing and looks at watch). Yeah, go ahead, you said that you are concerned that your sister might be infected? (Peer Educator’s hands are folded, legs crossed and facing away from client, looking across the room with expression of disinterest)</w:t>
            </w:r>
          </w:p>
        </w:tc>
        <w:tc>
          <w:tcPr>
            <w:tcW w:w="4728" w:type="dxa"/>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You look really concerned, why do you think she might get infected? (Peer Educator looks at client, leaning forward and not crossing legs)</w:t>
            </w:r>
          </w:p>
        </w:tc>
      </w:tr>
      <w:tr w:rsidR="00775A24" w:rsidRPr="00962A1A" w:rsidTr="00A73437">
        <w:tc>
          <w:tcPr>
            <w:tcW w:w="4622" w:type="dxa"/>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Well no, actually it was my girl…, actually, it’s okay. Don’t worry, sorry to have bothered you.</w:t>
            </w:r>
          </w:p>
        </w:tc>
        <w:tc>
          <w:tcPr>
            <w:tcW w:w="4728" w:type="dxa"/>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(Proceeds to tell her story)</w:t>
            </w:r>
          </w:p>
        </w:tc>
      </w:tr>
    </w:tbl>
    <w:p w:rsidR="00775A24" w:rsidRDefault="0055476C" w:rsidP="00775A24">
      <w:pPr>
        <w:tabs>
          <w:tab w:val="left" w:pos="851"/>
        </w:tabs>
        <w:spacing w:after="120"/>
        <w:rPr>
          <w:rStyle w:val="Strong"/>
        </w:rPr>
      </w:pPr>
      <w:r>
        <w:rPr>
          <w:noProof/>
        </w:rPr>
        <w:drawing>
          <wp:anchor distT="0" distB="0" distL="114300" distR="114300" simplePos="0" relativeHeight="251781120" behindDoc="1" locked="0" layoutInCell="1" allowOverlap="1" wp14:anchorId="3FDFA48A" wp14:editId="01B81F46">
            <wp:simplePos x="0" y="0"/>
            <wp:positionH relativeFrom="column">
              <wp:posOffset>3964305</wp:posOffset>
            </wp:positionH>
            <wp:positionV relativeFrom="paragraph">
              <wp:posOffset>158750</wp:posOffset>
            </wp:positionV>
            <wp:extent cx="1573530" cy="1257935"/>
            <wp:effectExtent l="19050" t="0" r="7620" b="0"/>
            <wp:wrapTight wrapText="bothSides">
              <wp:wrapPolygon edited="0">
                <wp:start x="-262" y="0"/>
                <wp:lineTo x="-262" y="21262"/>
                <wp:lineTo x="21705" y="21262"/>
                <wp:lineTo x="21705" y="0"/>
                <wp:lineTo x="-262" y="0"/>
              </wp:wrapPolygon>
            </wp:wrapTight>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1573530" cy="1257935"/>
                    </a:xfrm>
                    <a:prstGeom prst="rect">
                      <a:avLst/>
                    </a:prstGeom>
                    <a:noFill/>
                  </pic:spPr>
                </pic:pic>
              </a:graphicData>
            </a:graphic>
          </wp:anchor>
        </w:drawing>
      </w:r>
    </w:p>
    <w:p w:rsidR="00775A24" w:rsidRDefault="0001012D" w:rsidP="00775A24">
      <w:pPr>
        <w:tabs>
          <w:tab w:val="left" w:pos="851"/>
        </w:tabs>
        <w:spacing w:after="120"/>
        <w:rPr>
          <w:rStyle w:val="Strong"/>
        </w:rPr>
      </w:pPr>
      <w:r>
        <w:rPr>
          <w:noProof/>
        </w:rPr>
        <mc:AlternateContent>
          <mc:Choice Requires="wps">
            <w:drawing>
              <wp:anchor distT="0" distB="0" distL="114300" distR="114300" simplePos="0" relativeHeight="251546624" behindDoc="0" locked="0" layoutInCell="1" allowOverlap="1">
                <wp:simplePos x="0" y="0"/>
                <wp:positionH relativeFrom="column">
                  <wp:posOffset>89535</wp:posOffset>
                </wp:positionH>
                <wp:positionV relativeFrom="paragraph">
                  <wp:posOffset>55880</wp:posOffset>
                </wp:positionV>
                <wp:extent cx="3543300" cy="1028700"/>
                <wp:effectExtent l="51435" t="55880" r="431165" b="71120"/>
                <wp:wrapTight wrapText="bothSides">
                  <wp:wrapPolygon edited="0">
                    <wp:start x="9581" y="-200"/>
                    <wp:lineTo x="7606" y="0"/>
                    <wp:lineTo x="2961" y="2200"/>
                    <wp:lineTo x="2961" y="3000"/>
                    <wp:lineTo x="2323" y="3600"/>
                    <wp:lineTo x="755" y="6000"/>
                    <wp:lineTo x="174" y="8200"/>
                    <wp:lineTo x="-58" y="9200"/>
                    <wp:lineTo x="-58" y="11600"/>
                    <wp:lineTo x="0" y="13000"/>
                    <wp:lineTo x="1045" y="16200"/>
                    <wp:lineTo x="3252" y="19000"/>
                    <wp:lineTo x="3542" y="19600"/>
                    <wp:lineTo x="7955" y="21600"/>
                    <wp:lineTo x="9232" y="21600"/>
                    <wp:lineTo x="12310" y="21600"/>
                    <wp:lineTo x="13587" y="21600"/>
                    <wp:lineTo x="18000" y="19600"/>
                    <wp:lineTo x="18290" y="19000"/>
                    <wp:lineTo x="20497" y="16200"/>
                    <wp:lineTo x="21542" y="13000"/>
                    <wp:lineTo x="21716" y="10000"/>
                    <wp:lineTo x="21716" y="6200"/>
                    <wp:lineTo x="23865" y="3000"/>
                    <wp:lineTo x="23865" y="2600"/>
                    <wp:lineTo x="13471" y="0"/>
                    <wp:lineTo x="11787" y="-200"/>
                    <wp:lineTo x="9581" y="-200"/>
                  </wp:wrapPolygon>
                </wp:wrapTight>
                <wp:docPr id="189" name="Auto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1028700"/>
                        </a:xfrm>
                        <a:prstGeom prst="wedgeEllipseCallout">
                          <a:avLst>
                            <a:gd name="adj1" fmla="val 60056"/>
                            <a:gd name="adj2" fmla="val -36667"/>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03572B" w:rsidRDefault="00CA3DF1" w:rsidP="00775A24">
                            <w:pPr>
                              <w:jc w:val="center"/>
                              <w:rPr>
                                <w:rStyle w:val="Strong"/>
                              </w:rPr>
                            </w:pPr>
                            <w:r w:rsidRPr="0003572B">
                              <w:rPr>
                                <w:sz w:val="22"/>
                                <w:szCs w:val="22"/>
                              </w:rPr>
                              <w:t>Always remember to use good body language, make eye contact, and minimize distractions when you are speaking with a client</w:t>
                            </w:r>
                            <w:r w:rsidRPr="0003572B">
                              <w:rPr>
                                <w:rStyle w:val="Strong"/>
                                <w:b w:val="0"/>
                                <w:sz w:val="22"/>
                                <w:szCs w:val="22"/>
                              </w:rPr>
                              <w:t>!</w:t>
                            </w:r>
                          </w:p>
                          <w:p w:rsidR="00CA3DF1" w:rsidRPr="0003572B"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9" o:spid="_x0000_s1050" type="#_x0000_t63" style="position:absolute;margin-left:7.05pt;margin-top:4.4pt;width:279pt;height:81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" adj="23772,2880" fillcolor="#e6e6e6" strokecolor="#606060" strokeweight=".5pt">
                <v:shadow opacity="22938f" offset="0"/>
                <v:textbox inset=",7.2pt,,7.2pt">
                  <w:txbxContent>
                    <w:p w:rsidR="00CA3DF1" w:rsidRPr="0003572B" w:rsidRDefault="00CA3DF1" w:rsidP="00775A24">
                      <w:pPr>
                        <w:jc w:val="center"/>
                        <w:rPr>
                          <w:rStyle w:val="Strong"/>
                        </w:rPr>
                      </w:pPr>
                      <w:r w:rsidRPr="0003572B">
                        <w:rPr>
                          <w:sz w:val="22"/>
                          <w:szCs w:val="22"/>
                        </w:rPr>
                        <w:t>Always remember to use good body language, make eye contact, and minimize distractions when you are speaking with a client</w:t>
                      </w:r>
                      <w:r w:rsidRPr="0003572B">
                        <w:rPr>
                          <w:rStyle w:val="Strong"/>
                          <w:b w:val="0"/>
                          <w:sz w:val="22"/>
                          <w:szCs w:val="22"/>
                        </w:rPr>
                        <w:t>!</w:t>
                      </w:r>
                    </w:p>
                    <w:p w:rsidR="00CA3DF1" w:rsidRPr="0003572B" w:rsidRDefault="00CA3DF1" w:rsidP="00775A24">
                      <w:pPr>
                        <w:jc w:val="center"/>
                        <w:rPr>
                          <w:sz w:val="22"/>
                          <w:szCs w:val="22"/>
                        </w:rPr>
                      </w:pPr>
                    </w:p>
                  </w:txbxContent>
                </v:textbox>
                <w10:wrap type="tight"/>
              </v:shape>
            </w:pict>
          </mc:Fallback>
        </mc:AlternateContent>
      </w:r>
    </w:p>
    <w:p w:rsidR="00775A24" w:rsidRDefault="00775A24" w:rsidP="00775A24">
      <w:pPr>
        <w:tabs>
          <w:tab w:val="left" w:pos="851"/>
        </w:tabs>
        <w:spacing w:after="120"/>
        <w:rPr>
          <w:rStyle w:val="Strong"/>
          <w:rFonts w:eastAsia="Courier New"/>
          <w:b w:val="0"/>
          <w:bCs w:val="0"/>
        </w:rPr>
      </w:pPr>
    </w:p>
    <w:p w:rsidR="00A73437" w:rsidRDefault="00A73437" w:rsidP="00775A24">
      <w:pPr>
        <w:tabs>
          <w:tab w:val="left" w:pos="851"/>
        </w:tabs>
        <w:spacing w:after="120"/>
        <w:rPr>
          <w:rStyle w:val="Strong"/>
          <w:rFonts w:eastAsia="Courier New"/>
        </w:rPr>
      </w:pPr>
    </w:p>
    <w:p w:rsidR="00A73437" w:rsidRDefault="00A73437" w:rsidP="00775A24">
      <w:pPr>
        <w:tabs>
          <w:tab w:val="left" w:pos="851"/>
        </w:tabs>
        <w:spacing w:after="120"/>
        <w:rPr>
          <w:rStyle w:val="Strong"/>
          <w:rFonts w:eastAsia="Courier New"/>
        </w:rPr>
      </w:pPr>
    </w:p>
    <w:p w:rsidR="00775A24" w:rsidRDefault="00775A24" w:rsidP="00775A24">
      <w:pPr>
        <w:tabs>
          <w:tab w:val="left" w:pos="851"/>
        </w:tabs>
        <w:spacing w:after="120"/>
        <w:rPr>
          <w:rStyle w:val="Strong"/>
        </w:rPr>
      </w:pPr>
      <w:r>
        <w:rPr>
          <w:rStyle w:val="Strong"/>
          <w:rFonts w:eastAsia="Courier New"/>
        </w:rPr>
        <w:t>Skill 2: Actively listen and show interest in your client</w:t>
      </w:r>
    </w:p>
    <w:p w:rsidR="00775A24" w:rsidRDefault="00775A24" w:rsidP="00775A24">
      <w:pPr>
        <w:tabs>
          <w:tab w:val="left" w:pos="851"/>
        </w:tabs>
        <w:spacing w:after="120"/>
        <w:rPr>
          <w:rStyle w:val="Strong"/>
        </w:rPr>
      </w:pPr>
      <w:r>
        <w:rPr>
          <w:rStyle w:val="Strong"/>
          <w:rFonts w:eastAsia="Courier New"/>
        </w:rPr>
        <w:t>Active listening skills:</w:t>
      </w:r>
    </w:p>
    <w:p w:rsidR="00775A24" w:rsidRDefault="00775A24" w:rsidP="00775A24">
      <w:pPr>
        <w:pStyle w:val="ListBullet2"/>
        <w:numPr>
          <w:ilvl w:val="0"/>
          <w:numId w:val="22"/>
        </w:numPr>
      </w:pPr>
      <w:r>
        <w:t>Listen in a way that shows respect, interest, and caring.</w:t>
      </w:r>
    </w:p>
    <w:p w:rsidR="00775A24" w:rsidRDefault="00775A24" w:rsidP="00775A24">
      <w:pPr>
        <w:pStyle w:val="ListBullet2"/>
        <w:numPr>
          <w:ilvl w:val="0"/>
          <w:numId w:val="22"/>
        </w:numPr>
      </w:pPr>
      <w:r>
        <w:t>Show the client you are listening by saying “</w:t>
      </w:r>
      <w:r w:rsidRPr="00454ED7">
        <w:rPr>
          <w:i/>
        </w:rPr>
        <w:t>okay</w:t>
      </w:r>
      <w:r>
        <w:t>” or “</w:t>
      </w:r>
      <w:r w:rsidRPr="00454ED7">
        <w:rPr>
          <w:i/>
        </w:rPr>
        <w:t>mmm hmm</w:t>
      </w:r>
      <w:r>
        <w:t>.”</w:t>
      </w:r>
    </w:p>
    <w:p w:rsidR="00775A24" w:rsidRDefault="00775A24" w:rsidP="00775A24">
      <w:pPr>
        <w:pStyle w:val="ListBullet2"/>
        <w:numPr>
          <w:ilvl w:val="0"/>
          <w:numId w:val="22"/>
        </w:numPr>
      </w:pPr>
      <w:r>
        <w:t>Use a calm tone of voice.</w:t>
      </w:r>
    </w:p>
    <w:p w:rsidR="00775A24" w:rsidRDefault="00775A24" w:rsidP="00775A24">
      <w:pPr>
        <w:pStyle w:val="ListBullet2"/>
        <w:numPr>
          <w:ilvl w:val="0"/>
          <w:numId w:val="22"/>
        </w:numPr>
      </w:pPr>
      <w:r>
        <w:t>Listen to the content of what the client is saying.</w:t>
      </w:r>
    </w:p>
    <w:p w:rsidR="00775A24" w:rsidRDefault="00775A24" w:rsidP="00775A24">
      <w:pPr>
        <w:pStyle w:val="ListBullet2"/>
        <w:numPr>
          <w:ilvl w:val="0"/>
          <w:numId w:val="22"/>
        </w:numPr>
      </w:pPr>
      <w:r>
        <w:t>Listen to how they are saying it—do they seem worried, angry, etc.?</w:t>
      </w:r>
    </w:p>
    <w:p w:rsidR="00775A24" w:rsidRDefault="00775A24" w:rsidP="00775A24">
      <w:pPr>
        <w:pStyle w:val="ListBullet2"/>
        <w:numPr>
          <w:ilvl w:val="0"/>
          <w:numId w:val="22"/>
        </w:numPr>
      </w:pPr>
      <w:r>
        <w:t>Allow the client to express her or his emotions. For example, if she is crying, allow her time for this.</w:t>
      </w:r>
    </w:p>
    <w:p w:rsidR="00775A24" w:rsidRDefault="00775A24" w:rsidP="00775A24">
      <w:pPr>
        <w:pStyle w:val="ListBullet2"/>
        <w:numPr>
          <w:ilvl w:val="0"/>
          <w:numId w:val="22"/>
        </w:numPr>
      </w:pPr>
      <w:r>
        <w:t xml:space="preserve">Never judge clients or impose your own values on them. </w:t>
      </w:r>
      <w:r w:rsidRPr="00B60A5A">
        <w:t>Use non</w:t>
      </w:r>
      <w:r>
        <w:t>-</w:t>
      </w:r>
      <w:r w:rsidRPr="00B60A5A">
        <w:t>judgmental language. Avoid saying, “</w:t>
      </w:r>
      <w:r>
        <w:rPr>
          <w:i/>
        </w:rPr>
        <w:t>You should..</w:t>
      </w:r>
      <w:r w:rsidRPr="00454ED7">
        <w:rPr>
          <w:i/>
        </w:rPr>
        <w:t>.</w:t>
      </w:r>
      <w:r>
        <w:t>” I</w:t>
      </w:r>
      <w:r w:rsidRPr="00B60A5A">
        <w:t>nstead say, “</w:t>
      </w:r>
      <w:r>
        <w:rPr>
          <w:i/>
        </w:rPr>
        <w:t>You can..</w:t>
      </w:r>
      <w:r w:rsidRPr="00454ED7">
        <w:rPr>
          <w:i/>
        </w:rPr>
        <w:t>.</w:t>
      </w:r>
      <w:r w:rsidRPr="00B60A5A">
        <w:t xml:space="preserve"> ” or “</w:t>
      </w:r>
      <w:r>
        <w:rPr>
          <w:i/>
        </w:rPr>
        <w:t>You may want to think about..</w:t>
      </w:r>
      <w:r w:rsidRPr="00454ED7">
        <w:rPr>
          <w:i/>
        </w:rPr>
        <w:t>.</w:t>
      </w:r>
      <w:r>
        <w:t>”</w:t>
      </w:r>
    </w:p>
    <w:p w:rsidR="00775A24" w:rsidRDefault="00775A24" w:rsidP="00775A24">
      <w:pPr>
        <w:pStyle w:val="ListBullet2"/>
        <w:numPr>
          <w:ilvl w:val="0"/>
          <w:numId w:val="22"/>
        </w:numPr>
      </w:pPr>
      <w:r>
        <w:t>Keep distractions to a minimum and try to find a private place to talk.</w:t>
      </w:r>
    </w:p>
    <w:p w:rsidR="00775A24" w:rsidRDefault="00775A24" w:rsidP="00775A24">
      <w:pPr>
        <w:pStyle w:val="ListBullet2"/>
        <w:numPr>
          <w:ilvl w:val="0"/>
          <w:numId w:val="22"/>
        </w:numPr>
      </w:pPr>
      <w:r>
        <w:t>Do not do other tasks while talking to a client.</w:t>
      </w:r>
    </w:p>
    <w:p w:rsidR="00775A24" w:rsidRDefault="00775A24" w:rsidP="00775A24">
      <w:pPr>
        <w:pStyle w:val="ListBullet2"/>
        <w:numPr>
          <w:ilvl w:val="0"/>
          <w:numId w:val="22"/>
        </w:numPr>
      </w:pPr>
      <w:r>
        <w:t>Do not interrupt the client.</w:t>
      </w:r>
    </w:p>
    <w:p w:rsidR="00775A24" w:rsidRDefault="00775A24" w:rsidP="00775A24">
      <w:pPr>
        <w:pStyle w:val="ListBullet2"/>
        <w:numPr>
          <w:ilvl w:val="0"/>
          <w:numId w:val="22"/>
        </w:numPr>
      </w:pPr>
      <w:r>
        <w:t>Ask questions or gently probe if you need more information.</w:t>
      </w:r>
    </w:p>
    <w:p w:rsidR="00775A24" w:rsidRPr="00A006AF" w:rsidRDefault="00775A24" w:rsidP="00775A24">
      <w:pPr>
        <w:pStyle w:val="ListBullet2"/>
        <w:numPr>
          <w:ilvl w:val="0"/>
          <w:numId w:val="22"/>
        </w:numPr>
        <w:rPr>
          <w:bCs/>
        </w:rPr>
      </w:pPr>
      <w:r>
        <w:rPr>
          <w:iCs/>
        </w:rPr>
        <w:t xml:space="preserve">Don’t be afraid of silence. </w:t>
      </w:r>
      <w:r w:rsidRPr="00A7174B">
        <w:rPr>
          <w:iCs/>
        </w:rPr>
        <w:t xml:space="preserve">Silence </w:t>
      </w:r>
      <w:r w:rsidRPr="00A7174B">
        <w:rPr>
          <w:rFonts w:cs="BookAntiqua"/>
        </w:rPr>
        <w:t>gives the client time to think about what to say next</w:t>
      </w:r>
      <w:r>
        <w:rPr>
          <w:rFonts w:cs="BookAntiqua"/>
        </w:rPr>
        <w:t>.</w:t>
      </w:r>
    </w:p>
    <w:p w:rsidR="00775A24" w:rsidRDefault="00775A24" w:rsidP="00775A24">
      <w:pPr>
        <w:pStyle w:val="ListBullet2"/>
        <w:numPr>
          <w:ilvl w:val="0"/>
          <w:numId w:val="0"/>
        </w:numPr>
        <w:rPr>
          <w:rStyle w:val="Strong"/>
        </w:rPr>
      </w:pPr>
    </w:p>
    <w:tbl>
      <w:tblPr>
        <w:tblW w:w="0" w:type="auto"/>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6E6E6"/>
        <w:tblCellMar>
          <w:left w:w="170" w:type="dxa"/>
          <w:right w:w="170" w:type="dxa"/>
        </w:tblCellMar>
        <w:tblLook w:val="04A0" w:firstRow="1" w:lastRow="0" w:firstColumn="1" w:lastColumn="0" w:noHBand="0" w:noVBand="1"/>
      </w:tblPr>
      <w:tblGrid>
        <w:gridCol w:w="9360"/>
      </w:tblGrid>
      <w:tr w:rsidR="00775A24" w:rsidRPr="000A7518" w:rsidTr="00A73437">
        <w:tc>
          <w:tcPr>
            <w:tcW w:w="9360" w:type="dxa"/>
            <w:shd w:val="clear" w:color="auto" w:fill="E6E6E6"/>
          </w:tcPr>
          <w:p w:rsidR="00775A24" w:rsidRPr="000A7518" w:rsidRDefault="00775A24" w:rsidP="00775A24">
            <w:pPr>
              <w:spacing w:before="120" w:after="120"/>
              <w:jc w:val="center"/>
              <w:rPr>
                <w:rFonts w:eastAsia="Courier New"/>
                <w:b/>
                <w:bCs/>
              </w:rPr>
            </w:pPr>
            <w:r w:rsidRPr="000A7518">
              <w:rPr>
                <w:rFonts w:eastAsia="Courier New"/>
                <w:b/>
                <w:bCs/>
              </w:rPr>
              <w:t>Role play</w:t>
            </w:r>
          </w:p>
          <w:p w:rsidR="00775A24" w:rsidRPr="000A7518" w:rsidRDefault="00775A24" w:rsidP="00775A24">
            <w:pPr>
              <w:spacing w:before="120" w:after="120"/>
              <w:jc w:val="center"/>
              <w:rPr>
                <w:rStyle w:val="Strong"/>
              </w:rPr>
            </w:pPr>
            <w:r w:rsidRPr="000A7518">
              <w:rPr>
                <w:rFonts w:eastAsia="Courier New"/>
                <w:b/>
                <w:bCs/>
              </w:rPr>
              <w:t>Active Listening</w:t>
            </w:r>
          </w:p>
        </w:tc>
      </w:tr>
      <w:tr w:rsidR="00775A24" w:rsidRPr="000A7518" w:rsidTr="00A73437">
        <w:tc>
          <w:tcPr>
            <w:tcW w:w="9360" w:type="dxa"/>
            <w:shd w:val="clear" w:color="auto" w:fill="E6E6E6"/>
          </w:tcPr>
          <w:p w:rsidR="00775A24" w:rsidRPr="000A7518" w:rsidRDefault="00775A24" w:rsidP="00775A24">
            <w:pPr>
              <w:spacing w:before="120" w:after="120"/>
              <w:rPr>
                <w:sz w:val="22"/>
                <w:szCs w:val="22"/>
              </w:rPr>
            </w:pPr>
            <w:r w:rsidRPr="000A7518">
              <w:rPr>
                <w:b/>
                <w:sz w:val="22"/>
                <w:szCs w:val="22"/>
              </w:rPr>
              <w:t xml:space="preserve">Peer Educator: </w:t>
            </w:r>
            <w:r w:rsidRPr="000A7518">
              <w:rPr>
                <w:sz w:val="22"/>
                <w:szCs w:val="22"/>
              </w:rPr>
              <w:t>What do you think your best friend’s reactions might be if you told her that you have HIV?</w:t>
            </w:r>
          </w:p>
        </w:tc>
      </w:tr>
      <w:tr w:rsidR="00775A24" w:rsidRPr="000A7518" w:rsidTr="00A73437">
        <w:tc>
          <w:tcPr>
            <w:tcW w:w="9360" w:type="dxa"/>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There’s no way I could tell her. She would think all sorts of bad things about me.</w:t>
            </w:r>
          </w:p>
        </w:tc>
      </w:tr>
      <w:tr w:rsidR="00775A24" w:rsidRPr="000A7518" w:rsidTr="00A73437">
        <w:tc>
          <w:tcPr>
            <w:tcW w:w="9360" w:type="dxa"/>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Mmm hmm (</w:t>
            </w:r>
            <w:r w:rsidRPr="000A7518">
              <w:rPr>
                <w:i/>
                <w:sz w:val="22"/>
                <w:szCs w:val="22"/>
              </w:rPr>
              <w:t>nods sympathetically</w:t>
            </w:r>
            <w:r w:rsidRPr="000A7518">
              <w:rPr>
                <w:sz w:val="22"/>
                <w:szCs w:val="22"/>
              </w:rPr>
              <w:t>).</w:t>
            </w:r>
          </w:p>
        </w:tc>
      </w:tr>
      <w:tr w:rsidR="00775A24" w:rsidRPr="000A7518" w:rsidTr="00A73437">
        <w:tc>
          <w:tcPr>
            <w:tcW w:w="9360" w:type="dxa"/>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I think she would stop talking to me. </w:t>
            </w:r>
          </w:p>
        </w:tc>
      </w:tr>
      <w:tr w:rsidR="00775A24" w:rsidRPr="000A7518" w:rsidTr="00A73437">
        <w:tc>
          <w:tcPr>
            <w:tcW w:w="9360" w:type="dxa"/>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You are afraid she won’t understand or support you?</w:t>
            </w:r>
          </w:p>
        </w:tc>
      </w:tr>
      <w:tr w:rsidR="00775A24" w:rsidRPr="000A7518" w:rsidTr="00A73437">
        <w:tc>
          <w:tcPr>
            <w:tcW w:w="9360" w:type="dxa"/>
            <w:shd w:val="clear" w:color="auto" w:fill="E6E6E6"/>
          </w:tcPr>
          <w:p w:rsidR="00775A24" w:rsidRPr="000A7518" w:rsidRDefault="00775A24" w:rsidP="00775A24">
            <w:pPr>
              <w:spacing w:before="120" w:after="120"/>
              <w:rPr>
                <w:b/>
                <w:sz w:val="22"/>
                <w:szCs w:val="22"/>
              </w:rPr>
            </w:pPr>
            <w:r w:rsidRPr="000A7518">
              <w:rPr>
                <w:b/>
                <w:sz w:val="22"/>
                <w:szCs w:val="22"/>
              </w:rPr>
              <w:t>Client:</w:t>
            </w:r>
            <w:r w:rsidRPr="000A7518">
              <w:rPr>
                <w:sz w:val="22"/>
                <w:szCs w:val="22"/>
              </w:rPr>
              <w:t xml:space="preserve"> Yeah, she’ll think I got it because I slept around with a bunch of guys. </w:t>
            </w:r>
          </w:p>
        </w:tc>
      </w:tr>
      <w:tr w:rsidR="00775A24" w:rsidRPr="000A7518" w:rsidTr="00A73437">
        <w:tc>
          <w:tcPr>
            <w:tcW w:w="9360" w:type="dxa"/>
            <w:shd w:val="clear" w:color="auto" w:fill="E6E6E6"/>
          </w:tcPr>
          <w:p w:rsidR="00775A24" w:rsidRPr="000A7518" w:rsidRDefault="00775A24" w:rsidP="00775A24">
            <w:pPr>
              <w:spacing w:before="120" w:after="120"/>
              <w:rPr>
                <w:b/>
                <w:sz w:val="22"/>
                <w:szCs w:val="22"/>
              </w:rPr>
            </w:pPr>
            <w:r w:rsidRPr="000A7518">
              <w:rPr>
                <w:b/>
                <w:sz w:val="22"/>
                <w:szCs w:val="22"/>
              </w:rPr>
              <w:t>Peer Educator</w:t>
            </w:r>
            <w:r w:rsidRPr="000A7518">
              <w:rPr>
                <w:sz w:val="22"/>
                <w:szCs w:val="22"/>
              </w:rPr>
              <w:t xml:space="preserve">:  Yeah, I understand. It must be really tough for you. It sounds like you could use some extra support since disclosing to your best friend sounds like something you’re scared about doing. </w:t>
            </w:r>
          </w:p>
        </w:tc>
      </w:tr>
    </w:tbl>
    <w:p w:rsidR="00775A24" w:rsidRDefault="00775A24" w:rsidP="00775A24">
      <w:pPr>
        <w:pBdr>
          <w:bar w:val="single" w:sz="12" w:color="auto"/>
        </w:pBdr>
        <w:tabs>
          <w:tab w:val="left" w:pos="851"/>
        </w:tabs>
        <w:spacing w:after="120"/>
        <w:rPr>
          <w:rStyle w:val="Strong"/>
        </w:rPr>
      </w:pPr>
    </w:p>
    <w:p w:rsidR="00775A24" w:rsidRDefault="00775A24" w:rsidP="00775A24">
      <w:pPr>
        <w:pBdr>
          <w:bar w:val="single" w:sz="12" w:color="auto"/>
        </w:pBdr>
        <w:tabs>
          <w:tab w:val="left" w:pos="851"/>
        </w:tabs>
        <w:spacing w:after="120"/>
        <w:rPr>
          <w:rStyle w:val="Strong"/>
        </w:rPr>
      </w:pPr>
    </w:p>
    <w:p w:rsidR="00775A24" w:rsidRDefault="0055476C" w:rsidP="00775A24">
      <w:pPr>
        <w:tabs>
          <w:tab w:val="left" w:pos="851"/>
        </w:tabs>
        <w:spacing w:after="120"/>
        <w:rPr>
          <w:rStyle w:val="Strong"/>
          <w:highlight w:val="yellow"/>
        </w:rPr>
      </w:pPr>
      <w:r>
        <w:rPr>
          <w:noProof/>
        </w:rPr>
        <w:drawing>
          <wp:anchor distT="0" distB="0" distL="114300" distR="114300" simplePos="0" relativeHeight="251749376" behindDoc="1" locked="0" layoutInCell="1" allowOverlap="1" wp14:anchorId="0F946B71" wp14:editId="4BEA8B92">
            <wp:simplePos x="0" y="0"/>
            <wp:positionH relativeFrom="column">
              <wp:posOffset>233680</wp:posOffset>
            </wp:positionH>
            <wp:positionV relativeFrom="paragraph">
              <wp:posOffset>247650</wp:posOffset>
            </wp:positionV>
            <wp:extent cx="1082675" cy="1141095"/>
            <wp:effectExtent l="25400" t="0" r="9525" b="0"/>
            <wp:wrapTight wrapText="bothSides">
              <wp:wrapPolygon edited="0">
                <wp:start x="-507" y="0"/>
                <wp:lineTo x="-507" y="21155"/>
                <wp:lineTo x="21790" y="21155"/>
                <wp:lineTo x="21790" y="0"/>
                <wp:lineTo x="-507" y="0"/>
              </wp:wrapPolygon>
            </wp:wrapTight>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082675" cy="1141095"/>
                    </a:xfrm>
                    <a:prstGeom prst="rect">
                      <a:avLst/>
                    </a:prstGeom>
                    <a:noFill/>
                  </pic:spPr>
                </pic:pic>
              </a:graphicData>
            </a:graphic>
          </wp:anchor>
        </w:drawing>
      </w:r>
      <w:r w:rsidR="0001012D">
        <w:rPr>
          <w:noProof/>
        </w:rPr>
        <mc:AlternateContent>
          <mc:Choice Requires="wps">
            <w:drawing>
              <wp:anchor distT="0" distB="0" distL="114300" distR="114300" simplePos="0" relativeHeight="251547648" behindDoc="0" locked="0" layoutInCell="1" allowOverlap="1">
                <wp:simplePos x="0" y="0"/>
                <wp:positionH relativeFrom="column">
                  <wp:posOffset>1726565</wp:posOffset>
                </wp:positionH>
                <wp:positionV relativeFrom="paragraph">
                  <wp:posOffset>78740</wp:posOffset>
                </wp:positionV>
                <wp:extent cx="3771900" cy="1257300"/>
                <wp:effectExtent l="393065" t="53340" r="76835" b="73660"/>
                <wp:wrapTight wrapText="bothSides">
                  <wp:wrapPolygon edited="0">
                    <wp:start x="9764" y="-164"/>
                    <wp:lineTo x="7909" y="0"/>
                    <wp:lineTo x="3600" y="1800"/>
                    <wp:lineTo x="3600" y="2455"/>
                    <wp:lineTo x="3109" y="2782"/>
                    <wp:lineTo x="1418" y="4909"/>
                    <wp:lineTo x="-1418" y="7691"/>
                    <wp:lineTo x="-2127" y="7855"/>
                    <wp:lineTo x="-2073" y="8345"/>
                    <wp:lineTo x="-545" y="10309"/>
                    <wp:lineTo x="0" y="12927"/>
                    <wp:lineTo x="927" y="15709"/>
                    <wp:lineTo x="2618" y="18164"/>
                    <wp:lineTo x="2727" y="18491"/>
                    <wp:lineTo x="5945" y="20782"/>
                    <wp:lineTo x="6382" y="20945"/>
                    <wp:lineTo x="8727" y="21600"/>
                    <wp:lineTo x="9382" y="21600"/>
                    <wp:lineTo x="12164" y="21600"/>
                    <wp:lineTo x="12818" y="21600"/>
                    <wp:lineTo x="15218" y="20945"/>
                    <wp:lineTo x="15600" y="20782"/>
                    <wp:lineTo x="18818" y="18491"/>
                    <wp:lineTo x="19036" y="18164"/>
                    <wp:lineTo x="20673" y="15545"/>
                    <wp:lineTo x="21545" y="12927"/>
                    <wp:lineTo x="21655" y="10964"/>
                    <wp:lineTo x="21655" y="9655"/>
                    <wp:lineTo x="21327" y="7691"/>
                    <wp:lineTo x="20182" y="4909"/>
                    <wp:lineTo x="18436" y="2782"/>
                    <wp:lineTo x="17945" y="2455"/>
                    <wp:lineTo x="18000" y="1800"/>
                    <wp:lineTo x="13636" y="0"/>
                    <wp:lineTo x="11782" y="-164"/>
                    <wp:lineTo x="9764" y="-164"/>
                  </wp:wrapPolygon>
                </wp:wrapTight>
                <wp:docPr id="188"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1257300"/>
                        </a:xfrm>
                        <a:prstGeom prst="wedgeEllipseCallout">
                          <a:avLst>
                            <a:gd name="adj1" fmla="val -59144"/>
                            <a:gd name="adj2" fmla="val -11718"/>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341888" w:rsidRDefault="00CA3DF1" w:rsidP="00775A24">
                            <w:pPr>
                              <w:ind w:left="-90" w:right="-122"/>
                              <w:jc w:val="center"/>
                              <w:rPr>
                                <w:rStyle w:val="Strong"/>
                              </w:rPr>
                            </w:pPr>
                            <w:r w:rsidRPr="00341888">
                              <w:rPr>
                                <w:sz w:val="22"/>
                                <w:szCs w:val="22"/>
                              </w:rPr>
                              <w:t>Listening carefully is one of the best ways a Peer Educator can help with a client’s problems. Use your body language and tone of voice to show clients you are listening well and that you are intereste</w:t>
                            </w:r>
                            <w:r>
                              <w:rPr>
                                <w:sz w:val="22"/>
                                <w:szCs w:val="22"/>
                              </w:rPr>
                              <w:t>d!</w:t>
                            </w:r>
                          </w:p>
                          <w:p w:rsidR="00CA3DF1" w:rsidRPr="00341888" w:rsidRDefault="00CA3DF1" w:rsidP="00775A24">
                            <w:pP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2" o:spid="_x0000_s1051" type="#_x0000_t63" style="position:absolute;margin-left:135.95pt;margin-top:6.2pt;width:297pt;height:99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" adj="-1975,8269" fillcolor="#e6e6e6" strokecolor="#606060" strokeweight=".5pt">
                <v:shadow opacity="22938f" offset="0"/>
                <v:textbox inset=",7.2pt,,7.2pt">
                  <w:txbxContent>
                    <w:p w:rsidR="00CA3DF1" w:rsidRPr="00341888" w:rsidRDefault="00CA3DF1" w:rsidP="00775A24">
                      <w:pPr>
                        <w:ind w:left="-90" w:right="-122"/>
                        <w:jc w:val="center"/>
                        <w:rPr>
                          <w:rStyle w:val="Strong"/>
                        </w:rPr>
                      </w:pPr>
                      <w:r w:rsidRPr="00341888">
                        <w:rPr>
                          <w:sz w:val="22"/>
                          <w:szCs w:val="22"/>
                        </w:rPr>
                        <w:t>Listening carefully is one of the best ways a Peer Educator can help with a client’s problems. Use your body language and tone of voice to show clients you are listening well and that you are intereste</w:t>
                      </w:r>
                      <w:r>
                        <w:rPr>
                          <w:sz w:val="22"/>
                          <w:szCs w:val="22"/>
                        </w:rPr>
                        <w:t>d!</w:t>
                      </w:r>
                    </w:p>
                    <w:p w:rsidR="00CA3DF1" w:rsidRPr="00341888" w:rsidRDefault="00CA3DF1" w:rsidP="00775A24">
                      <w:pPr>
                        <w:rPr>
                          <w:sz w:val="22"/>
                          <w:szCs w:val="22"/>
                        </w:rPr>
                      </w:pPr>
                    </w:p>
                  </w:txbxContent>
                </v:textbox>
                <w10:wrap type="tight"/>
              </v:shape>
            </w:pict>
          </mc:Fallback>
        </mc:AlternateContent>
      </w:r>
    </w:p>
    <w:p w:rsidR="00775A24" w:rsidRDefault="00775A24" w:rsidP="00775A24">
      <w:pPr>
        <w:tabs>
          <w:tab w:val="left" w:pos="851"/>
        </w:tabs>
        <w:spacing w:after="120"/>
        <w:rPr>
          <w:rStyle w:val="Strong"/>
          <w:rFonts w:eastAsia="Courier New"/>
          <w:b w:val="0"/>
          <w:bCs w:val="0"/>
          <w:highlight w:val="yellow"/>
        </w:rPr>
      </w:pPr>
      <w:r>
        <w:rPr>
          <w:noProof/>
        </w:rPr>
        <w:t xml:space="preserve">    </w:t>
      </w:r>
    </w:p>
    <w:p w:rsidR="00775A24" w:rsidRDefault="00775A24" w:rsidP="00775A24">
      <w:pPr>
        <w:tabs>
          <w:tab w:val="left" w:pos="851"/>
        </w:tabs>
        <w:spacing w:after="120"/>
        <w:rPr>
          <w:rStyle w:val="Strong"/>
          <w:highlight w:val="yellow"/>
        </w:rPr>
      </w:pPr>
    </w:p>
    <w:p w:rsidR="00775A24" w:rsidRDefault="00775A24" w:rsidP="00775A24">
      <w:pPr>
        <w:pBdr>
          <w:bar w:val="single" w:sz="12" w:color="auto"/>
        </w:pBdr>
        <w:tabs>
          <w:tab w:val="left" w:pos="851"/>
        </w:tabs>
        <w:spacing w:after="120"/>
        <w:rPr>
          <w:rStyle w:val="Strong"/>
        </w:rPr>
      </w:pPr>
    </w:p>
    <w:p w:rsidR="00775A24" w:rsidRDefault="00775A24" w:rsidP="00775A24">
      <w:pPr>
        <w:pBdr>
          <w:bar w:val="single" w:sz="12" w:color="auto"/>
        </w:pBdr>
        <w:tabs>
          <w:tab w:val="left" w:pos="851"/>
        </w:tabs>
        <w:spacing w:after="120"/>
        <w:rPr>
          <w:rStyle w:val="Strong"/>
        </w:rPr>
      </w:pPr>
    </w:p>
    <w:p w:rsidR="00775A24" w:rsidRDefault="00775A24" w:rsidP="00775A24">
      <w:pPr>
        <w:pBdr>
          <w:bar w:val="single" w:sz="12" w:color="auto"/>
        </w:pBdr>
        <w:tabs>
          <w:tab w:val="left" w:pos="851"/>
        </w:tabs>
        <w:spacing w:after="120"/>
        <w:rPr>
          <w:rStyle w:val="Strong"/>
        </w:rPr>
      </w:pPr>
    </w:p>
    <w:p w:rsidR="00775A24" w:rsidRDefault="00775A24" w:rsidP="00775A24">
      <w:pPr>
        <w:pBdr>
          <w:bar w:val="single" w:sz="12" w:color="auto"/>
        </w:pBdr>
        <w:tabs>
          <w:tab w:val="left" w:pos="851"/>
        </w:tabs>
        <w:spacing w:after="120"/>
        <w:rPr>
          <w:rStyle w:val="Strong"/>
        </w:rPr>
      </w:pPr>
    </w:p>
    <w:p w:rsidR="000A7518" w:rsidRDefault="000A7518" w:rsidP="00775A24">
      <w:pPr>
        <w:pBdr>
          <w:bar w:val="single" w:sz="12" w:color="auto"/>
        </w:pBdr>
        <w:tabs>
          <w:tab w:val="left" w:pos="851"/>
        </w:tabs>
        <w:spacing w:after="120"/>
        <w:rPr>
          <w:rStyle w:val="Strong"/>
        </w:rPr>
      </w:pPr>
    </w:p>
    <w:p w:rsidR="00775A24" w:rsidRPr="0020183E" w:rsidRDefault="00775A24" w:rsidP="00775A24">
      <w:pPr>
        <w:pBdr>
          <w:bar w:val="single" w:sz="12" w:color="auto"/>
        </w:pBdr>
        <w:tabs>
          <w:tab w:val="left" w:pos="851"/>
        </w:tabs>
        <w:spacing w:after="120"/>
        <w:rPr>
          <w:rStyle w:val="Strong"/>
        </w:rPr>
      </w:pPr>
      <w:r>
        <w:rPr>
          <w:rStyle w:val="Strong"/>
          <w:rFonts w:eastAsia="Courier New"/>
        </w:rPr>
        <w:t xml:space="preserve">Skill 3: </w:t>
      </w:r>
      <w:r w:rsidRPr="0020183E">
        <w:rPr>
          <w:rStyle w:val="Strong"/>
          <w:rFonts w:eastAsia="Courier New"/>
        </w:rPr>
        <w:t>Ask open-ended questions</w:t>
      </w:r>
      <w:r>
        <w:rPr>
          <w:rStyle w:val="Strong"/>
          <w:rFonts w:eastAsia="Courier New"/>
        </w:rPr>
        <w:t xml:space="preserve"> </w:t>
      </w:r>
    </w:p>
    <w:p w:rsidR="00775A24" w:rsidRPr="00454ED7" w:rsidRDefault="00775A24" w:rsidP="00775A24">
      <w:pPr>
        <w:pStyle w:val="ListBullet2"/>
        <w:numPr>
          <w:ilvl w:val="0"/>
          <w:numId w:val="22"/>
        </w:numPr>
      </w:pPr>
      <w:r>
        <w:t>Ask questions to help you clearly</w:t>
      </w:r>
      <w:r w:rsidRPr="00454ED7">
        <w:t xml:space="preserve"> understand the client’s problems or worries and to help</w:t>
      </w:r>
      <w:r>
        <w:t xml:space="preserve"> the</w:t>
      </w:r>
      <w:r w:rsidRPr="00454ED7">
        <w:t xml:space="preserve"> client get a deeper understanding of what is going on.</w:t>
      </w:r>
    </w:p>
    <w:p w:rsidR="00775A24" w:rsidRPr="00454ED7" w:rsidRDefault="00775A24" w:rsidP="00775A24">
      <w:pPr>
        <w:pStyle w:val="ListBullet2"/>
        <w:numPr>
          <w:ilvl w:val="0"/>
          <w:numId w:val="22"/>
        </w:numPr>
      </w:pPr>
      <w:r w:rsidRPr="00454ED7">
        <w:t xml:space="preserve">Questioning should be centered around the concerns of the client </w:t>
      </w:r>
      <w:r>
        <w:t>and not</w:t>
      </w:r>
      <w:r w:rsidRPr="00454ED7">
        <w:t xml:space="preserve"> around the curiosity of the Peer Educator.</w:t>
      </w:r>
    </w:p>
    <w:p w:rsidR="00775A24" w:rsidRPr="007E728C" w:rsidRDefault="00775A24" w:rsidP="00775A24">
      <w:pPr>
        <w:autoSpaceDE w:val="0"/>
        <w:autoSpaceDN w:val="0"/>
        <w:adjustRightInd w:val="0"/>
        <w:ind w:left="720"/>
        <w:rPr>
          <w:rFonts w:cs="BookAntiqua"/>
        </w:rPr>
      </w:pPr>
    </w:p>
    <w:p w:rsidR="00775A24" w:rsidRDefault="00775A24" w:rsidP="00775A24">
      <w:pPr>
        <w:tabs>
          <w:tab w:val="left" w:pos="851"/>
        </w:tabs>
        <w:autoSpaceDE w:val="0"/>
        <w:autoSpaceDN w:val="0"/>
        <w:adjustRightInd w:val="0"/>
        <w:rPr>
          <w:rFonts w:cs="BookAntiqua"/>
          <w:b/>
        </w:rPr>
      </w:pPr>
      <w:r w:rsidRPr="005C244E">
        <w:rPr>
          <w:rFonts w:cs="BookAntiqua"/>
          <w:b/>
        </w:rPr>
        <w:t>These are the different types of questions:</w:t>
      </w:r>
    </w:p>
    <w:p w:rsidR="00775A24" w:rsidRPr="00DE48D7" w:rsidRDefault="00775A24" w:rsidP="00775A24">
      <w:pPr>
        <w:tabs>
          <w:tab w:val="left" w:pos="851"/>
        </w:tabs>
        <w:autoSpaceDE w:val="0"/>
        <w:autoSpaceDN w:val="0"/>
        <w:adjustRightInd w:val="0"/>
        <w:spacing w:before="120" w:after="120"/>
        <w:rPr>
          <w:rFonts w:cs="BookAntiqua"/>
          <w:b/>
        </w:rPr>
      </w:pPr>
      <w:r>
        <w:rPr>
          <w:rFonts w:cs="BookAntiqua"/>
          <w:b/>
        </w:rPr>
        <w:t>Closed Questions</w:t>
      </w:r>
    </w:p>
    <w:p w:rsidR="00775A24" w:rsidRPr="007E728C" w:rsidRDefault="00775A24" w:rsidP="00775A24">
      <w:pPr>
        <w:numPr>
          <w:ilvl w:val="0"/>
          <w:numId w:val="24"/>
        </w:numPr>
        <w:autoSpaceDE w:val="0"/>
        <w:autoSpaceDN w:val="0"/>
        <w:adjustRightInd w:val="0"/>
        <w:rPr>
          <w:rFonts w:cs="BookAntiqua"/>
        </w:rPr>
      </w:pPr>
      <w:r w:rsidRPr="007E728C">
        <w:rPr>
          <w:rFonts w:cs="BookAntiqua"/>
        </w:rPr>
        <w:t>A closed question limits the response of the client to a one-word answer</w:t>
      </w:r>
      <w:r>
        <w:rPr>
          <w:rFonts w:cs="BookAntiqua"/>
        </w:rPr>
        <w:t>—usually “yes” or “no</w:t>
      </w:r>
      <w:r w:rsidRPr="007E728C">
        <w:rPr>
          <w:rFonts w:cs="BookAntiqua"/>
        </w:rPr>
        <w:t>.</w:t>
      </w:r>
      <w:r>
        <w:rPr>
          <w:rFonts w:cs="BookAntiqua"/>
        </w:rPr>
        <w:t>”</w:t>
      </w:r>
      <w:r w:rsidRPr="007E728C">
        <w:rPr>
          <w:rFonts w:cs="BookAntiqua"/>
        </w:rPr>
        <w:t xml:space="preserve"> </w:t>
      </w:r>
    </w:p>
    <w:p w:rsidR="00775A24" w:rsidRPr="007E728C" w:rsidRDefault="00775A24" w:rsidP="00775A24">
      <w:pPr>
        <w:numPr>
          <w:ilvl w:val="0"/>
          <w:numId w:val="24"/>
        </w:numPr>
        <w:autoSpaceDE w:val="0"/>
        <w:autoSpaceDN w:val="0"/>
        <w:adjustRightInd w:val="0"/>
        <w:rPr>
          <w:rFonts w:cs="BookAntiqua"/>
        </w:rPr>
      </w:pPr>
      <w:r w:rsidRPr="007E728C">
        <w:rPr>
          <w:rFonts w:cs="BookAntiqua"/>
        </w:rPr>
        <w:t>For example:</w:t>
      </w:r>
    </w:p>
    <w:p w:rsidR="00775A24" w:rsidRPr="00454ED7" w:rsidRDefault="00775A24" w:rsidP="00775A24">
      <w:pPr>
        <w:numPr>
          <w:ilvl w:val="2"/>
          <w:numId w:val="4"/>
        </w:numPr>
        <w:tabs>
          <w:tab w:val="clear" w:pos="1440"/>
        </w:tabs>
        <w:autoSpaceDE w:val="0"/>
        <w:autoSpaceDN w:val="0"/>
        <w:adjustRightInd w:val="0"/>
        <w:ind w:left="990" w:hanging="270"/>
        <w:rPr>
          <w:rFonts w:cs="BookAntiqua"/>
          <w:i/>
        </w:rPr>
      </w:pPr>
      <w:r w:rsidRPr="00454ED7">
        <w:rPr>
          <w:rFonts w:cs="BookAntiqua"/>
          <w:i/>
        </w:rPr>
        <w:t>“Do you practice safe sex?”</w:t>
      </w:r>
    </w:p>
    <w:p w:rsidR="00775A24" w:rsidRPr="00454ED7" w:rsidRDefault="00775A24" w:rsidP="00775A24">
      <w:pPr>
        <w:numPr>
          <w:ilvl w:val="2"/>
          <w:numId w:val="4"/>
        </w:numPr>
        <w:tabs>
          <w:tab w:val="clear" w:pos="1440"/>
          <w:tab w:val="num" w:pos="990"/>
        </w:tabs>
        <w:autoSpaceDE w:val="0"/>
        <w:autoSpaceDN w:val="0"/>
        <w:adjustRightInd w:val="0"/>
        <w:ind w:hanging="720"/>
        <w:rPr>
          <w:rFonts w:cs="BookAntiqua"/>
          <w:i/>
        </w:rPr>
      </w:pPr>
      <w:r w:rsidRPr="00454ED7">
        <w:rPr>
          <w:rFonts w:cs="BookAntiqua"/>
          <w:i/>
        </w:rPr>
        <w:t>“Do you know how to use a condom?”</w:t>
      </w:r>
    </w:p>
    <w:p w:rsidR="00775A24" w:rsidRPr="007A7CC4" w:rsidRDefault="00775A24" w:rsidP="00775A24">
      <w:pPr>
        <w:numPr>
          <w:ilvl w:val="0"/>
          <w:numId w:val="25"/>
        </w:numPr>
        <w:autoSpaceDE w:val="0"/>
        <w:autoSpaceDN w:val="0"/>
        <w:adjustRightInd w:val="0"/>
        <w:rPr>
          <w:rFonts w:cs="BookAntiqua"/>
        </w:rPr>
      </w:pPr>
      <w:r w:rsidRPr="007E728C">
        <w:rPr>
          <w:rFonts w:cs="BookAntiqua"/>
        </w:rPr>
        <w:t xml:space="preserve">Closed questions do not give the client an opportunity to </w:t>
      </w:r>
      <w:r>
        <w:rPr>
          <w:rFonts w:cs="BookAntiqua"/>
        </w:rPr>
        <w:t xml:space="preserve">really </w:t>
      </w:r>
      <w:r w:rsidRPr="007E728C">
        <w:rPr>
          <w:rFonts w:cs="BookAntiqua"/>
        </w:rPr>
        <w:t>think about what they are saying.</w:t>
      </w:r>
    </w:p>
    <w:p w:rsidR="00775A24" w:rsidRPr="00E663AE" w:rsidRDefault="00775A24" w:rsidP="00775A24">
      <w:pPr>
        <w:autoSpaceDE w:val="0"/>
        <w:autoSpaceDN w:val="0"/>
        <w:adjustRightInd w:val="0"/>
        <w:spacing w:before="120" w:after="120"/>
        <w:rPr>
          <w:rFonts w:cs="BookAntiqua"/>
        </w:rPr>
      </w:pPr>
      <w:r w:rsidRPr="00E663AE">
        <w:rPr>
          <w:rFonts w:cs="BookAntiqua"/>
          <w:b/>
        </w:rPr>
        <w:t>Open-ended questions</w:t>
      </w:r>
    </w:p>
    <w:p w:rsidR="00775A24" w:rsidRPr="007E728C" w:rsidRDefault="00775A24" w:rsidP="00775A24">
      <w:pPr>
        <w:numPr>
          <w:ilvl w:val="0"/>
          <w:numId w:val="25"/>
        </w:numPr>
        <w:autoSpaceDE w:val="0"/>
        <w:autoSpaceDN w:val="0"/>
        <w:adjustRightInd w:val="0"/>
        <w:rPr>
          <w:rFonts w:cs="BookAntiqua"/>
        </w:rPr>
      </w:pPr>
      <w:r w:rsidRPr="007E728C">
        <w:rPr>
          <w:rFonts w:cs="BookAntiqua"/>
        </w:rPr>
        <w:t xml:space="preserve">An open-ended question requires more than </w:t>
      </w:r>
      <w:r>
        <w:rPr>
          <w:rFonts w:cs="BookAntiqua"/>
        </w:rPr>
        <w:t xml:space="preserve">a </w:t>
      </w:r>
      <w:r w:rsidRPr="007E728C">
        <w:rPr>
          <w:rFonts w:cs="BookAntiqua"/>
        </w:rPr>
        <w:t xml:space="preserve">one-word answer. </w:t>
      </w:r>
    </w:p>
    <w:p w:rsidR="00775A24" w:rsidRDefault="00775A24" w:rsidP="00775A24">
      <w:pPr>
        <w:numPr>
          <w:ilvl w:val="0"/>
          <w:numId w:val="25"/>
        </w:numPr>
        <w:autoSpaceDE w:val="0"/>
        <w:autoSpaceDN w:val="0"/>
        <w:adjustRightInd w:val="0"/>
        <w:rPr>
          <w:rFonts w:cs="BookAntiqua"/>
        </w:rPr>
      </w:pPr>
      <w:r w:rsidRPr="007E728C">
        <w:rPr>
          <w:rFonts w:cs="BookAntiqua"/>
        </w:rPr>
        <w:t>They invite the client to continue talking.</w:t>
      </w:r>
    </w:p>
    <w:p w:rsidR="00775A24" w:rsidRPr="007E728C" w:rsidRDefault="00775A24" w:rsidP="00775A24">
      <w:pPr>
        <w:numPr>
          <w:ilvl w:val="0"/>
          <w:numId w:val="25"/>
        </w:numPr>
        <w:autoSpaceDE w:val="0"/>
        <w:autoSpaceDN w:val="0"/>
        <w:adjustRightInd w:val="0"/>
        <w:rPr>
          <w:rFonts w:cs="BookAntiqua"/>
        </w:rPr>
      </w:pPr>
      <w:r w:rsidRPr="007E728C">
        <w:rPr>
          <w:rFonts w:cs="BookAntiqua"/>
        </w:rPr>
        <w:t>For example:</w:t>
      </w:r>
    </w:p>
    <w:p w:rsidR="00775A24" w:rsidRPr="00454ED7" w:rsidRDefault="00775A24" w:rsidP="00775A24">
      <w:pPr>
        <w:numPr>
          <w:ilvl w:val="2"/>
          <w:numId w:val="4"/>
        </w:numPr>
        <w:tabs>
          <w:tab w:val="clear" w:pos="1440"/>
          <w:tab w:val="num" w:pos="1080"/>
        </w:tabs>
        <w:autoSpaceDE w:val="0"/>
        <w:autoSpaceDN w:val="0"/>
        <w:adjustRightInd w:val="0"/>
        <w:ind w:left="1080"/>
        <w:rPr>
          <w:rFonts w:cs="Arial"/>
          <w:i/>
        </w:rPr>
      </w:pPr>
      <w:r w:rsidRPr="00454ED7">
        <w:rPr>
          <w:rFonts w:cs="Arial"/>
          <w:i/>
        </w:rPr>
        <w:t xml:space="preserve">“If you were to </w:t>
      </w:r>
      <w:r w:rsidR="002D61CB">
        <w:rPr>
          <w:rFonts w:cs="Arial"/>
          <w:i/>
        </w:rPr>
        <w:t>tell</w:t>
      </w:r>
      <w:r w:rsidRPr="00454ED7">
        <w:rPr>
          <w:rFonts w:cs="Arial"/>
          <w:i/>
        </w:rPr>
        <w:t xml:space="preserve"> your status to your </w:t>
      </w:r>
      <w:r>
        <w:rPr>
          <w:rFonts w:cs="Arial"/>
          <w:i/>
        </w:rPr>
        <w:t>girl</w:t>
      </w:r>
      <w:r w:rsidRPr="00454ED7">
        <w:rPr>
          <w:rFonts w:cs="Arial"/>
          <w:i/>
        </w:rPr>
        <w:t xml:space="preserve">friend, how do you think </w:t>
      </w:r>
      <w:r>
        <w:rPr>
          <w:rFonts w:cs="Arial"/>
          <w:i/>
        </w:rPr>
        <w:t>s</w:t>
      </w:r>
      <w:r w:rsidRPr="00454ED7">
        <w:rPr>
          <w:rFonts w:cs="Arial"/>
          <w:i/>
        </w:rPr>
        <w:t>he would react?”</w:t>
      </w:r>
    </w:p>
    <w:p w:rsidR="00775A24" w:rsidRPr="00454ED7" w:rsidRDefault="00775A24" w:rsidP="00775A24">
      <w:pPr>
        <w:numPr>
          <w:ilvl w:val="2"/>
          <w:numId w:val="4"/>
        </w:numPr>
        <w:tabs>
          <w:tab w:val="clear" w:pos="1440"/>
          <w:tab w:val="num" w:pos="1080"/>
        </w:tabs>
        <w:autoSpaceDE w:val="0"/>
        <w:autoSpaceDN w:val="0"/>
        <w:adjustRightInd w:val="0"/>
        <w:ind w:left="1080"/>
        <w:rPr>
          <w:rFonts w:cs="Arial"/>
          <w:i/>
        </w:rPr>
      </w:pPr>
      <w:r w:rsidRPr="00454ED7">
        <w:rPr>
          <w:rFonts w:cs="Arial"/>
          <w:i/>
        </w:rPr>
        <w:t>“If your boyfriend found out from your best friend that you were pregnant, what do you think would happen?”</w:t>
      </w:r>
    </w:p>
    <w:p w:rsidR="00775A24" w:rsidRPr="00454ED7" w:rsidRDefault="00775A24" w:rsidP="00775A24">
      <w:pPr>
        <w:numPr>
          <w:ilvl w:val="2"/>
          <w:numId w:val="4"/>
        </w:numPr>
        <w:tabs>
          <w:tab w:val="clear" w:pos="1440"/>
          <w:tab w:val="num" w:pos="1080"/>
        </w:tabs>
        <w:autoSpaceDE w:val="0"/>
        <w:autoSpaceDN w:val="0"/>
        <w:adjustRightInd w:val="0"/>
        <w:ind w:left="1080"/>
        <w:rPr>
          <w:rFonts w:cs="BookAntiqua"/>
          <w:b/>
          <w:i/>
        </w:rPr>
      </w:pPr>
      <w:r w:rsidRPr="00454ED7">
        <w:rPr>
          <w:rFonts w:cs="Arial"/>
          <w:i/>
        </w:rPr>
        <w:t>“If you asked your brother to help with the cooking, what do you think his response would be?”</w:t>
      </w:r>
    </w:p>
    <w:p w:rsidR="00775A24" w:rsidRPr="00B261F3" w:rsidRDefault="00775A24" w:rsidP="00775A24">
      <w:pPr>
        <w:tabs>
          <w:tab w:val="num" w:pos="1418"/>
        </w:tabs>
        <w:autoSpaceDE w:val="0"/>
        <w:autoSpaceDN w:val="0"/>
        <w:adjustRightInd w:val="0"/>
        <w:spacing w:before="120" w:after="120"/>
        <w:rPr>
          <w:rFonts w:cs="BookAntiqua"/>
          <w:b/>
        </w:rPr>
      </w:pPr>
      <w:r>
        <w:rPr>
          <w:rFonts w:cs="BookAntiqua"/>
          <w:b/>
        </w:rPr>
        <w:t>Leading ques</w:t>
      </w:r>
      <w:r w:rsidRPr="00B261F3">
        <w:rPr>
          <w:rFonts w:cs="BookAntiqua"/>
          <w:b/>
        </w:rPr>
        <w:t>tions</w:t>
      </w:r>
    </w:p>
    <w:p w:rsidR="00775A24" w:rsidRPr="007E728C" w:rsidRDefault="00775A24" w:rsidP="00775A24">
      <w:pPr>
        <w:numPr>
          <w:ilvl w:val="0"/>
          <w:numId w:val="26"/>
        </w:numPr>
        <w:autoSpaceDE w:val="0"/>
        <w:autoSpaceDN w:val="0"/>
        <w:adjustRightInd w:val="0"/>
        <w:rPr>
          <w:rFonts w:cs="BookAntiqua"/>
        </w:rPr>
      </w:pPr>
      <w:r>
        <w:rPr>
          <w:rFonts w:cs="BookAntiqua"/>
        </w:rPr>
        <w:t>A l</w:t>
      </w:r>
      <w:r w:rsidRPr="007E728C">
        <w:rPr>
          <w:rFonts w:cs="BookAntiqua"/>
        </w:rPr>
        <w:t>ea</w:t>
      </w:r>
      <w:r>
        <w:rPr>
          <w:rFonts w:cs="BookAntiqua"/>
        </w:rPr>
        <w:t xml:space="preserve">ding question is one that already suggests the answer.    </w:t>
      </w:r>
    </w:p>
    <w:p w:rsidR="00775A24" w:rsidRPr="007E728C" w:rsidRDefault="00775A24" w:rsidP="00775A24">
      <w:pPr>
        <w:numPr>
          <w:ilvl w:val="0"/>
          <w:numId w:val="26"/>
        </w:numPr>
        <w:autoSpaceDE w:val="0"/>
        <w:autoSpaceDN w:val="0"/>
        <w:adjustRightInd w:val="0"/>
        <w:rPr>
          <w:rFonts w:cs="BookAntiqua"/>
        </w:rPr>
      </w:pPr>
      <w:r w:rsidRPr="007E728C">
        <w:rPr>
          <w:rFonts w:cs="BookAntiqua"/>
        </w:rPr>
        <w:t>For example:</w:t>
      </w:r>
    </w:p>
    <w:p w:rsidR="00775A24" w:rsidRPr="00454ED7" w:rsidRDefault="00775A24" w:rsidP="00775A24">
      <w:pPr>
        <w:numPr>
          <w:ilvl w:val="2"/>
          <w:numId w:val="4"/>
        </w:numPr>
        <w:autoSpaceDE w:val="0"/>
        <w:autoSpaceDN w:val="0"/>
        <w:adjustRightInd w:val="0"/>
        <w:rPr>
          <w:rFonts w:cs="BookAntiqua"/>
          <w:i/>
        </w:rPr>
      </w:pPr>
      <w:r w:rsidRPr="00454ED7">
        <w:rPr>
          <w:rFonts w:cs="BookAntiqua"/>
          <w:i/>
        </w:rPr>
        <w:t>“You do practice safe sex, don’t you?”</w:t>
      </w:r>
    </w:p>
    <w:p w:rsidR="00775A24" w:rsidRPr="00F9505D" w:rsidRDefault="00775A24" w:rsidP="00775A24">
      <w:pPr>
        <w:numPr>
          <w:ilvl w:val="2"/>
          <w:numId w:val="4"/>
        </w:numPr>
        <w:autoSpaceDE w:val="0"/>
        <w:autoSpaceDN w:val="0"/>
        <w:adjustRightInd w:val="0"/>
        <w:rPr>
          <w:rFonts w:cs="BookAntiqua"/>
        </w:rPr>
      </w:pPr>
      <w:r w:rsidRPr="00454ED7">
        <w:rPr>
          <w:rFonts w:cs="BookAntiqua"/>
          <w:i/>
        </w:rPr>
        <w:t>“Do you agree that you should always use a condom?”</w:t>
      </w:r>
    </w:p>
    <w:p w:rsidR="00775A24" w:rsidRDefault="00775A24" w:rsidP="00775A24">
      <w:pPr>
        <w:pStyle w:val="ListBullet2"/>
      </w:pPr>
      <w:r w:rsidRPr="007E728C">
        <w:t>T</w:t>
      </w:r>
      <w:r>
        <w:t>hese questions are usually judgmental. T</w:t>
      </w:r>
      <w:r w:rsidRPr="007E728C">
        <w:t xml:space="preserve">ry not to use them. </w:t>
      </w:r>
    </w:p>
    <w:p w:rsidR="00636D43" w:rsidRPr="00636D43" w:rsidRDefault="00636D43" w:rsidP="00636D43">
      <w:pPr>
        <w:pStyle w:val="ListBullet2"/>
        <w:numPr>
          <w:ilvl w:val="0"/>
          <w:numId w:val="0"/>
        </w:numPr>
        <w:ind w:left="720"/>
        <w:rPr>
          <w:sz w:val="12"/>
          <w:szCs w:val="12"/>
        </w:rPr>
      </w:pPr>
    </w:p>
    <w:p w:rsidR="00775A24" w:rsidRPr="00E50BBE" w:rsidRDefault="00775A24" w:rsidP="00775A24">
      <w:pPr>
        <w:autoSpaceDE w:val="0"/>
        <w:autoSpaceDN w:val="0"/>
        <w:adjustRightInd w:val="0"/>
        <w:ind w:left="1080"/>
        <w:rPr>
          <w:rFonts w:cs="BookAntiqua"/>
          <w:sz w:val="10"/>
          <w:szCs w:val="10"/>
        </w:rPr>
      </w:pPr>
    </w:p>
    <w:tbl>
      <w:tblPr>
        <w:tblW w:w="5003" w:type="pct"/>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6E6E6"/>
        <w:tblCellMar>
          <w:left w:w="170" w:type="dxa"/>
          <w:right w:w="170" w:type="dxa"/>
        </w:tblCellMar>
        <w:tblLook w:val="01E0" w:firstRow="1" w:lastRow="1" w:firstColumn="1" w:lastColumn="1" w:noHBand="0" w:noVBand="0"/>
      </w:tblPr>
      <w:tblGrid>
        <w:gridCol w:w="4538"/>
        <w:gridCol w:w="4822"/>
      </w:tblGrid>
      <w:tr w:rsidR="00775A24" w:rsidRPr="000A7518" w:rsidTr="00A73437">
        <w:tc>
          <w:tcPr>
            <w:tcW w:w="5000" w:type="pct"/>
            <w:gridSpan w:val="2"/>
            <w:shd w:val="clear" w:color="auto" w:fill="E6E6E6"/>
          </w:tcPr>
          <w:p w:rsidR="00775A24" w:rsidRPr="000A7518" w:rsidRDefault="00775A24" w:rsidP="00775A24">
            <w:pPr>
              <w:spacing w:before="120" w:after="120"/>
              <w:jc w:val="center"/>
              <w:rPr>
                <w:rStyle w:val="Strong"/>
              </w:rPr>
            </w:pPr>
            <w:r w:rsidRPr="000A7518">
              <w:rPr>
                <w:rStyle w:val="Strong"/>
                <w:rFonts w:eastAsia="Courier New"/>
              </w:rPr>
              <w:t>Additional Practice on Closed- and Open-Ended Questions</w:t>
            </w:r>
          </w:p>
        </w:tc>
      </w:tr>
      <w:tr w:rsidR="00775A24" w:rsidRPr="000A7518" w:rsidTr="00A73437">
        <w:tc>
          <w:tcPr>
            <w:tcW w:w="2424" w:type="pct"/>
            <w:shd w:val="clear" w:color="auto" w:fill="E6E6E6"/>
          </w:tcPr>
          <w:p w:rsidR="00775A24" w:rsidRPr="000A7518" w:rsidRDefault="00775A24" w:rsidP="00775A24">
            <w:pPr>
              <w:spacing w:before="120" w:after="120"/>
              <w:jc w:val="center"/>
              <w:rPr>
                <w:rStyle w:val="Strong"/>
              </w:rPr>
            </w:pPr>
            <w:r w:rsidRPr="000A7518">
              <w:rPr>
                <w:rStyle w:val="Strong"/>
                <w:sz w:val="22"/>
                <w:szCs w:val="22"/>
              </w:rPr>
              <w:t>Closed-ended questions</w:t>
            </w:r>
          </w:p>
        </w:tc>
        <w:tc>
          <w:tcPr>
            <w:tcW w:w="2576" w:type="pct"/>
            <w:shd w:val="clear" w:color="auto" w:fill="E6E6E6"/>
          </w:tcPr>
          <w:p w:rsidR="00775A24" w:rsidRPr="000A7518" w:rsidRDefault="00775A24" w:rsidP="00775A24">
            <w:pPr>
              <w:spacing w:before="120" w:after="120"/>
              <w:jc w:val="center"/>
              <w:rPr>
                <w:rStyle w:val="Strong"/>
              </w:rPr>
            </w:pPr>
            <w:r w:rsidRPr="000A7518">
              <w:rPr>
                <w:rStyle w:val="Strong"/>
                <w:sz w:val="22"/>
                <w:szCs w:val="22"/>
              </w:rPr>
              <w:t>Open-ended questions</w:t>
            </w:r>
          </w:p>
        </w:tc>
      </w:tr>
      <w:tr w:rsidR="00775A24" w:rsidRPr="000A7518" w:rsidTr="00A73437">
        <w:tc>
          <w:tcPr>
            <w:tcW w:w="2424" w:type="pct"/>
            <w:shd w:val="clear" w:color="auto" w:fill="E6E6E6"/>
          </w:tcPr>
          <w:p w:rsidR="00775A24" w:rsidRPr="000A7518" w:rsidRDefault="00775A24" w:rsidP="00775A24">
            <w:pPr>
              <w:spacing w:before="120" w:after="120"/>
              <w:rPr>
                <w:sz w:val="22"/>
                <w:szCs w:val="22"/>
              </w:rPr>
            </w:pPr>
            <w:r w:rsidRPr="000A7518">
              <w:rPr>
                <w:sz w:val="22"/>
                <w:szCs w:val="22"/>
              </w:rPr>
              <w:t>Do you have safer sex with your boyfriend?</w:t>
            </w:r>
          </w:p>
        </w:tc>
        <w:tc>
          <w:tcPr>
            <w:tcW w:w="2576" w:type="pct"/>
            <w:shd w:val="clear" w:color="auto" w:fill="E6E6E6"/>
          </w:tcPr>
          <w:p w:rsidR="00775A24" w:rsidRPr="000A7518" w:rsidRDefault="00775A24" w:rsidP="00775A24">
            <w:pPr>
              <w:spacing w:before="120" w:after="120"/>
              <w:rPr>
                <w:sz w:val="22"/>
                <w:szCs w:val="22"/>
              </w:rPr>
            </w:pPr>
            <w:r w:rsidRPr="000A7518">
              <w:rPr>
                <w:sz w:val="22"/>
                <w:szCs w:val="22"/>
              </w:rPr>
              <w:t>How do you have safer sex with your boyfriend?</w:t>
            </w:r>
          </w:p>
        </w:tc>
      </w:tr>
      <w:tr w:rsidR="00775A24" w:rsidRPr="000A7518" w:rsidTr="00A73437">
        <w:tc>
          <w:tcPr>
            <w:tcW w:w="2424" w:type="pct"/>
            <w:shd w:val="clear" w:color="auto" w:fill="E6E6E6"/>
          </w:tcPr>
          <w:p w:rsidR="00775A24" w:rsidRPr="000A7518" w:rsidRDefault="00775A24" w:rsidP="00775A24">
            <w:pPr>
              <w:spacing w:before="120" w:after="120"/>
              <w:rPr>
                <w:sz w:val="22"/>
                <w:szCs w:val="22"/>
              </w:rPr>
            </w:pPr>
            <w:r w:rsidRPr="000A7518">
              <w:rPr>
                <w:sz w:val="22"/>
                <w:szCs w:val="22"/>
              </w:rPr>
              <w:t xml:space="preserve">Do you have more than one partner?  </w:t>
            </w:r>
          </w:p>
        </w:tc>
        <w:tc>
          <w:tcPr>
            <w:tcW w:w="2576" w:type="pct"/>
            <w:shd w:val="clear" w:color="auto" w:fill="E6E6E6"/>
          </w:tcPr>
          <w:p w:rsidR="00775A24" w:rsidRPr="000A7518" w:rsidRDefault="00775A24" w:rsidP="00775A24">
            <w:pPr>
              <w:spacing w:before="120" w:after="120"/>
              <w:rPr>
                <w:sz w:val="22"/>
                <w:szCs w:val="22"/>
              </w:rPr>
            </w:pPr>
            <w:r w:rsidRPr="000A7518">
              <w:rPr>
                <w:sz w:val="22"/>
                <w:szCs w:val="22"/>
              </w:rPr>
              <w:t>There are a lot of ways to reduce risk for HIV— like not having sex, being faithful to your partner, and using condoms. Which would work best for you based on your situation?</w:t>
            </w:r>
          </w:p>
        </w:tc>
      </w:tr>
      <w:tr w:rsidR="00775A24" w:rsidRPr="000A7518" w:rsidTr="00A73437">
        <w:tc>
          <w:tcPr>
            <w:tcW w:w="2424" w:type="pct"/>
            <w:shd w:val="clear" w:color="auto" w:fill="E6E6E6"/>
          </w:tcPr>
          <w:p w:rsidR="00775A24" w:rsidRPr="000A7518" w:rsidRDefault="00775A24" w:rsidP="00775A24">
            <w:pPr>
              <w:spacing w:before="120" w:after="120"/>
              <w:rPr>
                <w:sz w:val="22"/>
                <w:szCs w:val="22"/>
              </w:rPr>
            </w:pPr>
            <w:r w:rsidRPr="000A7518">
              <w:rPr>
                <w:sz w:val="22"/>
                <w:szCs w:val="22"/>
              </w:rPr>
              <w:t>Do you use condoms?</w:t>
            </w:r>
          </w:p>
        </w:tc>
        <w:tc>
          <w:tcPr>
            <w:tcW w:w="2576" w:type="pct"/>
            <w:shd w:val="clear" w:color="auto" w:fill="E6E6E6"/>
          </w:tcPr>
          <w:p w:rsidR="00775A24" w:rsidRPr="000A7518" w:rsidRDefault="00775A24" w:rsidP="00775A24">
            <w:pPr>
              <w:spacing w:before="120" w:after="120"/>
              <w:rPr>
                <w:sz w:val="22"/>
                <w:szCs w:val="22"/>
              </w:rPr>
            </w:pPr>
            <w:r w:rsidRPr="000A7518">
              <w:rPr>
                <w:sz w:val="22"/>
                <w:szCs w:val="22"/>
              </w:rPr>
              <w:t>What challenges do you have using condoms with your partner?</w:t>
            </w:r>
          </w:p>
        </w:tc>
      </w:tr>
      <w:tr w:rsidR="00775A24" w:rsidRPr="000A7518" w:rsidTr="00A73437">
        <w:tc>
          <w:tcPr>
            <w:tcW w:w="2424" w:type="pct"/>
            <w:shd w:val="clear" w:color="auto" w:fill="E6E6E6"/>
          </w:tcPr>
          <w:p w:rsidR="00775A24" w:rsidRPr="000A7518" w:rsidRDefault="00775A24" w:rsidP="00775A24">
            <w:pPr>
              <w:spacing w:before="120" w:after="120"/>
              <w:rPr>
                <w:sz w:val="22"/>
                <w:szCs w:val="22"/>
              </w:rPr>
            </w:pPr>
            <w:r w:rsidRPr="000A7518">
              <w:rPr>
                <w:sz w:val="22"/>
                <w:szCs w:val="22"/>
              </w:rPr>
              <w:t>Do you know how to prevent HIV?</w:t>
            </w:r>
          </w:p>
        </w:tc>
        <w:tc>
          <w:tcPr>
            <w:tcW w:w="2576" w:type="pct"/>
            <w:shd w:val="clear" w:color="auto" w:fill="E6E6E6"/>
          </w:tcPr>
          <w:p w:rsidR="00775A24" w:rsidRPr="000A7518" w:rsidRDefault="00775A24" w:rsidP="00775A24">
            <w:pPr>
              <w:spacing w:before="120" w:after="120"/>
              <w:rPr>
                <w:sz w:val="22"/>
                <w:szCs w:val="22"/>
              </w:rPr>
            </w:pPr>
            <w:r w:rsidRPr="000A7518">
              <w:rPr>
                <w:sz w:val="22"/>
                <w:szCs w:val="22"/>
              </w:rPr>
              <w:t>Can you tell me the ways you know of to protect yourself from HIV?</w:t>
            </w:r>
          </w:p>
        </w:tc>
      </w:tr>
      <w:tr w:rsidR="00775A24" w:rsidRPr="000A7518" w:rsidTr="00A73437">
        <w:tc>
          <w:tcPr>
            <w:tcW w:w="2424" w:type="pct"/>
            <w:shd w:val="clear" w:color="auto" w:fill="E6E6E6"/>
          </w:tcPr>
          <w:p w:rsidR="00775A24" w:rsidRPr="000A7518" w:rsidRDefault="00775A24" w:rsidP="00775A24">
            <w:pPr>
              <w:spacing w:before="120" w:after="120"/>
              <w:rPr>
                <w:sz w:val="22"/>
                <w:szCs w:val="22"/>
              </w:rPr>
            </w:pPr>
            <w:r w:rsidRPr="000A7518">
              <w:rPr>
                <w:sz w:val="22"/>
                <w:szCs w:val="22"/>
              </w:rPr>
              <w:t>Are you taking your ARVs?</w:t>
            </w:r>
          </w:p>
        </w:tc>
        <w:tc>
          <w:tcPr>
            <w:tcW w:w="2576" w:type="pct"/>
            <w:shd w:val="clear" w:color="auto" w:fill="E6E6E6"/>
          </w:tcPr>
          <w:p w:rsidR="00775A24" w:rsidRPr="000A7518" w:rsidRDefault="00775A24" w:rsidP="00522F99">
            <w:pPr>
              <w:spacing w:before="120" w:after="120"/>
              <w:rPr>
                <w:sz w:val="22"/>
                <w:szCs w:val="22"/>
              </w:rPr>
            </w:pPr>
            <w:r w:rsidRPr="000A7518">
              <w:rPr>
                <w:sz w:val="22"/>
                <w:szCs w:val="22"/>
              </w:rPr>
              <w:t xml:space="preserve">Tell me more about how it’s going with your medicines. What are some of the challenges you are </w:t>
            </w:r>
            <w:r w:rsidR="00522F99">
              <w:rPr>
                <w:sz w:val="22"/>
                <w:szCs w:val="22"/>
              </w:rPr>
              <w:t>having</w:t>
            </w:r>
            <w:r w:rsidRPr="000A7518">
              <w:rPr>
                <w:sz w:val="22"/>
                <w:szCs w:val="22"/>
              </w:rPr>
              <w:t>? What is working well?</w:t>
            </w:r>
          </w:p>
        </w:tc>
      </w:tr>
      <w:tr w:rsidR="00775A24" w:rsidRPr="000A7518" w:rsidTr="00A73437">
        <w:tblPrEx>
          <w:shd w:val="clear" w:color="auto" w:fill="EEECE1"/>
        </w:tblPrEx>
        <w:tc>
          <w:tcPr>
            <w:tcW w:w="5000" w:type="pct"/>
            <w:gridSpan w:val="2"/>
            <w:shd w:val="clear" w:color="auto" w:fill="E6E6E6"/>
          </w:tcPr>
          <w:p w:rsidR="00775A24" w:rsidRPr="000A7518" w:rsidRDefault="00775A24" w:rsidP="00775A24">
            <w:pPr>
              <w:spacing w:before="120" w:after="120"/>
              <w:jc w:val="center"/>
              <w:rPr>
                <w:rStyle w:val="Strong"/>
              </w:rPr>
            </w:pPr>
            <w:r w:rsidRPr="000A7518">
              <w:rPr>
                <w:rStyle w:val="Strong"/>
                <w:rFonts w:eastAsia="Courier New"/>
              </w:rPr>
              <w:t>Role play</w:t>
            </w:r>
          </w:p>
          <w:p w:rsidR="00775A24" w:rsidRPr="000A7518" w:rsidRDefault="00775A24" w:rsidP="00775A24">
            <w:pPr>
              <w:spacing w:before="120" w:after="120"/>
              <w:jc w:val="center"/>
              <w:rPr>
                <w:rStyle w:val="Strong"/>
              </w:rPr>
            </w:pPr>
            <w:r w:rsidRPr="000A7518">
              <w:rPr>
                <w:rStyle w:val="Strong"/>
                <w:rFonts w:eastAsia="Courier New"/>
              </w:rPr>
              <w:t>Open-ended questions</w:t>
            </w:r>
          </w:p>
        </w:tc>
      </w:tr>
      <w:tr w:rsidR="00775A24" w:rsidRPr="000A7518" w:rsidTr="00A73437">
        <w:tblPrEx>
          <w:shd w:val="clear" w:color="auto" w:fill="EEECE1"/>
        </w:tblPrEx>
        <w:tc>
          <w:tcPr>
            <w:tcW w:w="2424" w:type="pct"/>
            <w:shd w:val="clear" w:color="auto" w:fill="E6E6E6"/>
          </w:tcPr>
          <w:p w:rsidR="00775A24" w:rsidRPr="000A7518" w:rsidRDefault="00775A24" w:rsidP="00775A24">
            <w:pPr>
              <w:spacing w:before="120" w:after="120"/>
              <w:jc w:val="center"/>
              <w:rPr>
                <w:rStyle w:val="Strong"/>
              </w:rPr>
            </w:pPr>
            <w:r w:rsidRPr="000A7518">
              <w:rPr>
                <w:rStyle w:val="Strong"/>
                <w:sz w:val="22"/>
                <w:szCs w:val="22"/>
              </w:rPr>
              <w:t>What NOT to do</w:t>
            </w:r>
          </w:p>
          <w:p w:rsidR="00775A24" w:rsidRPr="000A7518" w:rsidRDefault="00775A24" w:rsidP="00775A24">
            <w:pPr>
              <w:spacing w:before="120" w:after="120"/>
              <w:jc w:val="center"/>
              <w:rPr>
                <w:rStyle w:val="Strong"/>
              </w:rPr>
            </w:pPr>
            <w:r w:rsidRPr="000A7518">
              <w:rPr>
                <w:rStyle w:val="Strong"/>
                <w:sz w:val="22"/>
                <w:szCs w:val="22"/>
              </w:rPr>
              <w:t>Closed-ended questions</w:t>
            </w:r>
          </w:p>
        </w:tc>
        <w:tc>
          <w:tcPr>
            <w:tcW w:w="2576" w:type="pct"/>
            <w:shd w:val="clear" w:color="auto" w:fill="E6E6E6"/>
          </w:tcPr>
          <w:p w:rsidR="00775A24" w:rsidRPr="000A7518" w:rsidRDefault="00775A24" w:rsidP="00775A24">
            <w:pPr>
              <w:spacing w:before="120" w:after="120"/>
              <w:jc w:val="center"/>
              <w:rPr>
                <w:rStyle w:val="Strong"/>
              </w:rPr>
            </w:pPr>
            <w:r w:rsidRPr="000A7518">
              <w:rPr>
                <w:rStyle w:val="Strong"/>
                <w:sz w:val="22"/>
                <w:szCs w:val="22"/>
              </w:rPr>
              <w:t>What to do</w:t>
            </w:r>
          </w:p>
          <w:p w:rsidR="00775A24" w:rsidRPr="000A7518" w:rsidRDefault="00775A24" w:rsidP="00775A24">
            <w:pPr>
              <w:spacing w:before="120" w:after="120"/>
              <w:jc w:val="center"/>
              <w:rPr>
                <w:rStyle w:val="Strong"/>
              </w:rPr>
            </w:pPr>
            <w:r w:rsidRPr="000A7518">
              <w:rPr>
                <w:rStyle w:val="Strong"/>
                <w:sz w:val="22"/>
                <w:szCs w:val="22"/>
              </w:rPr>
              <w:t>Open-ended questions</w:t>
            </w:r>
          </w:p>
        </w:tc>
      </w:tr>
      <w:tr w:rsidR="00775A24" w:rsidRPr="000A7518" w:rsidTr="00A73437">
        <w:tblPrEx>
          <w:shd w:val="clear" w:color="auto" w:fill="EEECE1"/>
        </w:tblPrEx>
        <w:tc>
          <w:tcPr>
            <w:tcW w:w="2424" w:type="pct"/>
            <w:shd w:val="clear" w:color="auto" w:fill="E6E6E6"/>
          </w:tcPr>
          <w:p w:rsidR="00775A24" w:rsidRPr="000A7518" w:rsidRDefault="00775A24" w:rsidP="00775A24">
            <w:pPr>
              <w:spacing w:before="120" w:after="120"/>
              <w:rPr>
                <w:sz w:val="22"/>
                <w:szCs w:val="22"/>
              </w:rPr>
            </w:pPr>
            <w:r w:rsidRPr="000A7518">
              <w:rPr>
                <w:sz w:val="22"/>
                <w:szCs w:val="22"/>
              </w:rPr>
              <w:t>Client walks in</w:t>
            </w:r>
          </w:p>
        </w:tc>
        <w:tc>
          <w:tcPr>
            <w:tcW w:w="2576" w:type="pct"/>
            <w:shd w:val="clear" w:color="auto" w:fill="E6E6E6"/>
          </w:tcPr>
          <w:p w:rsidR="00775A24" w:rsidRPr="000A7518" w:rsidRDefault="00775A24" w:rsidP="00775A24">
            <w:pPr>
              <w:spacing w:before="120" w:after="120"/>
              <w:rPr>
                <w:sz w:val="22"/>
                <w:szCs w:val="22"/>
              </w:rPr>
            </w:pPr>
            <w:r w:rsidRPr="000A7518">
              <w:rPr>
                <w:sz w:val="22"/>
                <w:szCs w:val="22"/>
              </w:rPr>
              <w:t>Client walks in</w:t>
            </w:r>
          </w:p>
        </w:tc>
      </w:tr>
      <w:tr w:rsidR="00775A24" w:rsidRPr="000A7518" w:rsidTr="00A73437">
        <w:tblPrEx>
          <w:shd w:val="clear" w:color="auto" w:fill="EEECE1"/>
        </w:tblPrEx>
        <w:tc>
          <w:tcPr>
            <w:tcW w:w="2424" w:type="pct"/>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Hi, how are you? I’m ____ </w:t>
            </w:r>
            <w:r w:rsidRPr="000A7518">
              <w:rPr>
                <w:i/>
                <w:sz w:val="22"/>
                <w:szCs w:val="22"/>
              </w:rPr>
              <w:t>(name)</w:t>
            </w:r>
            <w:r w:rsidRPr="000A7518">
              <w:rPr>
                <w:sz w:val="22"/>
                <w:szCs w:val="22"/>
              </w:rPr>
              <w:t xml:space="preserve">. I am a Peer Educator. I’d like to talk with you about </w:t>
            </w:r>
            <w:r w:rsidR="00522F99">
              <w:rPr>
                <w:sz w:val="22"/>
                <w:szCs w:val="22"/>
              </w:rPr>
              <w:t xml:space="preserve">taking </w:t>
            </w:r>
            <w:r w:rsidRPr="000A7518">
              <w:rPr>
                <w:sz w:val="22"/>
                <w:szCs w:val="22"/>
              </w:rPr>
              <w:t xml:space="preserve">your </w:t>
            </w:r>
            <w:r w:rsidR="00C16E90">
              <w:rPr>
                <w:sz w:val="22"/>
                <w:szCs w:val="22"/>
              </w:rPr>
              <w:t>medicines</w:t>
            </w:r>
            <w:r w:rsidRPr="000A7518">
              <w:rPr>
                <w:sz w:val="22"/>
                <w:szCs w:val="22"/>
              </w:rPr>
              <w:t xml:space="preserve">.  </w:t>
            </w:r>
          </w:p>
        </w:tc>
        <w:tc>
          <w:tcPr>
            <w:tcW w:w="2576" w:type="pct"/>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Hi, how are you? I’m ____ </w:t>
            </w:r>
            <w:r w:rsidRPr="000A7518">
              <w:rPr>
                <w:i/>
                <w:sz w:val="22"/>
                <w:szCs w:val="22"/>
              </w:rPr>
              <w:t>(name)</w:t>
            </w:r>
            <w:r w:rsidRPr="000A7518">
              <w:rPr>
                <w:sz w:val="22"/>
                <w:szCs w:val="22"/>
              </w:rPr>
              <w:t xml:space="preserve">. I am a Peer Educator.  I’d like to talk with you about </w:t>
            </w:r>
            <w:r w:rsidR="00522F99">
              <w:rPr>
                <w:sz w:val="22"/>
                <w:szCs w:val="22"/>
              </w:rPr>
              <w:t xml:space="preserve">taking </w:t>
            </w:r>
            <w:r w:rsidRPr="000A7518">
              <w:rPr>
                <w:sz w:val="22"/>
                <w:szCs w:val="22"/>
              </w:rPr>
              <w:t xml:space="preserve">your </w:t>
            </w:r>
            <w:r w:rsidR="00C16E90">
              <w:rPr>
                <w:sz w:val="22"/>
                <w:szCs w:val="22"/>
              </w:rPr>
              <w:t>medicines</w:t>
            </w:r>
            <w:r w:rsidRPr="000A7518">
              <w:rPr>
                <w:sz w:val="22"/>
                <w:szCs w:val="22"/>
              </w:rPr>
              <w:t>.</w:t>
            </w:r>
          </w:p>
        </w:tc>
      </w:tr>
      <w:tr w:rsidR="00775A24" w:rsidRPr="000A7518" w:rsidTr="00A73437">
        <w:tblPrEx>
          <w:shd w:val="clear" w:color="auto" w:fill="EEECE1"/>
        </w:tblPrEx>
        <w:tc>
          <w:tcPr>
            <w:tcW w:w="2424" w:type="pct"/>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OK</w:t>
            </w:r>
          </w:p>
        </w:tc>
        <w:tc>
          <w:tcPr>
            <w:tcW w:w="2576" w:type="pct"/>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OK</w:t>
            </w:r>
          </w:p>
        </w:tc>
      </w:tr>
      <w:tr w:rsidR="00775A24" w:rsidRPr="000A7518" w:rsidTr="00A73437">
        <w:tblPrEx>
          <w:shd w:val="clear" w:color="auto" w:fill="EEECE1"/>
        </w:tblPrEx>
        <w:tc>
          <w:tcPr>
            <w:tcW w:w="2424" w:type="pct"/>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Did you take all of your pills this month?</w:t>
            </w:r>
          </w:p>
        </w:tc>
        <w:tc>
          <w:tcPr>
            <w:tcW w:w="2576" w:type="pct"/>
            <w:shd w:val="clear" w:color="auto" w:fill="E6E6E6"/>
          </w:tcPr>
          <w:p w:rsidR="00775A24" w:rsidRPr="000A7518" w:rsidRDefault="00775A24" w:rsidP="00FC0198">
            <w:pPr>
              <w:spacing w:before="120" w:after="120"/>
              <w:rPr>
                <w:sz w:val="22"/>
                <w:szCs w:val="22"/>
              </w:rPr>
            </w:pPr>
            <w:r w:rsidRPr="000A7518">
              <w:rPr>
                <w:b/>
                <w:sz w:val="22"/>
                <w:szCs w:val="22"/>
              </w:rPr>
              <w:t>Peer Educator:</w:t>
            </w:r>
            <w:r w:rsidRPr="000A7518">
              <w:rPr>
                <w:sz w:val="22"/>
                <w:szCs w:val="22"/>
              </w:rPr>
              <w:t xml:space="preserve"> </w:t>
            </w:r>
            <w:r w:rsidR="00FC0198">
              <w:rPr>
                <w:sz w:val="22"/>
                <w:szCs w:val="22"/>
              </w:rPr>
              <w:t>How was it</w:t>
            </w:r>
            <w:r w:rsidR="00522F99">
              <w:rPr>
                <w:sz w:val="22"/>
                <w:szCs w:val="22"/>
              </w:rPr>
              <w:t xml:space="preserve"> </w:t>
            </w:r>
            <w:r w:rsidRPr="000A7518">
              <w:rPr>
                <w:sz w:val="22"/>
                <w:szCs w:val="22"/>
              </w:rPr>
              <w:t>taking you</w:t>
            </w:r>
            <w:r w:rsidR="00522F99">
              <w:rPr>
                <w:sz w:val="22"/>
                <w:szCs w:val="22"/>
              </w:rPr>
              <w:t>r</w:t>
            </w:r>
            <w:r w:rsidRPr="000A7518">
              <w:rPr>
                <w:sz w:val="22"/>
                <w:szCs w:val="22"/>
              </w:rPr>
              <w:t xml:space="preserve"> medicines this month</w:t>
            </w:r>
            <w:r w:rsidR="00F148D9">
              <w:rPr>
                <w:sz w:val="22"/>
                <w:szCs w:val="22"/>
              </w:rPr>
              <w:t>?</w:t>
            </w:r>
          </w:p>
        </w:tc>
      </w:tr>
      <w:tr w:rsidR="00775A24" w:rsidRPr="000A7518" w:rsidTr="00A73437">
        <w:tblPrEx>
          <w:shd w:val="clear" w:color="auto" w:fill="EEECE1"/>
        </w:tblPrEx>
        <w:tc>
          <w:tcPr>
            <w:tcW w:w="2424" w:type="pct"/>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Yeah, I think so.</w:t>
            </w:r>
          </w:p>
        </w:tc>
        <w:tc>
          <w:tcPr>
            <w:tcW w:w="2576" w:type="pct"/>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Well, it went pretty well but sometimes remembering to take my pills after school was hard. </w:t>
            </w:r>
          </w:p>
        </w:tc>
      </w:tr>
      <w:tr w:rsidR="00775A24" w:rsidRPr="000A7518" w:rsidTr="00A73437">
        <w:tblPrEx>
          <w:shd w:val="clear" w:color="auto" w:fill="EEECE1"/>
        </w:tblPrEx>
        <w:tc>
          <w:tcPr>
            <w:tcW w:w="2424" w:type="pct"/>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OK, great. And did you have any problems or side effects? </w:t>
            </w:r>
          </w:p>
        </w:tc>
        <w:tc>
          <w:tcPr>
            <w:tcW w:w="2576" w:type="pct"/>
            <w:shd w:val="clear" w:color="auto" w:fill="E6E6E6"/>
          </w:tcPr>
          <w:p w:rsidR="00775A24" w:rsidRPr="000A7518" w:rsidRDefault="00775A24" w:rsidP="00FC0198">
            <w:pPr>
              <w:spacing w:before="120" w:after="120"/>
              <w:rPr>
                <w:sz w:val="22"/>
                <w:szCs w:val="22"/>
              </w:rPr>
            </w:pPr>
            <w:r w:rsidRPr="000A7518">
              <w:rPr>
                <w:b/>
                <w:sz w:val="22"/>
                <w:szCs w:val="22"/>
              </w:rPr>
              <w:t xml:space="preserve">Peer Educator: </w:t>
            </w:r>
            <w:r w:rsidR="00FC0198">
              <w:rPr>
                <w:sz w:val="22"/>
                <w:szCs w:val="22"/>
              </w:rPr>
              <w:t>Were there</w:t>
            </w:r>
            <w:r w:rsidRPr="000A7518">
              <w:rPr>
                <w:sz w:val="22"/>
                <w:szCs w:val="22"/>
              </w:rPr>
              <w:t xml:space="preserve"> time</w:t>
            </w:r>
            <w:r w:rsidR="00FC0198">
              <w:rPr>
                <w:sz w:val="22"/>
                <w:szCs w:val="22"/>
              </w:rPr>
              <w:t>s</w:t>
            </w:r>
            <w:r w:rsidRPr="000A7518">
              <w:rPr>
                <w:sz w:val="22"/>
                <w:szCs w:val="22"/>
              </w:rPr>
              <w:t xml:space="preserve"> this </w:t>
            </w:r>
            <w:r w:rsidR="00FC0198">
              <w:rPr>
                <w:sz w:val="22"/>
                <w:szCs w:val="22"/>
              </w:rPr>
              <w:t xml:space="preserve">past </w:t>
            </w:r>
            <w:r w:rsidRPr="000A7518">
              <w:rPr>
                <w:sz w:val="22"/>
                <w:szCs w:val="22"/>
              </w:rPr>
              <w:t>week when you forgot to take your pills?</w:t>
            </w:r>
          </w:p>
        </w:tc>
      </w:tr>
      <w:tr w:rsidR="00775A24" w:rsidRPr="000A7518" w:rsidTr="00A73437">
        <w:tblPrEx>
          <w:shd w:val="clear" w:color="auto" w:fill="EEECE1"/>
        </w:tblPrEx>
        <w:tc>
          <w:tcPr>
            <w:tcW w:w="2424" w:type="pct"/>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Um, no, I don’t think so. </w:t>
            </w:r>
          </w:p>
        </w:tc>
        <w:tc>
          <w:tcPr>
            <w:tcW w:w="2576" w:type="pct"/>
            <w:shd w:val="clear" w:color="auto" w:fill="E6E6E6"/>
          </w:tcPr>
          <w:p w:rsidR="00775A24" w:rsidRPr="000A7518" w:rsidRDefault="00775A24" w:rsidP="00FC0198">
            <w:pPr>
              <w:spacing w:before="120" w:after="120"/>
              <w:rPr>
                <w:sz w:val="22"/>
                <w:szCs w:val="22"/>
              </w:rPr>
            </w:pPr>
            <w:r w:rsidRPr="000A7518">
              <w:rPr>
                <w:b/>
                <w:sz w:val="22"/>
                <w:szCs w:val="22"/>
              </w:rPr>
              <w:t>Client:</w:t>
            </w:r>
            <w:r w:rsidRPr="000A7518">
              <w:rPr>
                <w:sz w:val="22"/>
                <w:szCs w:val="22"/>
              </w:rPr>
              <w:t xml:space="preserve"> Ok, yesterday I remembered to take my medicines in the morning. But after school, I stayed out with my friends and forgot completely. My mother was at my grandmother’s house. There was no one at home to help remind me.</w:t>
            </w:r>
          </w:p>
        </w:tc>
      </w:tr>
      <w:tr w:rsidR="00775A24" w:rsidRPr="000A7518" w:rsidTr="00A73437">
        <w:tblPrEx>
          <w:shd w:val="clear" w:color="auto" w:fill="EEECE1"/>
        </w:tblPrEx>
        <w:tc>
          <w:tcPr>
            <w:tcW w:w="2424" w:type="pct"/>
            <w:shd w:val="clear" w:color="auto" w:fill="E6E6E6"/>
          </w:tcPr>
          <w:p w:rsidR="00775A24" w:rsidRPr="000A7518" w:rsidRDefault="00775A24" w:rsidP="00775A24">
            <w:pPr>
              <w:spacing w:before="120" w:after="120"/>
              <w:rPr>
                <w:sz w:val="22"/>
                <w:szCs w:val="22"/>
              </w:rPr>
            </w:pPr>
            <w:r w:rsidRPr="000A7518">
              <w:rPr>
                <w:b/>
                <w:sz w:val="22"/>
                <w:szCs w:val="22"/>
              </w:rPr>
              <w:t xml:space="preserve">Peer Educator: </w:t>
            </w:r>
            <w:r w:rsidRPr="000A7518">
              <w:rPr>
                <w:sz w:val="22"/>
                <w:szCs w:val="22"/>
              </w:rPr>
              <w:t>OK, cool. So it seems like things are fine. I’ll see you next time you come to the clinic.</w:t>
            </w:r>
            <w:r w:rsidRPr="000A7518">
              <w:rPr>
                <w:b/>
                <w:sz w:val="22"/>
                <w:szCs w:val="22"/>
              </w:rPr>
              <w:t xml:space="preserve"> </w:t>
            </w:r>
          </w:p>
        </w:tc>
        <w:tc>
          <w:tcPr>
            <w:tcW w:w="2576" w:type="pct"/>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Let</w:t>
            </w:r>
            <w:r w:rsidR="002D61CB">
              <w:rPr>
                <w:sz w:val="22"/>
                <w:szCs w:val="22"/>
              </w:rPr>
              <w:t>’</w:t>
            </w:r>
            <w:r w:rsidRPr="000A7518">
              <w:rPr>
                <w:sz w:val="22"/>
                <w:szCs w:val="22"/>
              </w:rPr>
              <w:t xml:space="preserve">s review your adherence plan together and </w:t>
            </w:r>
            <w:r w:rsidR="00522F99">
              <w:rPr>
                <w:sz w:val="22"/>
                <w:szCs w:val="22"/>
              </w:rPr>
              <w:t>think of</w:t>
            </w:r>
            <w:r w:rsidRPr="000A7518">
              <w:rPr>
                <w:sz w:val="22"/>
                <w:szCs w:val="22"/>
              </w:rPr>
              <w:t xml:space="preserve"> ways you can remember to take your medicines.</w:t>
            </w:r>
          </w:p>
        </w:tc>
      </w:tr>
    </w:tbl>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p>
    <w:p w:rsidR="00F148D9" w:rsidRDefault="00F148D9" w:rsidP="00775A24">
      <w:pPr>
        <w:tabs>
          <w:tab w:val="left" w:pos="851"/>
        </w:tabs>
        <w:spacing w:before="120" w:after="120"/>
        <w:rPr>
          <w:rStyle w:val="Strong"/>
        </w:rPr>
      </w:pPr>
    </w:p>
    <w:p w:rsidR="00775A24" w:rsidRDefault="0001012D" w:rsidP="00775A24">
      <w:pPr>
        <w:tabs>
          <w:tab w:val="left" w:pos="851"/>
        </w:tabs>
        <w:spacing w:before="120" w:after="120"/>
        <w:rPr>
          <w:rStyle w:val="Strong"/>
        </w:rPr>
      </w:pPr>
      <w:r>
        <w:rPr>
          <w:noProof/>
        </w:rPr>
        <mc:AlternateContent>
          <mc:Choice Requires="wps">
            <w:drawing>
              <wp:anchor distT="0" distB="0" distL="114300" distR="114300" simplePos="0" relativeHeight="251548672" behindDoc="0" locked="0" layoutInCell="1" allowOverlap="1">
                <wp:simplePos x="0" y="0"/>
                <wp:positionH relativeFrom="column">
                  <wp:posOffset>51435</wp:posOffset>
                </wp:positionH>
                <wp:positionV relativeFrom="paragraph">
                  <wp:posOffset>191770</wp:posOffset>
                </wp:positionV>
                <wp:extent cx="3314700" cy="1258570"/>
                <wp:effectExtent l="51435" t="52070" r="126365" b="73660"/>
                <wp:wrapTight wrapText="bothSides">
                  <wp:wrapPolygon edited="0">
                    <wp:start x="9745" y="-163"/>
                    <wp:lineTo x="7945" y="0"/>
                    <wp:lineTo x="3538" y="1798"/>
                    <wp:lineTo x="3538" y="2452"/>
                    <wp:lineTo x="2855" y="3106"/>
                    <wp:lineTo x="1366" y="4904"/>
                    <wp:lineTo x="248" y="7694"/>
                    <wp:lineTo x="-62" y="9492"/>
                    <wp:lineTo x="-62" y="11944"/>
                    <wp:lineTo x="62" y="13089"/>
                    <wp:lineTo x="931" y="15704"/>
                    <wp:lineTo x="2669" y="18494"/>
                    <wp:lineTo x="5897" y="20783"/>
                    <wp:lineTo x="6331" y="20946"/>
                    <wp:lineTo x="8690" y="21600"/>
                    <wp:lineTo x="9372" y="21600"/>
                    <wp:lineTo x="12228" y="21600"/>
                    <wp:lineTo x="12848" y="21600"/>
                    <wp:lineTo x="15207" y="20946"/>
                    <wp:lineTo x="15641" y="20783"/>
                    <wp:lineTo x="18869" y="18494"/>
                    <wp:lineTo x="20669" y="15541"/>
                    <wp:lineTo x="21538" y="12925"/>
                    <wp:lineTo x="21972" y="7367"/>
                    <wp:lineTo x="20234" y="4904"/>
                    <wp:lineTo x="18807" y="3269"/>
                    <wp:lineTo x="18000" y="2452"/>
                    <wp:lineTo x="18062" y="1798"/>
                    <wp:lineTo x="13531" y="0"/>
                    <wp:lineTo x="11483" y="-163"/>
                    <wp:lineTo x="9745" y="-163"/>
                  </wp:wrapPolygon>
                </wp:wrapTight>
                <wp:docPr id="187"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1258570"/>
                        </a:xfrm>
                        <a:prstGeom prst="wedgeEllipseCallout">
                          <a:avLst>
                            <a:gd name="adj1" fmla="val 51324"/>
                            <a:gd name="adj2" fmla="val -15338"/>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341888" w:rsidRDefault="00CA3DF1" w:rsidP="00775A24">
                            <w:pPr>
                              <w:jc w:val="center"/>
                              <w:rPr>
                                <w:rStyle w:val="Strong"/>
                              </w:rPr>
                            </w:pPr>
                            <w:r w:rsidRPr="00341888">
                              <w:rPr>
                                <w:sz w:val="22"/>
                                <w:szCs w:val="22"/>
                              </w:rPr>
                              <w:t xml:space="preserve">Always remember to ask open-ended questions to help clients describe their situation. Start your questions with words and phrases like, </w:t>
                            </w:r>
                            <w:r w:rsidRPr="00636D43">
                              <w:rPr>
                                <w:i/>
                                <w:sz w:val="22"/>
                                <w:szCs w:val="22"/>
                              </w:rPr>
                              <w:t>‘how,’ ‘why,’</w:t>
                            </w:r>
                            <w:r w:rsidRPr="00341888">
                              <w:rPr>
                                <w:sz w:val="22"/>
                                <w:szCs w:val="22"/>
                              </w:rPr>
                              <w:t xml:space="preserve"> and </w:t>
                            </w:r>
                            <w:r w:rsidRPr="00636D43">
                              <w:rPr>
                                <w:i/>
                                <w:sz w:val="22"/>
                                <w:szCs w:val="22"/>
                              </w:rPr>
                              <w:t>‘tell me about…’</w:t>
                            </w:r>
                            <w:r w:rsidRPr="00341888">
                              <w:rPr>
                                <w:sz w:val="22"/>
                                <w:szCs w:val="22"/>
                              </w:rPr>
                              <w:t xml:space="preserve"> </w:t>
                            </w:r>
                            <w:r>
                              <w:rPr>
                                <w:rStyle w:val="Strong"/>
                                <w:b w:val="0"/>
                                <w:sz w:val="22"/>
                                <w:szCs w:val="22"/>
                              </w:rPr>
                              <w:t>!</w:t>
                            </w:r>
                          </w:p>
                          <w:p w:rsidR="00CA3DF1" w:rsidRPr="00341888"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4" o:spid="_x0000_s1052" type="#_x0000_t63" style="position:absolute;margin-left:4.05pt;margin-top:15.1pt;width:261pt;height:99.1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" adj="21886,7487" fillcolor="#e6e6e6" strokecolor="#606060" strokeweight=".5pt">
                <v:shadow opacity="22938f" offset="0"/>
                <v:textbox inset=",7.2pt,,7.2pt">
                  <w:txbxContent>
                    <w:p w:rsidR="00CA3DF1" w:rsidRPr="00341888" w:rsidRDefault="00CA3DF1" w:rsidP="00775A24">
                      <w:pPr>
                        <w:jc w:val="center"/>
                        <w:rPr>
                          <w:rStyle w:val="Strong"/>
                        </w:rPr>
                      </w:pPr>
                      <w:r w:rsidRPr="00341888">
                        <w:rPr>
                          <w:sz w:val="22"/>
                          <w:szCs w:val="22"/>
                        </w:rPr>
                        <w:t xml:space="preserve">Always remember to ask open-ended questions to help clients describe their situation. Start your questions with words and phrases like, </w:t>
                      </w:r>
                      <w:r w:rsidRPr="00636D43">
                        <w:rPr>
                          <w:i/>
                          <w:sz w:val="22"/>
                          <w:szCs w:val="22"/>
                        </w:rPr>
                        <w:t>‘how,’ ‘why,’</w:t>
                      </w:r>
                      <w:r w:rsidRPr="00341888">
                        <w:rPr>
                          <w:sz w:val="22"/>
                          <w:szCs w:val="22"/>
                        </w:rPr>
                        <w:t xml:space="preserve"> and </w:t>
                      </w:r>
                      <w:r w:rsidRPr="00636D43">
                        <w:rPr>
                          <w:i/>
                          <w:sz w:val="22"/>
                          <w:szCs w:val="22"/>
                        </w:rPr>
                        <w:t>‘tell me about…’</w:t>
                      </w:r>
                      <w:r w:rsidRPr="00341888">
                        <w:rPr>
                          <w:sz w:val="22"/>
                          <w:szCs w:val="22"/>
                        </w:rPr>
                        <w:t xml:space="preserve"> </w:t>
                      </w:r>
                      <w:r>
                        <w:rPr>
                          <w:rStyle w:val="Strong"/>
                          <w:b w:val="0"/>
                          <w:sz w:val="22"/>
                          <w:szCs w:val="22"/>
                        </w:rPr>
                        <w:t>!</w:t>
                      </w:r>
                    </w:p>
                    <w:p w:rsidR="00CA3DF1" w:rsidRPr="00341888" w:rsidRDefault="00CA3DF1" w:rsidP="00775A24">
                      <w:pPr>
                        <w:jc w:val="center"/>
                        <w:rPr>
                          <w:sz w:val="22"/>
                          <w:szCs w:val="22"/>
                        </w:rPr>
                      </w:pPr>
                    </w:p>
                  </w:txbxContent>
                </v:textbox>
                <w10:wrap type="tight"/>
              </v:shape>
            </w:pict>
          </mc:Fallback>
        </mc:AlternateContent>
      </w:r>
    </w:p>
    <w:p w:rsidR="00775A24" w:rsidRPr="0025706D" w:rsidRDefault="00775A24" w:rsidP="00775A24">
      <w:pPr>
        <w:tabs>
          <w:tab w:val="left" w:pos="851"/>
        </w:tabs>
        <w:spacing w:after="120"/>
        <w:rPr>
          <w:rStyle w:val="Strong"/>
          <w:rFonts w:eastAsia="Courier New"/>
          <w:b w:val="0"/>
          <w:bCs w:val="0"/>
          <w:highlight w:val="yellow"/>
        </w:rPr>
      </w:pPr>
      <w:r>
        <w:rPr>
          <w:noProof/>
        </w:rPr>
        <w:t xml:space="preserve"> </w:t>
      </w:r>
      <w:r w:rsidR="0055476C">
        <w:rPr>
          <w:noProof/>
        </w:rPr>
        <w:drawing>
          <wp:inline distT="0" distB="0" distL="0" distR="0" wp14:anchorId="7FF92F62" wp14:editId="159BD085">
            <wp:extent cx="1582420" cy="1207770"/>
            <wp:effectExtent l="2540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582420" cy="1207770"/>
                    </a:xfrm>
                    <a:prstGeom prst="rect">
                      <a:avLst/>
                    </a:prstGeom>
                    <a:noFill/>
                    <a:ln w="9525">
                      <a:noFill/>
                      <a:miter lim="800000"/>
                      <a:headEnd/>
                      <a:tailEnd/>
                    </a:ln>
                  </pic:spPr>
                </pic:pic>
              </a:graphicData>
            </a:graphic>
          </wp:inline>
        </w:drawing>
      </w:r>
    </w:p>
    <w:p w:rsidR="00775A24" w:rsidRDefault="00775A24" w:rsidP="00775A24">
      <w:pPr>
        <w:tabs>
          <w:tab w:val="left" w:pos="851"/>
        </w:tabs>
        <w:spacing w:after="120"/>
        <w:rPr>
          <w:rStyle w:val="Strong"/>
          <w:highlight w:val="yellow"/>
        </w:rPr>
      </w:pPr>
    </w:p>
    <w:p w:rsidR="00775A24" w:rsidRPr="0025706D" w:rsidRDefault="00775A24" w:rsidP="00775A24">
      <w:pPr>
        <w:tabs>
          <w:tab w:val="left" w:pos="851"/>
        </w:tabs>
        <w:spacing w:after="120"/>
        <w:rPr>
          <w:rStyle w:val="Strong"/>
          <w:highlight w:val="yellow"/>
        </w:rPr>
      </w:pPr>
    </w:p>
    <w:p w:rsidR="00775A24" w:rsidRDefault="00775A24" w:rsidP="00775A24">
      <w:pPr>
        <w:tabs>
          <w:tab w:val="left" w:pos="851"/>
        </w:tabs>
        <w:spacing w:after="120"/>
        <w:rPr>
          <w:rStyle w:val="Strong"/>
          <w:highlight w:val="yellow"/>
        </w:rPr>
      </w:pPr>
    </w:p>
    <w:p w:rsidR="000A7518" w:rsidRDefault="000A7518" w:rsidP="00775A24">
      <w:pPr>
        <w:tabs>
          <w:tab w:val="left" w:pos="851"/>
        </w:tabs>
        <w:spacing w:after="120"/>
        <w:rPr>
          <w:rStyle w:val="Strong"/>
          <w:highlight w:val="yellow"/>
        </w:rPr>
      </w:pPr>
    </w:p>
    <w:p w:rsidR="000A7518" w:rsidRDefault="000A7518" w:rsidP="00775A24">
      <w:pPr>
        <w:tabs>
          <w:tab w:val="left" w:pos="851"/>
        </w:tabs>
        <w:spacing w:after="120"/>
        <w:rPr>
          <w:rStyle w:val="Strong"/>
          <w:highlight w:val="yellow"/>
        </w:rPr>
      </w:pPr>
    </w:p>
    <w:p w:rsidR="00775A24" w:rsidRPr="00CA7416" w:rsidRDefault="00775A24" w:rsidP="00775A24">
      <w:pPr>
        <w:tabs>
          <w:tab w:val="left" w:pos="851"/>
        </w:tabs>
        <w:spacing w:before="120" w:after="120"/>
        <w:rPr>
          <w:rStyle w:val="Strong"/>
        </w:rPr>
      </w:pPr>
      <w:r>
        <w:rPr>
          <w:rStyle w:val="Strong"/>
          <w:rFonts w:eastAsia="Courier New"/>
        </w:rPr>
        <w:t xml:space="preserve">Skill 4: </w:t>
      </w:r>
      <w:r w:rsidRPr="00CA7416">
        <w:rPr>
          <w:rStyle w:val="Strong"/>
          <w:rFonts w:eastAsia="Courier New"/>
        </w:rPr>
        <w:t>Reflect back what your client is saying</w:t>
      </w:r>
    </w:p>
    <w:p w:rsidR="00775A24" w:rsidRDefault="00775A24" w:rsidP="00775A24">
      <w:pPr>
        <w:pStyle w:val="ListBullet2"/>
        <w:numPr>
          <w:ilvl w:val="0"/>
          <w:numId w:val="21"/>
        </w:numPr>
        <w:rPr>
          <w:rFonts w:cs="BookAntiqua"/>
          <w:bCs/>
        </w:rPr>
      </w:pPr>
      <w:r w:rsidRPr="007A7CC4">
        <w:rPr>
          <w:rFonts w:cs="BookAntiqua"/>
          <w:bCs/>
        </w:rPr>
        <w:t>Summarize brie</w:t>
      </w:r>
      <w:r>
        <w:rPr>
          <w:rFonts w:cs="BookAntiqua"/>
          <w:bCs/>
        </w:rPr>
        <w:t>fly what the client told you by paraphrasing his or her</w:t>
      </w:r>
      <w:r w:rsidRPr="007A7CC4">
        <w:rPr>
          <w:rFonts w:cs="BookAntiqua"/>
          <w:bCs/>
        </w:rPr>
        <w:t xml:space="preserve"> words</w:t>
      </w:r>
    </w:p>
    <w:p w:rsidR="00775A24" w:rsidRPr="007A7CC4" w:rsidRDefault="00775A24" w:rsidP="00775A24">
      <w:pPr>
        <w:pStyle w:val="ListBullet2"/>
        <w:numPr>
          <w:ilvl w:val="0"/>
          <w:numId w:val="21"/>
        </w:numPr>
        <w:rPr>
          <w:rStyle w:val="Strong"/>
        </w:rPr>
      </w:pPr>
      <w:r>
        <w:rPr>
          <w:rStyle w:val="Strong"/>
          <w:b w:val="0"/>
        </w:rPr>
        <w:t xml:space="preserve">Try to understand </w:t>
      </w:r>
      <w:r w:rsidRPr="007A7CC4">
        <w:rPr>
          <w:rStyle w:val="Strong"/>
          <w:b w:val="0"/>
        </w:rPr>
        <w:t>t</w:t>
      </w:r>
      <w:r>
        <w:rPr>
          <w:rStyle w:val="Strong"/>
          <w:b w:val="0"/>
        </w:rPr>
        <w:t>he client’s feelings and let him or her</w:t>
      </w:r>
      <w:r w:rsidRPr="007A7CC4">
        <w:rPr>
          <w:rStyle w:val="Strong"/>
          <w:b w:val="0"/>
        </w:rPr>
        <w:t xml:space="preserve"> know </w:t>
      </w:r>
      <w:r>
        <w:rPr>
          <w:rStyle w:val="Strong"/>
          <w:b w:val="0"/>
        </w:rPr>
        <w:t xml:space="preserve">that </w:t>
      </w:r>
      <w:r w:rsidRPr="007A7CC4">
        <w:rPr>
          <w:rStyle w:val="Strong"/>
          <w:b w:val="0"/>
        </w:rPr>
        <w:t xml:space="preserve">you have understood </w:t>
      </w:r>
      <w:r>
        <w:rPr>
          <w:rStyle w:val="Strong"/>
          <w:b w:val="0"/>
        </w:rPr>
        <w:t>these feelings</w:t>
      </w:r>
    </w:p>
    <w:p w:rsidR="00775A24" w:rsidRDefault="00775A24" w:rsidP="00775A24">
      <w:pPr>
        <w:pStyle w:val="ListBullet2"/>
        <w:numPr>
          <w:ilvl w:val="0"/>
          <w:numId w:val="0"/>
        </w:numPr>
        <w:ind w:left="720"/>
      </w:pPr>
    </w:p>
    <w:p w:rsidR="00775A24" w:rsidRDefault="00775A24" w:rsidP="00775A24">
      <w:pPr>
        <w:pStyle w:val="ListBullet2"/>
        <w:numPr>
          <w:ilvl w:val="0"/>
          <w:numId w:val="0"/>
        </w:numPr>
      </w:pPr>
      <w:r>
        <w:t>Reflecting can:</w:t>
      </w:r>
    </w:p>
    <w:p w:rsidR="00775A24" w:rsidRPr="00CB7C9A" w:rsidRDefault="00775A24" w:rsidP="00775A24">
      <w:pPr>
        <w:pStyle w:val="ListBullet2"/>
      </w:pPr>
      <w:r>
        <w:t>Give</w:t>
      </w:r>
      <w:r w:rsidRPr="00CB7C9A">
        <w:t xml:space="preserve"> fee</w:t>
      </w:r>
      <w:r>
        <w:t>dback to the client and lets him or her</w:t>
      </w:r>
      <w:r w:rsidRPr="00CB7C9A">
        <w:t xml:space="preserve"> know that </w:t>
      </w:r>
      <w:r>
        <w:t xml:space="preserve">he or </w:t>
      </w:r>
      <w:r w:rsidRPr="00CB7C9A">
        <w:t>she has been listened to, understood, and accepted</w:t>
      </w:r>
    </w:p>
    <w:p w:rsidR="00775A24" w:rsidRPr="00CB7C9A" w:rsidRDefault="00775A24" w:rsidP="00775A24">
      <w:pPr>
        <w:pStyle w:val="ListBullet2"/>
      </w:pPr>
      <w:r>
        <w:t>Encourage</w:t>
      </w:r>
      <w:r w:rsidRPr="00CB7C9A">
        <w:t xml:space="preserve"> the client to say more</w:t>
      </w:r>
    </w:p>
    <w:p w:rsidR="00775A24" w:rsidRPr="00CB7C9A" w:rsidRDefault="00775A24" w:rsidP="00775A24">
      <w:pPr>
        <w:pStyle w:val="ListBullet2"/>
      </w:pPr>
      <w:r>
        <w:t>Show</w:t>
      </w:r>
      <w:r w:rsidRPr="00CB7C9A">
        <w:t xml:space="preserve"> that the </w:t>
      </w:r>
      <w:r>
        <w:t>Peer Educator</w:t>
      </w:r>
      <w:r w:rsidRPr="00CB7C9A">
        <w:t xml:space="preserve"> has understood the client’s story</w:t>
      </w:r>
    </w:p>
    <w:p w:rsidR="00775A24" w:rsidRDefault="00775A24" w:rsidP="00775A24">
      <w:pPr>
        <w:pStyle w:val="ListBullet2"/>
      </w:pPr>
      <w:r>
        <w:t>Provide</w:t>
      </w:r>
      <w:r w:rsidRPr="00CB7C9A">
        <w:t xml:space="preserve"> a good alternative to always answering with another question</w:t>
      </w:r>
    </w:p>
    <w:p w:rsidR="00775A24" w:rsidRDefault="00775A24" w:rsidP="00775A24">
      <w:pPr>
        <w:pStyle w:val="ListBullet2"/>
        <w:numPr>
          <w:ilvl w:val="0"/>
          <w:numId w:val="0"/>
        </w:numPr>
      </w:pPr>
    </w:p>
    <w:p w:rsidR="00775A24" w:rsidRPr="00890CA5" w:rsidRDefault="00775A24" w:rsidP="00775A24">
      <w:pPr>
        <w:pStyle w:val="ListBullet2"/>
        <w:numPr>
          <w:ilvl w:val="0"/>
          <w:numId w:val="0"/>
        </w:numPr>
        <w:rPr>
          <w:rFonts w:cs="Arial"/>
          <w:b/>
        </w:rPr>
      </w:pPr>
      <w:r w:rsidRPr="00CB7C9A">
        <w:t xml:space="preserve">For example, </w:t>
      </w:r>
      <w:r>
        <w:t>the Peer Educator can use the following formulas for reflecting:</w:t>
      </w:r>
    </w:p>
    <w:p w:rsidR="00775A24" w:rsidRPr="00890CA5" w:rsidRDefault="00775A24" w:rsidP="00775A24">
      <w:pPr>
        <w:pStyle w:val="ListBullet2"/>
        <w:numPr>
          <w:ilvl w:val="0"/>
          <w:numId w:val="36"/>
        </w:numPr>
        <w:rPr>
          <w:rFonts w:cs="Arial"/>
          <w:b/>
          <w:i/>
        </w:rPr>
      </w:pPr>
      <w:r w:rsidRPr="00890CA5">
        <w:rPr>
          <w:rFonts w:cs="Arial"/>
          <w:i/>
        </w:rPr>
        <w:t>“You seem to feel that ___________ because __________.”</w:t>
      </w:r>
    </w:p>
    <w:p w:rsidR="00775A24" w:rsidRPr="00890CA5" w:rsidRDefault="00775A24" w:rsidP="00775A24">
      <w:pPr>
        <w:pStyle w:val="ListBullet2"/>
        <w:numPr>
          <w:ilvl w:val="0"/>
          <w:numId w:val="36"/>
        </w:numPr>
        <w:rPr>
          <w:rFonts w:cs="Arial"/>
          <w:b/>
          <w:i/>
        </w:rPr>
      </w:pPr>
      <w:r w:rsidRPr="00890CA5">
        <w:rPr>
          <w:i/>
        </w:rPr>
        <w:t xml:space="preserve">“So I sense that you feel __________ because __________.”  </w:t>
      </w:r>
    </w:p>
    <w:p w:rsidR="00775A24" w:rsidRPr="00890CA5" w:rsidRDefault="00775A24" w:rsidP="00775A24">
      <w:pPr>
        <w:pStyle w:val="ListBullet2"/>
        <w:numPr>
          <w:ilvl w:val="0"/>
          <w:numId w:val="36"/>
        </w:numPr>
        <w:rPr>
          <w:rFonts w:cs="Arial"/>
          <w:b/>
          <w:i/>
        </w:rPr>
      </w:pPr>
      <w:r w:rsidRPr="00890CA5">
        <w:rPr>
          <w:i/>
        </w:rPr>
        <w:t>“I’m hearing that when ___________ happened, you didn’t know what to do.”</w:t>
      </w:r>
    </w:p>
    <w:p w:rsidR="00775A24" w:rsidRPr="00CB7C9A" w:rsidRDefault="00775A24" w:rsidP="00B301E8">
      <w:pPr>
        <w:pStyle w:val="SMBodyText"/>
        <w:numPr>
          <w:ilvl w:val="0"/>
          <w:numId w:val="35"/>
        </w:numPr>
        <w:rPr>
          <w:rFonts w:ascii="Garamond" w:hAnsi="Garamond" w:cs="Arial"/>
          <w:bCs/>
          <w:iCs/>
          <w:sz w:val="24"/>
          <w:lang w:val="en-US"/>
        </w:rPr>
      </w:pPr>
      <w:r w:rsidRPr="00CB7C9A">
        <w:rPr>
          <w:rFonts w:ascii="Garamond" w:hAnsi="Garamond" w:cs="Arial"/>
          <w:bCs/>
          <w:iCs/>
          <w:sz w:val="24"/>
          <w:lang w:val="en-US"/>
        </w:rPr>
        <w:t xml:space="preserve">When reflecting back, try to say it in a slightly different way. </w:t>
      </w:r>
      <w:r>
        <w:rPr>
          <w:rFonts w:ascii="Garamond" w:hAnsi="Garamond" w:cs="Arial"/>
          <w:bCs/>
          <w:iCs/>
          <w:sz w:val="24"/>
          <w:lang w:val="en-US"/>
        </w:rPr>
        <w:t xml:space="preserve">Do not just repeat what the client said. </w:t>
      </w:r>
      <w:r w:rsidRPr="00CB7C9A">
        <w:rPr>
          <w:rFonts w:ascii="Garamond" w:hAnsi="Garamond" w:cs="Arial"/>
          <w:sz w:val="24"/>
          <w:lang w:val="en-US"/>
        </w:rPr>
        <w:t xml:space="preserve">For example, if a client says, </w:t>
      </w:r>
      <w:r>
        <w:rPr>
          <w:rFonts w:ascii="Garamond" w:hAnsi="Garamond" w:cs="Arial"/>
          <w:i/>
          <w:iCs/>
          <w:sz w:val="24"/>
          <w:lang w:val="en-US"/>
        </w:rPr>
        <w:t>“I can’t tell my girlfriend that I have HIV</w:t>
      </w:r>
      <w:r w:rsidRPr="00CB7C9A">
        <w:rPr>
          <w:rFonts w:ascii="Garamond" w:hAnsi="Garamond" w:cs="Arial"/>
          <w:i/>
          <w:iCs/>
          <w:sz w:val="24"/>
          <w:lang w:val="en-US"/>
        </w:rPr>
        <w:t>,”</w:t>
      </w:r>
      <w:r w:rsidRPr="00CB7C9A">
        <w:rPr>
          <w:rFonts w:ascii="Garamond" w:hAnsi="Garamond" w:cs="Arial"/>
          <w:sz w:val="24"/>
          <w:lang w:val="en-US"/>
        </w:rPr>
        <w:t xml:space="preserve"> the counselor could say, </w:t>
      </w:r>
      <w:r w:rsidRPr="00CB7C9A">
        <w:rPr>
          <w:rFonts w:ascii="Garamond" w:hAnsi="Garamond" w:cs="Arial"/>
          <w:i/>
          <w:iCs/>
          <w:sz w:val="24"/>
          <w:lang w:val="en-US"/>
        </w:rPr>
        <w:t xml:space="preserve">“Talking to your partner about your </w:t>
      </w:r>
      <w:r>
        <w:rPr>
          <w:rFonts w:ascii="Garamond" w:hAnsi="Garamond" w:cs="Arial"/>
          <w:i/>
          <w:iCs/>
          <w:sz w:val="24"/>
          <w:lang w:val="en-US"/>
        </w:rPr>
        <w:t xml:space="preserve">HIV-status </w:t>
      </w:r>
      <w:r w:rsidRPr="00CB7C9A">
        <w:rPr>
          <w:rFonts w:ascii="Garamond" w:hAnsi="Garamond" w:cs="Arial"/>
          <w:i/>
          <w:iCs/>
          <w:sz w:val="24"/>
          <w:lang w:val="en-US"/>
        </w:rPr>
        <w:t>sounds like something that you are not comfortable doing.”</w:t>
      </w:r>
      <w:r w:rsidRPr="00CB7C9A">
        <w:rPr>
          <w:rFonts w:ascii="Garamond" w:hAnsi="Garamond" w:cs="Arial"/>
          <w:sz w:val="24"/>
          <w:lang w:val="en-US"/>
        </w:rPr>
        <w:t xml:space="preserve"> Then say</w:t>
      </w:r>
      <w:r w:rsidRPr="00CB7C9A">
        <w:rPr>
          <w:rFonts w:ascii="Garamond" w:hAnsi="Garamond" w:cs="Arial"/>
          <w:i/>
          <w:iCs/>
          <w:sz w:val="24"/>
          <w:lang w:val="en-US"/>
        </w:rPr>
        <w:t>, “Let’s talk about that</w:t>
      </w:r>
      <w:r>
        <w:rPr>
          <w:rFonts w:ascii="Garamond" w:hAnsi="Garamond" w:cs="Arial"/>
          <w:i/>
          <w:iCs/>
          <w:sz w:val="24"/>
          <w:lang w:val="en-US"/>
        </w:rPr>
        <w:t>.</w:t>
      </w:r>
      <w:r w:rsidRPr="00CB7C9A">
        <w:rPr>
          <w:rFonts w:ascii="Garamond" w:hAnsi="Garamond" w:cs="Arial"/>
          <w:i/>
          <w:iCs/>
          <w:sz w:val="24"/>
          <w:lang w:val="en-US"/>
        </w:rPr>
        <w:t>”</w:t>
      </w:r>
    </w:p>
    <w:p w:rsidR="00775A24" w:rsidRDefault="00775A24" w:rsidP="00775A24">
      <w:pPr>
        <w:pStyle w:val="ListBullet2"/>
        <w:numPr>
          <w:ilvl w:val="0"/>
          <w:numId w:val="0"/>
        </w:numPr>
        <w:rPr>
          <w:rStyle w:val="Strong"/>
          <w:rFonts w:ascii="Arial" w:eastAsia="Batang" w:hAnsi="Arial"/>
          <w:w w:val="95"/>
          <w:sz w:val="22"/>
          <w:szCs w:val="20"/>
          <w:lang w:val="en-GB"/>
        </w:rPr>
      </w:pPr>
    </w:p>
    <w:p w:rsidR="002D692E" w:rsidRPr="007A7CC4" w:rsidRDefault="002D692E" w:rsidP="00775A24">
      <w:pPr>
        <w:pStyle w:val="ListBullet2"/>
        <w:numPr>
          <w:ilvl w:val="0"/>
          <w:numId w:val="0"/>
        </w:numPr>
        <w:rPr>
          <w:rStyle w:val="Strong"/>
        </w:rPr>
      </w:pPr>
    </w:p>
    <w:tbl>
      <w:tblPr>
        <w:tblW w:w="5003" w:type="pct"/>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6E6E6"/>
        <w:tblCellMar>
          <w:left w:w="170" w:type="dxa"/>
          <w:right w:w="170" w:type="dxa"/>
        </w:tblCellMar>
        <w:tblLook w:val="01E0" w:firstRow="1" w:lastRow="1" w:firstColumn="1" w:lastColumn="1" w:noHBand="0" w:noVBand="0"/>
      </w:tblPr>
      <w:tblGrid>
        <w:gridCol w:w="4538"/>
        <w:gridCol w:w="4822"/>
      </w:tblGrid>
      <w:tr w:rsidR="00775A24" w:rsidRPr="000A7518" w:rsidTr="00A73437">
        <w:tc>
          <w:tcPr>
            <w:tcW w:w="5000" w:type="pct"/>
            <w:gridSpan w:val="2"/>
            <w:shd w:val="clear" w:color="auto" w:fill="E6E6E6"/>
          </w:tcPr>
          <w:p w:rsidR="00775A24" w:rsidRPr="000A7518" w:rsidRDefault="00775A24" w:rsidP="00775A24">
            <w:pPr>
              <w:spacing w:before="120" w:after="120"/>
              <w:jc w:val="center"/>
              <w:rPr>
                <w:rStyle w:val="Strong"/>
                <w:rFonts w:eastAsia="Courier New"/>
              </w:rPr>
            </w:pPr>
            <w:r w:rsidRPr="000A7518">
              <w:rPr>
                <w:rStyle w:val="Strong"/>
                <w:rFonts w:eastAsia="Courier New"/>
              </w:rPr>
              <w:t>Role play</w:t>
            </w:r>
          </w:p>
          <w:p w:rsidR="00775A24" w:rsidRPr="000A7518" w:rsidRDefault="00775A24" w:rsidP="00775A24">
            <w:pPr>
              <w:spacing w:before="120" w:after="120"/>
              <w:jc w:val="center"/>
              <w:rPr>
                <w:rStyle w:val="Strong"/>
              </w:rPr>
            </w:pPr>
            <w:r w:rsidRPr="000A7518">
              <w:rPr>
                <w:rStyle w:val="Strong"/>
                <w:rFonts w:eastAsia="Courier New"/>
              </w:rPr>
              <w:t>Reflecting</w:t>
            </w:r>
          </w:p>
        </w:tc>
      </w:tr>
      <w:tr w:rsidR="00775A24" w:rsidRPr="000A7518" w:rsidTr="00A73437">
        <w:tc>
          <w:tcPr>
            <w:tcW w:w="2424" w:type="pct"/>
            <w:shd w:val="clear" w:color="auto" w:fill="E6E6E6"/>
          </w:tcPr>
          <w:p w:rsidR="00775A24" w:rsidRPr="000A7518" w:rsidRDefault="00775A24" w:rsidP="00775A24">
            <w:pPr>
              <w:spacing w:before="120" w:after="120"/>
              <w:jc w:val="center"/>
              <w:rPr>
                <w:rStyle w:val="Strong"/>
              </w:rPr>
            </w:pPr>
            <w:r w:rsidRPr="000A7518">
              <w:rPr>
                <w:rStyle w:val="Strong"/>
                <w:sz w:val="22"/>
                <w:szCs w:val="22"/>
              </w:rPr>
              <w:t>Example 1</w:t>
            </w:r>
          </w:p>
        </w:tc>
        <w:tc>
          <w:tcPr>
            <w:tcW w:w="2576" w:type="pct"/>
            <w:shd w:val="clear" w:color="auto" w:fill="E6E6E6"/>
          </w:tcPr>
          <w:p w:rsidR="00775A24" w:rsidRPr="000A7518" w:rsidRDefault="00775A24" w:rsidP="00775A24">
            <w:pPr>
              <w:spacing w:before="120" w:after="120"/>
              <w:jc w:val="center"/>
              <w:rPr>
                <w:rStyle w:val="Strong"/>
              </w:rPr>
            </w:pPr>
            <w:r w:rsidRPr="000A7518">
              <w:rPr>
                <w:rStyle w:val="Strong"/>
                <w:sz w:val="22"/>
                <w:szCs w:val="22"/>
              </w:rPr>
              <w:t>Example 2</w:t>
            </w:r>
          </w:p>
        </w:tc>
      </w:tr>
      <w:tr w:rsidR="00775A24" w:rsidRPr="000A7518" w:rsidTr="00A73437">
        <w:tc>
          <w:tcPr>
            <w:tcW w:w="2424" w:type="pct"/>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I really wanted to meet my friends yesterday, but I had too much housework to do so I couldn’t go.</w:t>
            </w:r>
          </w:p>
        </w:tc>
        <w:tc>
          <w:tcPr>
            <w:tcW w:w="2576" w:type="pct"/>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I told my boyfriend to go to hell!</w:t>
            </w:r>
          </w:p>
        </w:tc>
      </w:tr>
      <w:tr w:rsidR="00775A24" w:rsidRPr="000A7518" w:rsidTr="00A73437">
        <w:tc>
          <w:tcPr>
            <w:tcW w:w="2424" w:type="pct"/>
            <w:shd w:val="clear" w:color="auto" w:fill="E6E6E6"/>
          </w:tcPr>
          <w:p w:rsidR="00775A24" w:rsidRPr="000A7518" w:rsidRDefault="00775A24" w:rsidP="00775A24">
            <w:pPr>
              <w:spacing w:before="120" w:after="120"/>
              <w:rPr>
                <w:sz w:val="22"/>
                <w:szCs w:val="22"/>
              </w:rPr>
            </w:pPr>
            <w:r w:rsidRPr="000A7518">
              <w:rPr>
                <w:rFonts w:cs="BookAntiqua"/>
                <w:b/>
                <w:sz w:val="22"/>
                <w:szCs w:val="22"/>
              </w:rPr>
              <w:t>Peer Educator:</w:t>
            </w:r>
            <w:r w:rsidRPr="000A7518">
              <w:rPr>
                <w:rFonts w:cs="BookAntiqua"/>
                <w:sz w:val="22"/>
                <w:szCs w:val="22"/>
              </w:rPr>
              <w:t xml:space="preserve"> It seems like you felt pretty sad because you could not meet your friends yesterday?</w:t>
            </w:r>
          </w:p>
        </w:tc>
        <w:tc>
          <w:tcPr>
            <w:tcW w:w="2576" w:type="pct"/>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You were mad at him?</w:t>
            </w:r>
          </w:p>
        </w:tc>
      </w:tr>
    </w:tbl>
    <w:p w:rsidR="00775A24" w:rsidRDefault="00775A24" w:rsidP="00775A24">
      <w:pPr>
        <w:autoSpaceDE w:val="0"/>
        <w:autoSpaceDN w:val="0"/>
        <w:adjustRightInd w:val="0"/>
        <w:rPr>
          <w:rFonts w:cs="BookAntiqua"/>
        </w:rPr>
      </w:pPr>
    </w:p>
    <w:p w:rsidR="00775A24" w:rsidRDefault="00775A24" w:rsidP="00775A24">
      <w:pPr>
        <w:tabs>
          <w:tab w:val="left" w:pos="851"/>
        </w:tabs>
        <w:spacing w:before="120" w:after="120"/>
        <w:rPr>
          <w:rStyle w:val="Strong"/>
        </w:rPr>
      </w:pPr>
    </w:p>
    <w:p w:rsidR="00775A24" w:rsidRDefault="0001012D" w:rsidP="00775A24">
      <w:pPr>
        <w:tabs>
          <w:tab w:val="left" w:pos="851"/>
        </w:tabs>
        <w:spacing w:before="120" w:after="120"/>
        <w:ind w:left="360"/>
        <w:rPr>
          <w:rStyle w:val="Strong"/>
        </w:rPr>
      </w:pPr>
      <w:r>
        <w:rPr>
          <w:noProof/>
        </w:rPr>
        <mc:AlternateContent>
          <mc:Choice Requires="wps">
            <w:drawing>
              <wp:anchor distT="0" distB="0" distL="114300" distR="114300" simplePos="0" relativeHeight="251549696" behindDoc="0" locked="0" layoutInCell="1" allowOverlap="1">
                <wp:simplePos x="0" y="0"/>
                <wp:positionH relativeFrom="column">
                  <wp:posOffset>2108835</wp:posOffset>
                </wp:positionH>
                <wp:positionV relativeFrom="paragraph">
                  <wp:posOffset>218440</wp:posOffset>
                </wp:positionV>
                <wp:extent cx="3543300" cy="1306830"/>
                <wp:effectExtent l="343535" t="53340" r="75565" b="74930"/>
                <wp:wrapTight wrapText="bothSides">
                  <wp:wrapPolygon edited="0">
                    <wp:start x="10103" y="-157"/>
                    <wp:lineTo x="8013" y="0"/>
                    <wp:lineTo x="3658" y="1574"/>
                    <wp:lineTo x="3658" y="2362"/>
                    <wp:lineTo x="2845" y="3149"/>
                    <wp:lineTo x="1510" y="4734"/>
                    <wp:lineTo x="-1916" y="7567"/>
                    <wp:lineTo x="-1800" y="7882"/>
                    <wp:lineTo x="-465" y="9929"/>
                    <wp:lineTo x="-58" y="12458"/>
                    <wp:lineTo x="639" y="14977"/>
                    <wp:lineTo x="2148" y="17811"/>
                    <wp:lineTo x="4935" y="20341"/>
                    <wp:lineTo x="8477" y="21600"/>
                    <wp:lineTo x="9406" y="21600"/>
                    <wp:lineTo x="12135" y="21600"/>
                    <wp:lineTo x="13065" y="21600"/>
                    <wp:lineTo x="16606" y="20341"/>
                    <wp:lineTo x="19394" y="17811"/>
                    <wp:lineTo x="19452" y="17496"/>
                    <wp:lineTo x="20903" y="15135"/>
                    <wp:lineTo x="21600" y="12458"/>
                    <wp:lineTo x="21658" y="10569"/>
                    <wp:lineTo x="21658" y="9771"/>
                    <wp:lineTo x="21252" y="7410"/>
                    <wp:lineTo x="20090" y="4734"/>
                    <wp:lineTo x="18465" y="2834"/>
                    <wp:lineTo x="17884" y="2362"/>
                    <wp:lineTo x="17942" y="1732"/>
                    <wp:lineTo x="13529" y="0"/>
                    <wp:lineTo x="11613" y="-157"/>
                    <wp:lineTo x="10103" y="-157"/>
                  </wp:wrapPolygon>
                </wp:wrapTight>
                <wp:docPr id="186"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1306830"/>
                        </a:xfrm>
                        <a:prstGeom prst="wedgeEllipseCallout">
                          <a:avLst>
                            <a:gd name="adj1" fmla="val -58083"/>
                            <a:gd name="adj2" fmla="val -14042"/>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F4401C" w:rsidRDefault="00CA3DF1" w:rsidP="00775A24">
                            <w:pPr>
                              <w:ind w:right="-122"/>
                              <w:jc w:val="center"/>
                              <w:rPr>
                                <w:rStyle w:val="Strong"/>
                              </w:rPr>
                            </w:pPr>
                            <w:r w:rsidRPr="00F4401C">
                              <w:rPr>
                                <w:sz w:val="22"/>
                                <w:szCs w:val="22"/>
                              </w:rPr>
                              <w:t>Reflecting is summarizing what a client says in a slightly different way. Peer Educators can use this skill with both individuals and groups to show that they really understand what was said</w:t>
                            </w:r>
                            <w:r>
                              <w:rPr>
                                <w:rStyle w:val="Strong"/>
                                <w:b w:val="0"/>
                                <w:sz w:val="22"/>
                                <w:szCs w:val="22"/>
                              </w:rPr>
                              <w:t>!</w:t>
                            </w:r>
                          </w:p>
                          <w:p w:rsidR="00CA3DF1" w:rsidRPr="00E738EA" w:rsidRDefault="00CA3DF1" w:rsidP="00775A2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 o:spid="_x0000_s1053" type="#_x0000_t63" style="position:absolute;left:0;text-align:left;margin-left:166.05pt;margin-top:17.2pt;width:279pt;height:102.9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" adj="-1746,7767" fillcolor="#e6e6e6" strokecolor="#606060" strokeweight=".5pt">
                <v:shadow opacity="22938f" offset="0"/>
                <v:textbox inset=",7.2pt,,7.2pt">
                  <w:txbxContent>
                    <w:p w:rsidR="00CA3DF1" w:rsidRPr="00F4401C" w:rsidRDefault="00CA3DF1" w:rsidP="00775A24">
                      <w:pPr>
                        <w:ind w:right="-122"/>
                        <w:jc w:val="center"/>
                        <w:rPr>
                          <w:rStyle w:val="Strong"/>
                        </w:rPr>
                      </w:pPr>
                      <w:r w:rsidRPr="00F4401C">
                        <w:rPr>
                          <w:sz w:val="22"/>
                          <w:szCs w:val="22"/>
                        </w:rPr>
                        <w:t>Reflecting is summarizing what a client says in a slightly different way. Peer Educators can use this skill with both individuals and groups to show that they really understand what was said</w:t>
                      </w:r>
                      <w:r>
                        <w:rPr>
                          <w:rStyle w:val="Strong"/>
                          <w:b w:val="0"/>
                          <w:sz w:val="22"/>
                          <w:szCs w:val="22"/>
                        </w:rPr>
                        <w:t>!</w:t>
                      </w:r>
                    </w:p>
                    <w:p w:rsidR="00CA3DF1" w:rsidRPr="00E738EA" w:rsidRDefault="00CA3DF1" w:rsidP="00775A24"/>
                  </w:txbxContent>
                </v:textbox>
                <w10:wrap type="tight"/>
              </v:shape>
            </w:pict>
          </mc:Fallback>
        </mc:AlternateContent>
      </w:r>
      <w:r w:rsidR="00775A24">
        <w:rPr>
          <w:noProof/>
        </w:rPr>
        <w:t xml:space="preserve">     </w:t>
      </w:r>
    </w:p>
    <w:p w:rsidR="00775A24" w:rsidRDefault="0055476C" w:rsidP="00775A24">
      <w:pPr>
        <w:tabs>
          <w:tab w:val="left" w:pos="851"/>
        </w:tabs>
        <w:spacing w:before="120" w:after="120"/>
        <w:rPr>
          <w:noProof/>
        </w:rPr>
      </w:pPr>
      <w:r>
        <w:rPr>
          <w:noProof/>
        </w:rPr>
        <w:drawing>
          <wp:anchor distT="0" distB="0" distL="114300" distR="114300" simplePos="0" relativeHeight="251750400" behindDoc="1" locked="0" layoutInCell="1" allowOverlap="1" wp14:anchorId="159B32D8" wp14:editId="7DFA489B">
            <wp:simplePos x="0" y="0"/>
            <wp:positionH relativeFrom="column">
              <wp:posOffset>689610</wp:posOffset>
            </wp:positionH>
            <wp:positionV relativeFrom="paragraph">
              <wp:posOffset>165735</wp:posOffset>
            </wp:positionV>
            <wp:extent cx="1060450" cy="1111885"/>
            <wp:effectExtent l="25400" t="0" r="6350" b="0"/>
            <wp:wrapTight wrapText="bothSides">
              <wp:wrapPolygon edited="0">
                <wp:start x="-517" y="0"/>
                <wp:lineTo x="-517" y="21218"/>
                <wp:lineTo x="21729" y="21218"/>
                <wp:lineTo x="21729" y="0"/>
                <wp:lineTo x="-517" y="0"/>
              </wp:wrapPolygon>
            </wp:wrapTight>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060450" cy="1111885"/>
                    </a:xfrm>
                    <a:prstGeom prst="rect">
                      <a:avLst/>
                    </a:prstGeom>
                    <a:noFill/>
                  </pic:spPr>
                </pic:pic>
              </a:graphicData>
            </a:graphic>
          </wp:anchor>
        </w:drawing>
      </w:r>
    </w:p>
    <w:p w:rsidR="00775A24" w:rsidRDefault="00775A24" w:rsidP="00775A24">
      <w:pPr>
        <w:tabs>
          <w:tab w:val="left" w:pos="851"/>
        </w:tabs>
        <w:spacing w:before="120" w:after="120"/>
        <w:rPr>
          <w:noProof/>
        </w:rPr>
      </w:pP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r>
        <w:rPr>
          <w:rStyle w:val="Strong"/>
          <w:rFonts w:eastAsia="Courier New"/>
        </w:rPr>
        <w:t>Skill 5: Show empathy, not sympathy</w:t>
      </w:r>
    </w:p>
    <w:p w:rsidR="00775A24" w:rsidRPr="0020183E" w:rsidRDefault="00775A24" w:rsidP="00775A24">
      <w:pPr>
        <w:pStyle w:val="ListBullet2"/>
        <w:numPr>
          <w:ilvl w:val="0"/>
          <w:numId w:val="21"/>
        </w:numPr>
      </w:pPr>
      <w:r>
        <w:rPr>
          <w:rFonts w:cs="BookAntiqua"/>
        </w:rPr>
        <w:t>Empathy is trying to put your</w:t>
      </w:r>
      <w:r w:rsidRPr="0020183E">
        <w:rPr>
          <w:rFonts w:cs="BookAntiqua"/>
        </w:rPr>
        <w:t>self in another</w:t>
      </w:r>
      <w:r>
        <w:rPr>
          <w:rFonts w:cs="BookAntiqua"/>
        </w:rPr>
        <w:t xml:space="preserve"> person</w:t>
      </w:r>
      <w:r w:rsidRPr="0020183E">
        <w:rPr>
          <w:rFonts w:cs="BookAntiqua"/>
        </w:rPr>
        <w:t xml:space="preserve">’s shoes. </w:t>
      </w:r>
    </w:p>
    <w:p w:rsidR="00775A24" w:rsidRDefault="00775A24" w:rsidP="00775A24">
      <w:pPr>
        <w:pStyle w:val="ListBullet2"/>
        <w:numPr>
          <w:ilvl w:val="0"/>
          <w:numId w:val="21"/>
        </w:numPr>
      </w:pPr>
      <w:r>
        <w:t xml:space="preserve">Empathy is different from sympathy. When you sympathize, you feel sorry for a person and look at him or her from your own point of view. </w:t>
      </w:r>
    </w:p>
    <w:p w:rsidR="00775A24" w:rsidRPr="00ED5ED3" w:rsidRDefault="00775A24" w:rsidP="00775A24">
      <w:pPr>
        <w:pStyle w:val="ListBullet2"/>
        <w:numPr>
          <w:ilvl w:val="0"/>
          <w:numId w:val="21"/>
        </w:numPr>
        <w:rPr>
          <w:b/>
          <w:bCs/>
        </w:rPr>
      </w:pPr>
      <w:r>
        <w:t xml:space="preserve">For example, if the client says, </w:t>
      </w:r>
      <w:r w:rsidRPr="00150406">
        <w:rPr>
          <w:i/>
        </w:rPr>
        <w:t>“Taking these medicines every day is so hard. I’m sick of it. I just want to feel normal and be like everyone else,”</w:t>
      </w:r>
      <w:r>
        <w:t xml:space="preserve"> the Peer Educator could reflect back by saying, </w:t>
      </w:r>
      <w:r w:rsidRPr="00150406">
        <w:rPr>
          <w:i/>
        </w:rPr>
        <w:t xml:space="preserve">“You are feeling </w:t>
      </w:r>
      <w:r>
        <w:rPr>
          <w:i/>
        </w:rPr>
        <w:t>kind of stressed out and upset</w:t>
      </w:r>
      <w:r w:rsidRPr="00150406">
        <w:rPr>
          <w:i/>
        </w:rPr>
        <w:t xml:space="preserve">?” </w:t>
      </w:r>
    </w:p>
    <w:p w:rsidR="00775A24" w:rsidRPr="002D692E" w:rsidRDefault="00775A24" w:rsidP="00775A24">
      <w:pPr>
        <w:pStyle w:val="ListBullet2"/>
        <w:numPr>
          <w:ilvl w:val="0"/>
          <w:numId w:val="21"/>
        </w:numPr>
        <w:rPr>
          <w:b/>
          <w:bCs/>
        </w:rPr>
      </w:pPr>
      <w:r>
        <w:t xml:space="preserve">However, if the Peer Educator responds by saying, </w:t>
      </w:r>
      <w:r w:rsidRPr="00150406">
        <w:rPr>
          <w:i/>
        </w:rPr>
        <w:t>“</w:t>
      </w:r>
      <w:r>
        <w:rPr>
          <w:i/>
        </w:rPr>
        <w:t xml:space="preserve">You poor thing. </w:t>
      </w:r>
      <w:r w:rsidRPr="00150406">
        <w:rPr>
          <w:i/>
        </w:rPr>
        <w:t>I really know how you feel.</w:t>
      </w:r>
      <w:r>
        <w:rPr>
          <w:i/>
        </w:rPr>
        <w:t xml:space="preserve"> When I first started taking ARV</w:t>
      </w:r>
      <w:r w:rsidRPr="00150406">
        <w:rPr>
          <w:i/>
        </w:rPr>
        <w:t xml:space="preserve">s, </w:t>
      </w:r>
      <w:r>
        <w:rPr>
          <w:i/>
        </w:rPr>
        <w:t>it was</w:t>
      </w:r>
      <w:r w:rsidRPr="00150406">
        <w:rPr>
          <w:i/>
        </w:rPr>
        <w:t xml:space="preserve"> so hard for me</w:t>
      </w:r>
      <w:r>
        <w:rPr>
          <w:i/>
        </w:rPr>
        <w:t xml:space="preserve"> as well</w:t>
      </w:r>
      <w:r w:rsidRPr="00150406">
        <w:rPr>
          <w:i/>
        </w:rPr>
        <w:t>. I felt really angry that I had to take these medicines for the rest of my life. It seemed impossible</w:t>
      </w:r>
      <w:r>
        <w:rPr>
          <w:i/>
        </w:rPr>
        <w:t>. I had no support from my family…,</w:t>
      </w:r>
      <w:r w:rsidRPr="00150406">
        <w:rPr>
          <w:i/>
        </w:rPr>
        <w:t xml:space="preserve">” </w:t>
      </w:r>
      <w:r>
        <w:t xml:space="preserve">this is sympathizing because the attention is now on the Peer Educator and her experiences rather than on the client. </w:t>
      </w:r>
    </w:p>
    <w:p w:rsidR="002D692E" w:rsidRPr="00150406" w:rsidRDefault="002D692E" w:rsidP="002D692E">
      <w:pPr>
        <w:pStyle w:val="ListBullet2"/>
        <w:numPr>
          <w:ilvl w:val="0"/>
          <w:numId w:val="0"/>
        </w:numPr>
        <w:ind w:left="720"/>
        <w:rPr>
          <w:b/>
          <w:bCs/>
        </w:rPr>
      </w:pPr>
    </w:p>
    <w:p w:rsidR="00775A24" w:rsidRDefault="00775A24" w:rsidP="00775A24">
      <w:pPr>
        <w:pStyle w:val="ListBullet2"/>
        <w:numPr>
          <w:ilvl w:val="0"/>
          <w:numId w:val="0"/>
        </w:numPr>
        <w:ind w:left="720"/>
        <w:rPr>
          <w:rStyle w:val="Strong"/>
        </w:rPr>
      </w:pPr>
    </w:p>
    <w:tbl>
      <w:tblPr>
        <w:tblW w:w="5003" w:type="pct"/>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6E6E6"/>
        <w:tblCellMar>
          <w:left w:w="170" w:type="dxa"/>
          <w:right w:w="170" w:type="dxa"/>
        </w:tblCellMar>
        <w:tblLook w:val="01E0" w:firstRow="1" w:lastRow="1" w:firstColumn="1" w:lastColumn="1" w:noHBand="0" w:noVBand="0"/>
      </w:tblPr>
      <w:tblGrid>
        <w:gridCol w:w="4536"/>
        <w:gridCol w:w="4824"/>
      </w:tblGrid>
      <w:tr w:rsidR="00775A24" w:rsidRPr="000A7518" w:rsidTr="00A73437">
        <w:tc>
          <w:tcPr>
            <w:tcW w:w="5000" w:type="pct"/>
            <w:gridSpan w:val="2"/>
            <w:shd w:val="clear" w:color="auto" w:fill="E6E6E6"/>
          </w:tcPr>
          <w:p w:rsidR="00775A24" w:rsidRPr="000A7518" w:rsidRDefault="00775A24" w:rsidP="00775A24">
            <w:pPr>
              <w:spacing w:before="120" w:after="120"/>
              <w:jc w:val="center"/>
              <w:rPr>
                <w:rStyle w:val="Strong"/>
                <w:rFonts w:eastAsia="Courier New"/>
              </w:rPr>
            </w:pPr>
            <w:r w:rsidRPr="000A7518">
              <w:rPr>
                <w:rStyle w:val="Strong"/>
                <w:rFonts w:eastAsia="Courier New"/>
              </w:rPr>
              <w:t>Role play</w:t>
            </w:r>
          </w:p>
          <w:p w:rsidR="00775A24" w:rsidRPr="000A7518" w:rsidRDefault="00775A24" w:rsidP="00775A24">
            <w:pPr>
              <w:spacing w:before="120" w:after="120"/>
              <w:jc w:val="center"/>
              <w:rPr>
                <w:rStyle w:val="Strong"/>
              </w:rPr>
            </w:pPr>
            <w:r w:rsidRPr="000A7518">
              <w:rPr>
                <w:rStyle w:val="Strong"/>
                <w:rFonts w:eastAsia="Courier New"/>
              </w:rPr>
              <w:t>Showing empathy vs. sympathy</w:t>
            </w:r>
          </w:p>
        </w:tc>
      </w:tr>
      <w:tr w:rsidR="00775A24" w:rsidRPr="000A7518" w:rsidTr="00A73437">
        <w:tc>
          <w:tcPr>
            <w:tcW w:w="2423" w:type="pct"/>
            <w:shd w:val="clear" w:color="auto" w:fill="E6E6E6"/>
          </w:tcPr>
          <w:p w:rsidR="00775A24" w:rsidRPr="000A7518" w:rsidRDefault="00775A24" w:rsidP="00775A24">
            <w:pPr>
              <w:spacing w:before="120" w:after="120"/>
              <w:jc w:val="center"/>
              <w:rPr>
                <w:rStyle w:val="Strong"/>
              </w:rPr>
            </w:pPr>
            <w:r w:rsidRPr="000A7518">
              <w:rPr>
                <w:rStyle w:val="Strong"/>
                <w:sz w:val="22"/>
                <w:szCs w:val="22"/>
              </w:rPr>
              <w:t>What NOT to do</w:t>
            </w:r>
          </w:p>
          <w:p w:rsidR="00775A24" w:rsidRPr="000A7518" w:rsidRDefault="00775A24" w:rsidP="00775A24">
            <w:pPr>
              <w:spacing w:before="120" w:after="120"/>
              <w:jc w:val="center"/>
              <w:rPr>
                <w:rStyle w:val="Strong"/>
              </w:rPr>
            </w:pPr>
            <w:r w:rsidRPr="000A7518">
              <w:rPr>
                <w:rStyle w:val="Strong"/>
                <w:sz w:val="22"/>
                <w:szCs w:val="22"/>
              </w:rPr>
              <w:t>Sympathizing</w:t>
            </w:r>
          </w:p>
        </w:tc>
        <w:tc>
          <w:tcPr>
            <w:tcW w:w="2577" w:type="pct"/>
            <w:shd w:val="clear" w:color="auto" w:fill="E6E6E6"/>
          </w:tcPr>
          <w:p w:rsidR="00775A24" w:rsidRPr="000A7518" w:rsidRDefault="00775A24" w:rsidP="00775A24">
            <w:pPr>
              <w:spacing w:before="120" w:after="120"/>
              <w:jc w:val="center"/>
              <w:rPr>
                <w:rStyle w:val="Strong"/>
              </w:rPr>
            </w:pPr>
            <w:r w:rsidRPr="000A7518">
              <w:rPr>
                <w:rStyle w:val="Strong"/>
                <w:sz w:val="22"/>
                <w:szCs w:val="22"/>
              </w:rPr>
              <w:t>What to do</w:t>
            </w:r>
          </w:p>
          <w:p w:rsidR="00775A24" w:rsidRPr="000A7518" w:rsidRDefault="00775A24" w:rsidP="00775A24">
            <w:pPr>
              <w:spacing w:before="120" w:after="120"/>
              <w:jc w:val="center"/>
              <w:rPr>
                <w:rStyle w:val="Strong"/>
              </w:rPr>
            </w:pPr>
            <w:r w:rsidRPr="000A7518">
              <w:rPr>
                <w:rStyle w:val="Strong"/>
                <w:sz w:val="22"/>
                <w:szCs w:val="22"/>
              </w:rPr>
              <w:t>Empathizing</w:t>
            </w:r>
          </w:p>
        </w:tc>
      </w:tr>
      <w:tr w:rsidR="00775A24" w:rsidRPr="000A7518" w:rsidTr="00A73437">
        <w:tc>
          <w:tcPr>
            <w:tcW w:w="2423" w:type="pct"/>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What do you think about asking your partner to use condoms?</w:t>
            </w:r>
          </w:p>
        </w:tc>
        <w:tc>
          <w:tcPr>
            <w:tcW w:w="2577" w:type="pct"/>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What do you think about asking your partner to use condoms?</w:t>
            </w:r>
          </w:p>
        </w:tc>
      </w:tr>
      <w:tr w:rsidR="00775A24" w:rsidRPr="000A7518" w:rsidTr="00A73437">
        <w:tc>
          <w:tcPr>
            <w:tcW w:w="2423" w:type="pct"/>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I’d really be afraid that he might hit me, or even worse.</w:t>
            </w:r>
          </w:p>
        </w:tc>
        <w:tc>
          <w:tcPr>
            <w:tcW w:w="2577" w:type="pct"/>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I’d really be afraid that he might hit me, or even worse.</w:t>
            </w:r>
          </w:p>
        </w:tc>
      </w:tr>
      <w:tr w:rsidR="00775A24" w:rsidRPr="000A7518" w:rsidTr="00A73437">
        <w:tc>
          <w:tcPr>
            <w:tcW w:w="2423" w:type="pct"/>
            <w:shd w:val="clear" w:color="auto" w:fill="E6E6E6"/>
          </w:tcPr>
          <w:p w:rsidR="00775A24" w:rsidRPr="000A7518" w:rsidRDefault="00775A24" w:rsidP="00775A24">
            <w:pPr>
              <w:spacing w:before="120" w:after="120"/>
              <w:rPr>
                <w:sz w:val="22"/>
                <w:szCs w:val="22"/>
              </w:rPr>
            </w:pPr>
            <w:r w:rsidRPr="000A7518">
              <w:rPr>
                <w:b/>
                <w:sz w:val="22"/>
                <w:szCs w:val="22"/>
              </w:rPr>
              <w:t>Peer Educator:</w:t>
            </w:r>
            <w:r w:rsidRPr="000A7518">
              <w:rPr>
                <w:sz w:val="22"/>
                <w:szCs w:val="22"/>
              </w:rPr>
              <w:t xml:space="preserve"> Yes, I know what you mean, that happened to my sister. She actually did ask her boyfriend to use condoms and you know what? He hit her then he made her leave the house. He didn’t let her come back for two full days.</w:t>
            </w:r>
          </w:p>
        </w:tc>
        <w:tc>
          <w:tcPr>
            <w:tcW w:w="2577" w:type="pct"/>
            <w:shd w:val="clear" w:color="auto" w:fill="E6E6E6"/>
          </w:tcPr>
          <w:p w:rsidR="00775A24" w:rsidRPr="000A7518" w:rsidRDefault="00775A24" w:rsidP="00775A24">
            <w:pPr>
              <w:spacing w:before="120" w:after="120"/>
              <w:rPr>
                <w:sz w:val="22"/>
                <w:szCs w:val="22"/>
              </w:rPr>
            </w:pPr>
            <w:r w:rsidRPr="000A7518">
              <w:rPr>
                <w:b/>
                <w:sz w:val="22"/>
                <w:szCs w:val="22"/>
              </w:rPr>
              <w:t xml:space="preserve">Peer Educator: </w:t>
            </w:r>
            <w:r w:rsidRPr="000A7518">
              <w:rPr>
                <w:sz w:val="22"/>
                <w:szCs w:val="22"/>
              </w:rPr>
              <w:t>It sounds like you’re afraid of how your boyfriend will respond.</w:t>
            </w:r>
          </w:p>
        </w:tc>
      </w:tr>
      <w:tr w:rsidR="00775A24" w:rsidRPr="000A7518" w:rsidTr="00A73437">
        <w:tc>
          <w:tcPr>
            <w:tcW w:w="2423" w:type="pct"/>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So did your sister go back?</w:t>
            </w:r>
          </w:p>
        </w:tc>
        <w:tc>
          <w:tcPr>
            <w:tcW w:w="2577" w:type="pct"/>
            <w:shd w:val="clear" w:color="auto" w:fill="E6E6E6"/>
          </w:tcPr>
          <w:p w:rsidR="00775A24" w:rsidRPr="000A7518" w:rsidRDefault="00775A24" w:rsidP="00775A24">
            <w:pPr>
              <w:spacing w:before="120" w:after="120"/>
              <w:rPr>
                <w:sz w:val="22"/>
                <w:szCs w:val="22"/>
              </w:rPr>
            </w:pPr>
            <w:r w:rsidRPr="000A7518">
              <w:rPr>
                <w:b/>
                <w:sz w:val="22"/>
                <w:szCs w:val="22"/>
              </w:rPr>
              <w:t>Client:</w:t>
            </w:r>
            <w:r w:rsidRPr="000A7518">
              <w:rPr>
                <w:sz w:val="22"/>
                <w:szCs w:val="22"/>
              </w:rPr>
              <w:t xml:space="preserve"> Yeah, I am. He’s jealous and he has accused me of cheating in the past and has become really violent with me.  </w:t>
            </w:r>
          </w:p>
        </w:tc>
      </w:tr>
    </w:tbl>
    <w:p w:rsidR="000A7518" w:rsidRDefault="000A7518" w:rsidP="00775A24">
      <w:pPr>
        <w:rPr>
          <w:rFonts w:eastAsia="Courier New"/>
        </w:rPr>
      </w:pPr>
    </w:p>
    <w:p w:rsidR="0082340A" w:rsidRDefault="0082340A" w:rsidP="00775A24">
      <w:pPr>
        <w:rPr>
          <w:rFonts w:eastAsia="Courier New"/>
        </w:rPr>
      </w:pPr>
    </w:p>
    <w:p w:rsidR="000A7518" w:rsidRDefault="000A7518" w:rsidP="00775A24">
      <w:pPr>
        <w:rPr>
          <w:rFonts w:eastAsia="Courier New"/>
        </w:rPr>
      </w:pPr>
    </w:p>
    <w:p w:rsidR="00775A24" w:rsidRDefault="0001012D" w:rsidP="00775A24">
      <w:pPr>
        <w:tabs>
          <w:tab w:val="left" w:pos="851"/>
        </w:tabs>
        <w:spacing w:before="120" w:after="120"/>
        <w:rPr>
          <w:rStyle w:val="Strong"/>
        </w:rPr>
      </w:pPr>
      <w:r>
        <w:rPr>
          <w:noProof/>
        </w:rPr>
        <mc:AlternateContent>
          <mc:Choice Requires="wps">
            <w:drawing>
              <wp:anchor distT="0" distB="0" distL="114300" distR="114300" simplePos="0" relativeHeight="251550720" behindDoc="0" locked="0" layoutInCell="1" allowOverlap="1">
                <wp:simplePos x="0" y="0"/>
                <wp:positionH relativeFrom="column">
                  <wp:posOffset>346710</wp:posOffset>
                </wp:positionH>
                <wp:positionV relativeFrom="paragraph">
                  <wp:posOffset>189230</wp:posOffset>
                </wp:positionV>
                <wp:extent cx="2857500" cy="1276350"/>
                <wp:effectExtent l="54610" t="49530" r="643890" b="71120"/>
                <wp:wrapTight wrapText="bothSides">
                  <wp:wrapPolygon edited="0">
                    <wp:start x="9864" y="-161"/>
                    <wp:lineTo x="7920" y="0"/>
                    <wp:lineTo x="3600" y="1773"/>
                    <wp:lineTo x="3600" y="2418"/>
                    <wp:lineTo x="2880" y="3063"/>
                    <wp:lineTo x="1440" y="4836"/>
                    <wp:lineTo x="216" y="7576"/>
                    <wp:lineTo x="-72" y="9510"/>
                    <wp:lineTo x="-72" y="11606"/>
                    <wp:lineTo x="0" y="12734"/>
                    <wp:lineTo x="720" y="15313"/>
                    <wp:lineTo x="792" y="15475"/>
                    <wp:lineTo x="2376" y="17893"/>
                    <wp:lineTo x="2448" y="18215"/>
                    <wp:lineTo x="5688" y="20794"/>
                    <wp:lineTo x="8568" y="21600"/>
                    <wp:lineTo x="9360" y="21600"/>
                    <wp:lineTo x="12168" y="21600"/>
                    <wp:lineTo x="13032" y="21600"/>
                    <wp:lineTo x="15840" y="20794"/>
                    <wp:lineTo x="19080" y="18215"/>
                    <wp:lineTo x="20808" y="15313"/>
                    <wp:lineTo x="21600" y="12734"/>
                    <wp:lineTo x="21816" y="10155"/>
                    <wp:lineTo x="26064" y="6448"/>
                    <wp:lineTo x="25776" y="6125"/>
                    <wp:lineTo x="20160" y="4836"/>
                    <wp:lineTo x="18360" y="2740"/>
                    <wp:lineTo x="17928" y="2418"/>
                    <wp:lineTo x="18000" y="1773"/>
                    <wp:lineTo x="13464" y="0"/>
                    <wp:lineTo x="11520" y="-161"/>
                    <wp:lineTo x="9864" y="-161"/>
                  </wp:wrapPolygon>
                </wp:wrapTight>
                <wp:docPr id="185"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1276350"/>
                        </a:xfrm>
                        <a:prstGeom prst="wedgeEllipseCallout">
                          <a:avLst>
                            <a:gd name="adj1" fmla="val 69731"/>
                            <a:gd name="adj2" fmla="val -20347"/>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E738EA" w:rsidRDefault="00CA3DF1" w:rsidP="00775A24">
                            <w:pPr>
                              <w:jc w:val="center"/>
                              <w:rPr>
                                <w:rStyle w:val="Strong"/>
                              </w:rPr>
                            </w:pPr>
                            <w:r w:rsidRPr="00E738EA">
                              <w:rPr>
                                <w:sz w:val="22"/>
                                <w:szCs w:val="22"/>
                              </w:rPr>
                              <w:t>It’s important for Peer Educators to understand the client’s point of view. Always remember—EMPATHIZE but don’t SYMPATHIZE!</w:t>
                            </w:r>
                          </w:p>
                          <w:p w:rsidR="00CA3DF1" w:rsidRPr="00E738EA"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 o:spid="_x0000_s1054" type="#_x0000_t63" style="position:absolute;margin-left:27.3pt;margin-top:14.9pt;width:225pt;height:100.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10;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" adj="25862,6405" fillcolor="#e6e6e6" strokecolor="#606060" strokeweight=".5pt">
                <v:shadow opacity="22938f" offset="0"/>
                <v:textbox inset=",7.2pt,,7.2pt">
                  <w:txbxContent>
                    <w:p w:rsidR="00CA3DF1" w:rsidRPr="00E738EA" w:rsidRDefault="00CA3DF1" w:rsidP="00775A24">
                      <w:pPr>
                        <w:jc w:val="center"/>
                        <w:rPr>
                          <w:rStyle w:val="Strong"/>
                        </w:rPr>
                      </w:pPr>
                      <w:r w:rsidRPr="00E738EA">
                        <w:rPr>
                          <w:sz w:val="22"/>
                          <w:szCs w:val="22"/>
                        </w:rPr>
                        <w:t>It’s important for Peer Educators to understand the client’s point of view. Always remember—EMPATHIZE but don’t SYMPATHIZE!</w:t>
                      </w:r>
                    </w:p>
                    <w:p w:rsidR="00CA3DF1" w:rsidRPr="00E738EA" w:rsidRDefault="00CA3DF1" w:rsidP="00775A24">
                      <w:pPr>
                        <w:jc w:val="center"/>
                        <w:rPr>
                          <w:sz w:val="22"/>
                          <w:szCs w:val="22"/>
                        </w:rPr>
                      </w:pPr>
                    </w:p>
                  </w:txbxContent>
                </v:textbox>
                <w10:wrap type="tight"/>
              </v:shape>
            </w:pict>
          </mc:Fallback>
        </mc:AlternateContent>
      </w:r>
      <w:r w:rsidR="00F148D9">
        <w:rPr>
          <w:noProof/>
        </w:rPr>
        <w:drawing>
          <wp:anchor distT="0" distB="0" distL="114300" distR="114300" simplePos="0" relativeHeight="251795456" behindDoc="1" locked="0" layoutInCell="1" allowOverlap="1" wp14:anchorId="05C04EBC" wp14:editId="3D992F7B">
            <wp:simplePos x="0" y="0"/>
            <wp:positionH relativeFrom="column">
              <wp:posOffset>3586215</wp:posOffset>
            </wp:positionH>
            <wp:positionV relativeFrom="paragraph">
              <wp:posOffset>328281</wp:posOffset>
            </wp:positionV>
            <wp:extent cx="1447374" cy="1195754"/>
            <wp:effectExtent l="19050" t="0" r="426"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447374" cy="1195754"/>
                    </a:xfrm>
                    <a:prstGeom prst="rect">
                      <a:avLst/>
                    </a:prstGeom>
                    <a:noFill/>
                    <a:ln w="9525">
                      <a:noFill/>
                      <a:miter lim="800000"/>
                      <a:headEnd/>
                      <a:tailEnd/>
                    </a:ln>
                  </pic:spPr>
                </pic:pic>
              </a:graphicData>
            </a:graphic>
          </wp:anchor>
        </w:drawing>
      </w:r>
    </w:p>
    <w:p w:rsidR="00775A24" w:rsidRDefault="00775A24" w:rsidP="00775A24">
      <w:pPr>
        <w:tabs>
          <w:tab w:val="left" w:pos="851"/>
        </w:tabs>
        <w:spacing w:before="120" w:after="120"/>
        <w:ind w:left="6120"/>
        <w:rPr>
          <w:rStyle w:val="Strong"/>
          <w:rFonts w:eastAsia="Courier New"/>
          <w:b w:val="0"/>
          <w:bCs w:val="0"/>
        </w:rPr>
      </w:pP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p>
    <w:p w:rsidR="00F148D9" w:rsidRDefault="00F148D9" w:rsidP="00775A24">
      <w:pPr>
        <w:tabs>
          <w:tab w:val="left" w:pos="851"/>
        </w:tabs>
        <w:spacing w:before="120" w:after="120"/>
        <w:rPr>
          <w:rStyle w:val="Strong"/>
          <w:rFonts w:eastAsia="Courier New"/>
        </w:rPr>
      </w:pPr>
    </w:p>
    <w:p w:rsidR="00F148D9" w:rsidRDefault="00F148D9" w:rsidP="00775A24">
      <w:pPr>
        <w:tabs>
          <w:tab w:val="left" w:pos="851"/>
        </w:tabs>
        <w:spacing w:before="120" w:after="120"/>
        <w:rPr>
          <w:rStyle w:val="Strong"/>
          <w:rFonts w:eastAsia="Courier New"/>
        </w:rPr>
      </w:pPr>
    </w:p>
    <w:p w:rsidR="00F148D9" w:rsidRDefault="00F148D9" w:rsidP="00775A24">
      <w:pPr>
        <w:tabs>
          <w:tab w:val="left" w:pos="851"/>
        </w:tabs>
        <w:spacing w:before="120" w:after="120"/>
        <w:rPr>
          <w:rStyle w:val="Strong"/>
          <w:rFonts w:eastAsia="Courier New"/>
        </w:rPr>
      </w:pPr>
    </w:p>
    <w:p w:rsidR="0082340A" w:rsidRDefault="0082340A" w:rsidP="00775A24">
      <w:pPr>
        <w:tabs>
          <w:tab w:val="left" w:pos="851"/>
        </w:tabs>
        <w:spacing w:before="120" w:after="120"/>
        <w:rPr>
          <w:rStyle w:val="Strong"/>
          <w:rFonts w:eastAsia="Courier New"/>
        </w:rPr>
      </w:pPr>
    </w:p>
    <w:p w:rsidR="00775A24" w:rsidRDefault="00775A24" w:rsidP="00775A24">
      <w:pPr>
        <w:tabs>
          <w:tab w:val="left" w:pos="851"/>
        </w:tabs>
        <w:spacing w:before="120" w:after="120"/>
        <w:rPr>
          <w:rStyle w:val="Strong"/>
        </w:rPr>
      </w:pPr>
      <w:r>
        <w:rPr>
          <w:rStyle w:val="Strong"/>
          <w:rFonts w:eastAsia="Courier New"/>
        </w:rPr>
        <w:t>Skill 6:</w:t>
      </w:r>
      <w:r>
        <w:rPr>
          <w:rStyle w:val="Strong"/>
          <w:rFonts w:eastAsia="Courier New"/>
        </w:rPr>
        <w:tab/>
        <w:t>Avoid judging words</w:t>
      </w:r>
    </w:p>
    <w:p w:rsidR="00775A24" w:rsidRDefault="00775A24" w:rsidP="00775A24">
      <w:pPr>
        <w:pStyle w:val="ListBullet2"/>
        <w:numPr>
          <w:ilvl w:val="0"/>
          <w:numId w:val="20"/>
        </w:numPr>
      </w:pPr>
      <w:r>
        <w:t>Judging words are words like “</w:t>
      </w:r>
      <w:r>
        <w:rPr>
          <w:iCs/>
        </w:rPr>
        <w:t>right,” “wrong,” “well,” “badly,” and “properly</w:t>
      </w:r>
      <w:r>
        <w:t>.” Using the words “</w:t>
      </w:r>
      <w:r>
        <w:rPr>
          <w:iCs/>
        </w:rPr>
        <w:t>these people</w:t>
      </w:r>
      <w:r>
        <w:t>” or “</w:t>
      </w:r>
      <w:r>
        <w:rPr>
          <w:iCs/>
        </w:rPr>
        <w:t>those people</w:t>
      </w:r>
      <w:r>
        <w:t xml:space="preserve">” to describe people living with HIV is also judgmental. </w:t>
      </w:r>
    </w:p>
    <w:p w:rsidR="00775A24" w:rsidRDefault="00775A24" w:rsidP="00775A24">
      <w:pPr>
        <w:pStyle w:val="ListBullet2"/>
        <w:numPr>
          <w:ilvl w:val="0"/>
          <w:numId w:val="20"/>
        </w:numPr>
      </w:pPr>
      <w:r>
        <w:t xml:space="preserve">If a Peer Educator uses these words when asking questions, the client may feel that he or she is wrong, or that there is something wrong with his or her actions or feelings. </w:t>
      </w:r>
    </w:p>
    <w:p w:rsidR="00775A24" w:rsidRDefault="00775A24" w:rsidP="00775A24">
      <w:pPr>
        <w:pStyle w:val="ListBullet2"/>
        <w:numPr>
          <w:ilvl w:val="0"/>
          <w:numId w:val="20"/>
        </w:numPr>
      </w:pPr>
      <w:r>
        <w:t xml:space="preserve">However, sometimes Peer Educators need to use the “good” judging words to build a client's confidence. </w:t>
      </w:r>
    </w:p>
    <w:p w:rsidR="00775A24" w:rsidRDefault="00775A24" w:rsidP="00775A24">
      <w:pPr>
        <w:pStyle w:val="ListBullet2"/>
        <w:numPr>
          <w:ilvl w:val="0"/>
          <w:numId w:val="0"/>
        </w:numPr>
        <w:spacing w:before="120" w:after="120"/>
      </w:pPr>
    </w:p>
    <w:tbl>
      <w:tblPr>
        <w:tblW w:w="4907" w:type="pct"/>
        <w:tblInd w:w="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6E6E6"/>
        <w:tblCellMar>
          <w:left w:w="170" w:type="dxa"/>
          <w:right w:w="170" w:type="dxa"/>
        </w:tblCellMar>
        <w:tblLook w:val="01E0" w:firstRow="1" w:lastRow="1" w:firstColumn="1" w:lastColumn="1" w:noHBand="0" w:noVBand="0"/>
      </w:tblPr>
      <w:tblGrid>
        <w:gridCol w:w="4228"/>
        <w:gridCol w:w="4952"/>
      </w:tblGrid>
      <w:tr w:rsidR="00775A24" w:rsidRPr="000A7518" w:rsidTr="00A73437">
        <w:tc>
          <w:tcPr>
            <w:tcW w:w="5000" w:type="pct"/>
            <w:gridSpan w:val="2"/>
            <w:shd w:val="clear" w:color="auto" w:fill="E6E6E6"/>
          </w:tcPr>
          <w:p w:rsidR="00775A24" w:rsidRPr="000A7518" w:rsidRDefault="00775A24" w:rsidP="00775A24">
            <w:pPr>
              <w:spacing w:before="120" w:after="120"/>
              <w:jc w:val="center"/>
              <w:rPr>
                <w:rStyle w:val="Strong"/>
                <w:rFonts w:eastAsia="Courier New"/>
              </w:rPr>
            </w:pPr>
            <w:r w:rsidRPr="000A7518">
              <w:rPr>
                <w:rStyle w:val="Strong"/>
              </w:rPr>
              <w:t>Role play</w:t>
            </w:r>
          </w:p>
          <w:p w:rsidR="00775A24" w:rsidRPr="000A7518" w:rsidRDefault="00775A24" w:rsidP="00775A24">
            <w:pPr>
              <w:spacing w:before="120" w:after="120"/>
              <w:jc w:val="center"/>
              <w:rPr>
                <w:rStyle w:val="Strong"/>
              </w:rPr>
            </w:pPr>
            <w:r w:rsidRPr="000A7518">
              <w:rPr>
                <w:rStyle w:val="Strong"/>
              </w:rPr>
              <w:t>Avoiding judging words</w:t>
            </w:r>
          </w:p>
        </w:tc>
      </w:tr>
      <w:tr w:rsidR="00775A24" w:rsidRPr="000A7518" w:rsidTr="00A73437">
        <w:tc>
          <w:tcPr>
            <w:tcW w:w="2303" w:type="pct"/>
            <w:shd w:val="clear" w:color="auto" w:fill="E6E6E6"/>
          </w:tcPr>
          <w:p w:rsidR="00775A24" w:rsidRPr="000A7518" w:rsidRDefault="00775A24" w:rsidP="00775A24">
            <w:pPr>
              <w:spacing w:before="120" w:after="120"/>
              <w:jc w:val="center"/>
              <w:rPr>
                <w:rStyle w:val="Strong"/>
              </w:rPr>
            </w:pPr>
            <w:r w:rsidRPr="000A7518">
              <w:rPr>
                <w:rStyle w:val="Strong"/>
                <w:rFonts w:eastAsia="Batang"/>
                <w:sz w:val="22"/>
                <w:szCs w:val="22"/>
              </w:rPr>
              <w:t>What NOT to do</w:t>
            </w:r>
          </w:p>
          <w:p w:rsidR="00775A24" w:rsidRPr="000A7518" w:rsidRDefault="00775A24" w:rsidP="00775A24">
            <w:pPr>
              <w:spacing w:before="120" w:after="120"/>
              <w:jc w:val="center"/>
              <w:rPr>
                <w:rStyle w:val="Strong"/>
              </w:rPr>
            </w:pPr>
            <w:r w:rsidRPr="000A7518">
              <w:rPr>
                <w:rStyle w:val="Strong"/>
                <w:rFonts w:eastAsia="Batang"/>
                <w:sz w:val="22"/>
                <w:szCs w:val="22"/>
              </w:rPr>
              <w:t>Using judging words</w:t>
            </w:r>
          </w:p>
        </w:tc>
        <w:tc>
          <w:tcPr>
            <w:tcW w:w="2697" w:type="pct"/>
            <w:shd w:val="clear" w:color="auto" w:fill="E6E6E6"/>
          </w:tcPr>
          <w:p w:rsidR="00775A24" w:rsidRPr="000A7518" w:rsidRDefault="00775A24" w:rsidP="00775A24">
            <w:pPr>
              <w:spacing w:before="120" w:after="120"/>
              <w:jc w:val="center"/>
              <w:rPr>
                <w:rStyle w:val="Strong"/>
              </w:rPr>
            </w:pPr>
            <w:r w:rsidRPr="000A7518">
              <w:rPr>
                <w:rStyle w:val="Strong"/>
                <w:rFonts w:eastAsia="Batang"/>
                <w:sz w:val="22"/>
                <w:szCs w:val="22"/>
              </w:rPr>
              <w:t>What to do</w:t>
            </w:r>
          </w:p>
          <w:p w:rsidR="00775A24" w:rsidRPr="000A7518" w:rsidRDefault="00775A24" w:rsidP="00775A24">
            <w:pPr>
              <w:spacing w:before="120" w:after="120"/>
              <w:jc w:val="center"/>
              <w:rPr>
                <w:rStyle w:val="Strong"/>
              </w:rPr>
            </w:pPr>
            <w:r w:rsidRPr="000A7518">
              <w:rPr>
                <w:rStyle w:val="Strong"/>
                <w:rFonts w:eastAsia="Batang"/>
                <w:sz w:val="22"/>
                <w:szCs w:val="22"/>
              </w:rPr>
              <w:t>Avoid words that sound judging</w:t>
            </w:r>
          </w:p>
        </w:tc>
      </w:tr>
      <w:tr w:rsidR="00775A24" w:rsidRPr="000A7518" w:rsidTr="00A73437">
        <w:tc>
          <w:tcPr>
            <w:tcW w:w="2303" w:type="pct"/>
            <w:shd w:val="clear" w:color="auto" w:fill="E6E6E6"/>
          </w:tcPr>
          <w:p w:rsidR="00775A24" w:rsidRPr="000A7518" w:rsidRDefault="00775A24" w:rsidP="00775A24">
            <w:pPr>
              <w:spacing w:before="120" w:after="120"/>
              <w:rPr>
                <w:rFonts w:eastAsia="Batang"/>
                <w:sz w:val="22"/>
                <w:szCs w:val="22"/>
              </w:rPr>
            </w:pPr>
            <w:r w:rsidRPr="000A7518">
              <w:rPr>
                <w:rFonts w:eastAsia="Batang"/>
                <w:b/>
                <w:sz w:val="22"/>
                <w:szCs w:val="22"/>
              </w:rPr>
              <w:t>Peer Educator:</w:t>
            </w:r>
            <w:r w:rsidRPr="000A7518">
              <w:rPr>
                <w:rFonts w:eastAsia="Batang"/>
                <w:sz w:val="22"/>
                <w:szCs w:val="22"/>
              </w:rPr>
              <w:t xml:space="preserve"> What do you think about asking your boyfriend to use condoms?</w:t>
            </w:r>
          </w:p>
        </w:tc>
        <w:tc>
          <w:tcPr>
            <w:tcW w:w="2697" w:type="pct"/>
            <w:shd w:val="clear" w:color="auto" w:fill="E6E6E6"/>
          </w:tcPr>
          <w:p w:rsidR="00775A24" w:rsidRPr="000A7518" w:rsidRDefault="00775A24" w:rsidP="00775A24">
            <w:pPr>
              <w:spacing w:before="120" w:after="120"/>
              <w:rPr>
                <w:rFonts w:eastAsia="Batang"/>
                <w:sz w:val="22"/>
                <w:szCs w:val="22"/>
              </w:rPr>
            </w:pPr>
            <w:r w:rsidRPr="000A7518">
              <w:rPr>
                <w:rFonts w:eastAsia="Batang"/>
                <w:b/>
                <w:sz w:val="22"/>
                <w:szCs w:val="22"/>
              </w:rPr>
              <w:t>Peer Educator:</w:t>
            </w:r>
            <w:r w:rsidRPr="000A7518">
              <w:rPr>
                <w:rFonts w:eastAsia="Batang"/>
                <w:sz w:val="22"/>
                <w:szCs w:val="22"/>
              </w:rPr>
              <w:t xml:space="preserve"> What do you think about asking your boyfriend to use condoms?</w:t>
            </w:r>
          </w:p>
        </w:tc>
      </w:tr>
      <w:tr w:rsidR="00775A24" w:rsidRPr="000A7518" w:rsidTr="00A73437">
        <w:tc>
          <w:tcPr>
            <w:tcW w:w="2303" w:type="pct"/>
            <w:shd w:val="clear" w:color="auto" w:fill="E6E6E6"/>
          </w:tcPr>
          <w:p w:rsidR="00775A24" w:rsidRPr="000A7518" w:rsidRDefault="00775A24" w:rsidP="00775A24">
            <w:pPr>
              <w:spacing w:before="120" w:after="120"/>
              <w:rPr>
                <w:rFonts w:eastAsia="Batang"/>
                <w:sz w:val="22"/>
                <w:szCs w:val="22"/>
              </w:rPr>
            </w:pPr>
            <w:r w:rsidRPr="000A7518">
              <w:rPr>
                <w:rFonts w:eastAsia="Batang"/>
                <w:b/>
                <w:sz w:val="22"/>
                <w:szCs w:val="22"/>
              </w:rPr>
              <w:t>Client:</w:t>
            </w:r>
            <w:r w:rsidRPr="000A7518">
              <w:rPr>
                <w:rFonts w:eastAsia="Batang"/>
                <w:sz w:val="22"/>
                <w:szCs w:val="22"/>
              </w:rPr>
              <w:t xml:space="preserve"> NO way.</w:t>
            </w:r>
          </w:p>
        </w:tc>
        <w:tc>
          <w:tcPr>
            <w:tcW w:w="2697" w:type="pct"/>
            <w:shd w:val="clear" w:color="auto" w:fill="E6E6E6"/>
          </w:tcPr>
          <w:p w:rsidR="00775A24" w:rsidRPr="000A7518" w:rsidRDefault="00775A24" w:rsidP="00775A24">
            <w:pPr>
              <w:spacing w:before="120" w:after="120"/>
              <w:rPr>
                <w:rFonts w:eastAsia="Batang"/>
                <w:sz w:val="22"/>
                <w:szCs w:val="22"/>
              </w:rPr>
            </w:pPr>
            <w:r w:rsidRPr="000A7518">
              <w:rPr>
                <w:rFonts w:eastAsia="Batang"/>
                <w:b/>
                <w:sz w:val="22"/>
                <w:szCs w:val="22"/>
              </w:rPr>
              <w:t>Client:</w:t>
            </w:r>
            <w:r w:rsidRPr="000A7518">
              <w:rPr>
                <w:rFonts w:eastAsia="Batang"/>
                <w:sz w:val="22"/>
                <w:szCs w:val="22"/>
              </w:rPr>
              <w:t xml:space="preserve"> NO way.</w:t>
            </w:r>
          </w:p>
        </w:tc>
      </w:tr>
      <w:tr w:rsidR="00775A24" w:rsidRPr="000A7518" w:rsidTr="00A73437">
        <w:tc>
          <w:tcPr>
            <w:tcW w:w="2303" w:type="pct"/>
            <w:shd w:val="clear" w:color="auto" w:fill="E6E6E6"/>
          </w:tcPr>
          <w:p w:rsidR="00775A24" w:rsidRPr="000A7518" w:rsidRDefault="00775A24" w:rsidP="00775A24">
            <w:pPr>
              <w:spacing w:before="120" w:after="120"/>
              <w:rPr>
                <w:rFonts w:eastAsia="Batang"/>
                <w:sz w:val="22"/>
                <w:szCs w:val="22"/>
              </w:rPr>
            </w:pPr>
            <w:r w:rsidRPr="000A7518">
              <w:rPr>
                <w:rFonts w:eastAsia="Batang"/>
                <w:b/>
                <w:sz w:val="22"/>
                <w:szCs w:val="22"/>
              </w:rPr>
              <w:t>Peer Educator:</w:t>
            </w:r>
            <w:r w:rsidRPr="000A7518">
              <w:rPr>
                <w:rFonts w:eastAsia="Batang"/>
                <w:sz w:val="22"/>
                <w:szCs w:val="22"/>
              </w:rPr>
              <w:t xml:space="preserve"> (Surprised) Really? That’s the wrong way to feel! Have you had a good conversation about condoms?</w:t>
            </w:r>
          </w:p>
        </w:tc>
        <w:tc>
          <w:tcPr>
            <w:tcW w:w="2697" w:type="pct"/>
            <w:shd w:val="clear" w:color="auto" w:fill="E6E6E6"/>
          </w:tcPr>
          <w:p w:rsidR="00775A24" w:rsidRPr="000A7518" w:rsidRDefault="00775A24" w:rsidP="00775A24">
            <w:pPr>
              <w:spacing w:before="120" w:after="120"/>
              <w:rPr>
                <w:rFonts w:eastAsia="Batang"/>
                <w:sz w:val="22"/>
                <w:szCs w:val="22"/>
              </w:rPr>
            </w:pPr>
            <w:r w:rsidRPr="000A7518">
              <w:rPr>
                <w:rFonts w:eastAsia="Batang"/>
                <w:b/>
                <w:sz w:val="22"/>
                <w:szCs w:val="22"/>
              </w:rPr>
              <w:t>Peer Educator:</w:t>
            </w:r>
            <w:r w:rsidRPr="000A7518">
              <w:rPr>
                <w:rFonts w:eastAsia="Batang"/>
                <w:sz w:val="22"/>
                <w:szCs w:val="22"/>
              </w:rPr>
              <w:t xml:space="preserve"> Mmm hmm.  </w:t>
            </w:r>
          </w:p>
        </w:tc>
      </w:tr>
      <w:tr w:rsidR="00775A24" w:rsidRPr="000A7518" w:rsidTr="00A73437">
        <w:tc>
          <w:tcPr>
            <w:tcW w:w="2303" w:type="pct"/>
            <w:shd w:val="clear" w:color="auto" w:fill="E6E6E6"/>
          </w:tcPr>
          <w:p w:rsidR="00775A24" w:rsidRPr="000A7518" w:rsidRDefault="00775A24" w:rsidP="00775A24">
            <w:pPr>
              <w:spacing w:before="120" w:after="120"/>
              <w:rPr>
                <w:rFonts w:eastAsia="Batang"/>
                <w:sz w:val="22"/>
                <w:szCs w:val="22"/>
              </w:rPr>
            </w:pPr>
            <w:r w:rsidRPr="000A7518">
              <w:rPr>
                <w:rFonts w:eastAsia="Batang"/>
                <w:b/>
                <w:sz w:val="22"/>
                <w:szCs w:val="22"/>
              </w:rPr>
              <w:t>Client:</w:t>
            </w:r>
            <w:r w:rsidRPr="000A7518">
              <w:rPr>
                <w:rFonts w:eastAsia="Batang"/>
                <w:sz w:val="22"/>
                <w:szCs w:val="22"/>
              </w:rPr>
              <w:t xml:space="preserve"> No, not really.</w:t>
            </w:r>
          </w:p>
        </w:tc>
        <w:tc>
          <w:tcPr>
            <w:tcW w:w="2697" w:type="pct"/>
            <w:shd w:val="clear" w:color="auto" w:fill="E6E6E6"/>
          </w:tcPr>
          <w:p w:rsidR="00775A24" w:rsidRPr="000A7518" w:rsidRDefault="00775A24" w:rsidP="00775A24">
            <w:pPr>
              <w:spacing w:before="120" w:after="120"/>
              <w:rPr>
                <w:rFonts w:eastAsia="Batang"/>
                <w:sz w:val="22"/>
                <w:szCs w:val="22"/>
              </w:rPr>
            </w:pPr>
            <w:r w:rsidRPr="000A7518">
              <w:rPr>
                <w:rFonts w:eastAsia="Batang"/>
                <w:b/>
                <w:sz w:val="22"/>
                <w:szCs w:val="22"/>
              </w:rPr>
              <w:t>Client:</w:t>
            </w:r>
            <w:r w:rsidRPr="000A7518">
              <w:rPr>
                <w:rFonts w:eastAsia="Batang"/>
                <w:sz w:val="22"/>
                <w:szCs w:val="22"/>
              </w:rPr>
              <w:t xml:space="preserve"> I tried to get him to use condoms before, but he says sex doesn’t feel as good when he uses them. </w:t>
            </w:r>
          </w:p>
        </w:tc>
      </w:tr>
      <w:tr w:rsidR="00775A24" w:rsidRPr="000A7518" w:rsidTr="00A73437">
        <w:tc>
          <w:tcPr>
            <w:tcW w:w="2303" w:type="pct"/>
            <w:shd w:val="clear" w:color="auto" w:fill="E6E6E6"/>
          </w:tcPr>
          <w:p w:rsidR="00775A24" w:rsidRPr="000A7518" w:rsidRDefault="00775A24" w:rsidP="00775A24">
            <w:pPr>
              <w:spacing w:before="120" w:after="120"/>
              <w:rPr>
                <w:rFonts w:eastAsia="Batang"/>
                <w:sz w:val="22"/>
                <w:szCs w:val="22"/>
              </w:rPr>
            </w:pPr>
            <w:r w:rsidRPr="000A7518">
              <w:rPr>
                <w:rFonts w:eastAsia="Batang"/>
                <w:b/>
                <w:sz w:val="22"/>
                <w:szCs w:val="22"/>
              </w:rPr>
              <w:t>Peer Educator:</w:t>
            </w:r>
            <w:r w:rsidRPr="000A7518">
              <w:rPr>
                <w:rFonts w:eastAsia="Batang"/>
                <w:sz w:val="22"/>
                <w:szCs w:val="22"/>
              </w:rPr>
              <w:t xml:space="preserve"> He’s stupid isn’t he? I hope you get some sense and have a good conversation about condoms and how condoms prevent STIs and pregnancy.</w:t>
            </w:r>
          </w:p>
        </w:tc>
        <w:tc>
          <w:tcPr>
            <w:tcW w:w="2697" w:type="pct"/>
            <w:shd w:val="clear" w:color="auto" w:fill="E6E6E6"/>
          </w:tcPr>
          <w:p w:rsidR="00775A24" w:rsidRPr="000A7518" w:rsidRDefault="00775A24" w:rsidP="00775A24">
            <w:pPr>
              <w:spacing w:before="120" w:after="120"/>
              <w:rPr>
                <w:rFonts w:eastAsia="Batang"/>
                <w:sz w:val="22"/>
                <w:szCs w:val="22"/>
              </w:rPr>
            </w:pPr>
            <w:r w:rsidRPr="000A7518">
              <w:rPr>
                <w:rFonts w:eastAsia="Batang"/>
                <w:b/>
                <w:sz w:val="22"/>
                <w:szCs w:val="22"/>
              </w:rPr>
              <w:t>Peer Educator:</w:t>
            </w:r>
            <w:r w:rsidRPr="000A7518">
              <w:rPr>
                <w:rFonts w:eastAsia="Batang"/>
                <w:sz w:val="22"/>
                <w:szCs w:val="22"/>
              </w:rPr>
              <w:t xml:space="preserve"> Yeah, I’ve heard other people say that as well.  Have you ever had a talk with him about using condoms to protect his and your health? </w:t>
            </w:r>
          </w:p>
        </w:tc>
      </w:tr>
      <w:tr w:rsidR="00775A24" w:rsidRPr="000A7518" w:rsidTr="00A73437">
        <w:tc>
          <w:tcPr>
            <w:tcW w:w="2303" w:type="pct"/>
            <w:shd w:val="clear" w:color="auto" w:fill="E6E6E6"/>
          </w:tcPr>
          <w:p w:rsidR="00775A24" w:rsidRPr="000A7518" w:rsidRDefault="00775A24" w:rsidP="00775A24">
            <w:pPr>
              <w:spacing w:before="120" w:after="120"/>
              <w:rPr>
                <w:rFonts w:eastAsia="Batang"/>
                <w:sz w:val="22"/>
                <w:szCs w:val="22"/>
              </w:rPr>
            </w:pPr>
            <w:r w:rsidRPr="000A7518">
              <w:rPr>
                <w:rFonts w:eastAsia="Batang"/>
                <w:b/>
                <w:sz w:val="22"/>
                <w:szCs w:val="22"/>
              </w:rPr>
              <w:t>Client:</w:t>
            </w:r>
            <w:r w:rsidRPr="000A7518">
              <w:rPr>
                <w:rFonts w:eastAsia="Batang"/>
                <w:sz w:val="22"/>
                <w:szCs w:val="22"/>
              </w:rPr>
              <w:t xml:space="preserve"> Yes, I will.</w:t>
            </w:r>
          </w:p>
        </w:tc>
        <w:tc>
          <w:tcPr>
            <w:tcW w:w="2697" w:type="pct"/>
            <w:shd w:val="clear" w:color="auto" w:fill="E6E6E6"/>
          </w:tcPr>
          <w:p w:rsidR="00775A24" w:rsidRPr="000A7518" w:rsidRDefault="00775A24" w:rsidP="00775A24">
            <w:pPr>
              <w:spacing w:before="120" w:after="120"/>
              <w:rPr>
                <w:rFonts w:eastAsia="Batang"/>
                <w:sz w:val="22"/>
                <w:szCs w:val="22"/>
              </w:rPr>
            </w:pPr>
            <w:r w:rsidRPr="000A7518">
              <w:rPr>
                <w:rFonts w:eastAsia="Batang"/>
                <w:b/>
                <w:sz w:val="22"/>
                <w:szCs w:val="22"/>
              </w:rPr>
              <w:t>Client:</w:t>
            </w:r>
            <w:r w:rsidRPr="000A7518">
              <w:rPr>
                <w:rFonts w:eastAsia="Batang"/>
                <w:sz w:val="22"/>
                <w:szCs w:val="22"/>
              </w:rPr>
              <w:t xml:space="preserve"> That’s a good idea, maybe I’ll try that.</w:t>
            </w:r>
          </w:p>
        </w:tc>
      </w:tr>
    </w:tbl>
    <w:p w:rsidR="00775A24" w:rsidRDefault="00775A24" w:rsidP="00775A24">
      <w:pPr>
        <w:tabs>
          <w:tab w:val="left" w:pos="851"/>
        </w:tabs>
        <w:spacing w:before="120" w:after="120"/>
        <w:rPr>
          <w:rStyle w:val="Strong"/>
        </w:rPr>
      </w:pPr>
    </w:p>
    <w:p w:rsidR="00F148D9" w:rsidRDefault="00F148D9"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r>
        <w:rPr>
          <w:rStyle w:val="Strong"/>
          <w:rFonts w:eastAsia="Courier New"/>
        </w:rPr>
        <w:t xml:space="preserve">            </w:t>
      </w:r>
    </w:p>
    <w:p w:rsidR="00775A24" w:rsidRDefault="0055476C" w:rsidP="00775A24">
      <w:pPr>
        <w:tabs>
          <w:tab w:val="left" w:pos="851"/>
        </w:tabs>
        <w:spacing w:before="120" w:after="120"/>
        <w:rPr>
          <w:rStyle w:val="Strong"/>
        </w:rPr>
      </w:pPr>
      <w:r>
        <w:rPr>
          <w:noProof/>
        </w:rPr>
        <w:drawing>
          <wp:anchor distT="0" distB="0" distL="114300" distR="114300" simplePos="0" relativeHeight="251704320" behindDoc="0" locked="0" layoutInCell="1" allowOverlap="1" wp14:anchorId="38BF4977" wp14:editId="1D723486">
            <wp:simplePos x="0" y="0"/>
            <wp:positionH relativeFrom="column">
              <wp:posOffset>4009390</wp:posOffset>
            </wp:positionH>
            <wp:positionV relativeFrom="paragraph">
              <wp:posOffset>142240</wp:posOffset>
            </wp:positionV>
            <wp:extent cx="1107440" cy="1024890"/>
            <wp:effectExtent l="19050" t="0" r="0" b="0"/>
            <wp:wrapTight wrapText="bothSides">
              <wp:wrapPolygon edited="0">
                <wp:start x="-372" y="0"/>
                <wp:lineTo x="-372" y="21279"/>
                <wp:lineTo x="21550" y="21279"/>
                <wp:lineTo x="21550" y="0"/>
                <wp:lineTo x="-372" y="0"/>
              </wp:wrapPolygon>
            </wp:wrapTight>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107440" cy="1024890"/>
                    </a:xfrm>
                    <a:prstGeom prst="rect">
                      <a:avLst/>
                    </a:prstGeom>
                    <a:noFill/>
                  </pic:spPr>
                </pic:pic>
              </a:graphicData>
            </a:graphic>
          </wp:anchor>
        </w:drawing>
      </w:r>
      <w:r w:rsidR="0001012D">
        <w:rPr>
          <w:noProof/>
        </w:rPr>
        <mc:AlternateContent>
          <mc:Choice Requires="wps">
            <w:drawing>
              <wp:anchor distT="0" distB="0" distL="114300" distR="114300" simplePos="0" relativeHeight="251551744" behindDoc="0" locked="0" layoutInCell="1" allowOverlap="1">
                <wp:simplePos x="0" y="0"/>
                <wp:positionH relativeFrom="column">
                  <wp:posOffset>622935</wp:posOffset>
                </wp:positionH>
                <wp:positionV relativeFrom="paragraph">
                  <wp:posOffset>92710</wp:posOffset>
                </wp:positionV>
                <wp:extent cx="3086100" cy="1370330"/>
                <wp:effectExtent l="51435" t="54610" r="278765" b="73660"/>
                <wp:wrapTight wrapText="bothSides">
                  <wp:wrapPolygon edited="0">
                    <wp:start x="9933" y="-150"/>
                    <wp:lineTo x="8067" y="0"/>
                    <wp:lineTo x="3800" y="1652"/>
                    <wp:lineTo x="3800" y="2252"/>
                    <wp:lineTo x="3200" y="2853"/>
                    <wp:lineTo x="1667" y="4504"/>
                    <wp:lineTo x="467" y="7047"/>
                    <wp:lineTo x="200" y="7947"/>
                    <wp:lineTo x="-67" y="9299"/>
                    <wp:lineTo x="-67" y="12151"/>
                    <wp:lineTo x="333" y="14253"/>
                    <wp:lineTo x="1533" y="16796"/>
                    <wp:lineTo x="3467" y="19048"/>
                    <wp:lineTo x="3600" y="19498"/>
                    <wp:lineTo x="7600" y="21450"/>
                    <wp:lineTo x="9400" y="21600"/>
                    <wp:lineTo x="12133" y="21600"/>
                    <wp:lineTo x="13867" y="21450"/>
                    <wp:lineTo x="17933" y="19498"/>
                    <wp:lineTo x="18067" y="19048"/>
                    <wp:lineTo x="20000" y="16796"/>
                    <wp:lineTo x="21200" y="14253"/>
                    <wp:lineTo x="21667" y="11851"/>
                    <wp:lineTo x="21733" y="9449"/>
                    <wp:lineTo x="22267" y="7047"/>
                    <wp:lineTo x="23067" y="5545"/>
                    <wp:lineTo x="23000" y="5105"/>
                    <wp:lineTo x="20333" y="4654"/>
                    <wp:lineTo x="17733" y="2252"/>
                    <wp:lineTo x="17800" y="1652"/>
                    <wp:lineTo x="13400" y="0"/>
                    <wp:lineTo x="11467" y="-150"/>
                    <wp:lineTo x="9933" y="-150"/>
                  </wp:wrapPolygon>
                </wp:wrapTight>
                <wp:docPr id="184"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1370330"/>
                        </a:xfrm>
                        <a:prstGeom prst="wedgeEllipseCallout">
                          <a:avLst>
                            <a:gd name="adj1" fmla="val 56500"/>
                            <a:gd name="adj2" fmla="val -24421"/>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5B7B18" w:rsidRDefault="00CA3DF1" w:rsidP="00775A24">
                            <w:pPr>
                              <w:jc w:val="center"/>
                              <w:rPr>
                                <w:rStyle w:val="Strong"/>
                              </w:rPr>
                            </w:pPr>
                            <w:r w:rsidRPr="00DB579F">
                              <w:rPr>
                                <w:sz w:val="22"/>
                                <w:szCs w:val="22"/>
                              </w:rPr>
                              <w:t>Never use judging words or make a clie</w:t>
                            </w:r>
                            <w:r>
                              <w:rPr>
                                <w:sz w:val="22"/>
                                <w:szCs w:val="22"/>
                              </w:rPr>
                              <w:t>nt feel bad about something he or she</w:t>
                            </w:r>
                            <w:r w:rsidRPr="00DB579F">
                              <w:rPr>
                                <w:sz w:val="22"/>
                                <w:szCs w:val="22"/>
                              </w:rPr>
                              <w:t xml:space="preserve"> has said. Remember—we need to work WITH our clients and not against them</w:t>
                            </w:r>
                            <w:r>
                              <w:rPr>
                                <w:rStyle w:val="Strong"/>
                                <w:b w:val="0"/>
                                <w:sz w:val="22"/>
                                <w:szCs w:val="22"/>
                              </w:rPr>
                              <w:t>!</w:t>
                            </w:r>
                          </w:p>
                          <w:p w:rsidR="00CA3DF1" w:rsidRPr="00DB579F" w:rsidRDefault="00CA3DF1" w:rsidP="00775A24">
                            <w:pP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2" o:spid="_x0000_s1055" type="#_x0000_t63" style="position:absolute;margin-left:49.05pt;margin-top:7.3pt;width:243pt;height:107.9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" adj="23004,5525" fillcolor="#e6e6e6" strokecolor="#606060" strokeweight=".5pt">
                <v:shadow opacity="22938f" offset="0"/>
                <v:textbox inset=",7.2pt,,7.2pt">
                  <w:txbxContent>
                    <w:p w:rsidR="00CA3DF1" w:rsidRPr="005B7B18" w:rsidRDefault="00CA3DF1" w:rsidP="00775A24">
                      <w:pPr>
                        <w:jc w:val="center"/>
                        <w:rPr>
                          <w:rStyle w:val="Strong"/>
                        </w:rPr>
                      </w:pPr>
                      <w:r w:rsidRPr="00DB579F">
                        <w:rPr>
                          <w:sz w:val="22"/>
                          <w:szCs w:val="22"/>
                        </w:rPr>
                        <w:t>Never use judging words or make a clie</w:t>
                      </w:r>
                      <w:r>
                        <w:rPr>
                          <w:sz w:val="22"/>
                          <w:szCs w:val="22"/>
                        </w:rPr>
                        <w:t>nt feel bad about something he or she</w:t>
                      </w:r>
                      <w:r w:rsidRPr="00DB579F">
                        <w:rPr>
                          <w:sz w:val="22"/>
                          <w:szCs w:val="22"/>
                        </w:rPr>
                        <w:t xml:space="preserve"> has said. Remember—we need to work WITH our clients and not against them</w:t>
                      </w:r>
                      <w:r>
                        <w:rPr>
                          <w:rStyle w:val="Strong"/>
                          <w:b w:val="0"/>
                          <w:sz w:val="22"/>
                          <w:szCs w:val="22"/>
                        </w:rPr>
                        <w:t>!</w:t>
                      </w:r>
                    </w:p>
                    <w:p w:rsidR="00CA3DF1" w:rsidRPr="00DB579F" w:rsidRDefault="00CA3DF1" w:rsidP="00775A24">
                      <w:pPr>
                        <w:rPr>
                          <w:sz w:val="22"/>
                          <w:szCs w:val="22"/>
                        </w:rPr>
                      </w:pPr>
                    </w:p>
                  </w:txbxContent>
                </v:textbox>
                <w10:wrap type="tight"/>
              </v:shape>
            </w:pict>
          </mc:Fallback>
        </mc:AlternateContent>
      </w:r>
      <w:r w:rsidR="00775A24">
        <w:rPr>
          <w:noProof/>
        </w:rPr>
        <w:t xml:space="preserve">     </w:t>
      </w: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p>
    <w:p w:rsidR="00775A24" w:rsidRDefault="00775A24" w:rsidP="00775A24">
      <w:pPr>
        <w:tabs>
          <w:tab w:val="left" w:pos="851"/>
        </w:tabs>
        <w:spacing w:before="120" w:after="120"/>
        <w:rPr>
          <w:rStyle w:val="Strong"/>
        </w:rPr>
      </w:pPr>
      <w:r>
        <w:rPr>
          <w:rStyle w:val="Strong"/>
          <w:rFonts w:eastAsia="Courier New"/>
        </w:rPr>
        <w:t>Skill 7: Help your client set goals and summarize each Peer Education session</w:t>
      </w:r>
    </w:p>
    <w:p w:rsidR="00775A24" w:rsidRPr="000D3EB5" w:rsidRDefault="00775A24" w:rsidP="00775A24">
      <w:pPr>
        <w:rPr>
          <w:rStyle w:val="Strong"/>
        </w:rPr>
      </w:pPr>
      <w:r w:rsidRPr="000D3EB5">
        <w:rPr>
          <w:rStyle w:val="Strong"/>
          <w:rFonts w:eastAsia="Courier New"/>
        </w:rPr>
        <w:t>Summarizing:</w:t>
      </w:r>
    </w:p>
    <w:p w:rsidR="00775A24" w:rsidRPr="00CB7C9A" w:rsidRDefault="00775A24" w:rsidP="00775A24">
      <w:r>
        <w:t>The Peer Educator</w:t>
      </w:r>
      <w:r w:rsidRPr="00CB7C9A">
        <w:t xml:space="preserve"> summarizes what has been said during a </w:t>
      </w:r>
      <w:r>
        <w:t>session and clarifies</w:t>
      </w:r>
      <w:r w:rsidRPr="00CB7C9A">
        <w:t xml:space="preserve"> the major ideas and next steps.  </w:t>
      </w:r>
    </w:p>
    <w:p w:rsidR="00775A24" w:rsidRPr="00CB7C9A" w:rsidRDefault="00775A24" w:rsidP="00775A24"/>
    <w:p w:rsidR="00775A24" w:rsidRPr="00CB7C9A" w:rsidRDefault="00775A24" w:rsidP="00775A24">
      <w:r w:rsidRPr="00CB7C9A">
        <w:t>Summarizing:</w:t>
      </w:r>
    </w:p>
    <w:p w:rsidR="00775A24" w:rsidRPr="00CB7C9A" w:rsidRDefault="00775A24" w:rsidP="00775A24">
      <w:pPr>
        <w:pStyle w:val="ListBullet2"/>
      </w:pPr>
      <w:r>
        <w:t>Can be useful to make sure you have understood the</w:t>
      </w:r>
      <w:r w:rsidRPr="00CB7C9A">
        <w:t xml:space="preserve"> </w:t>
      </w:r>
      <w:r>
        <w:t>main</w:t>
      </w:r>
      <w:r w:rsidRPr="00CB7C9A">
        <w:t xml:space="preserve"> issues raised during a session  </w:t>
      </w:r>
    </w:p>
    <w:p w:rsidR="00775A24" w:rsidRPr="00CB7C9A" w:rsidRDefault="00775A24" w:rsidP="00775A24">
      <w:pPr>
        <w:pStyle w:val="ListBullet2"/>
      </w:pPr>
      <w:r w:rsidRPr="00CB7C9A">
        <w:t xml:space="preserve">Is best when both the </w:t>
      </w:r>
      <w:r>
        <w:t>Peer Educator</w:t>
      </w:r>
      <w:r w:rsidRPr="00CB7C9A">
        <w:t xml:space="preserve"> and client participate and agree with the summary</w:t>
      </w:r>
    </w:p>
    <w:p w:rsidR="00775A24" w:rsidRPr="00CB7C9A" w:rsidRDefault="00775A24" w:rsidP="00775A24">
      <w:pPr>
        <w:pStyle w:val="ListBullet2"/>
        <w:rPr>
          <w:i/>
        </w:rPr>
      </w:pPr>
      <w:r>
        <w:t>The Peer Educator</w:t>
      </w:r>
      <w:r w:rsidRPr="00CB7C9A">
        <w:t xml:space="preserve"> could say, </w:t>
      </w:r>
      <w:r w:rsidRPr="00CB7C9A">
        <w:rPr>
          <w:i/>
        </w:rPr>
        <w:t>“I think we’ve talked about a lot of important things today.</w:t>
      </w:r>
      <w:r w:rsidRPr="00CB7C9A">
        <w:t xml:space="preserve"> (List main points.) </w:t>
      </w:r>
      <w:r w:rsidRPr="00CB7C9A">
        <w:rPr>
          <w:i/>
        </w:rPr>
        <w:t>We agreed that the best next steps are to ___________________. Does that sound right? Let’s plan a time to talk again soon.”</w:t>
      </w:r>
    </w:p>
    <w:p w:rsidR="00775A24" w:rsidRDefault="00775A24" w:rsidP="00775A24">
      <w:pPr>
        <w:pStyle w:val="ListBullet2"/>
        <w:numPr>
          <w:ilvl w:val="0"/>
          <w:numId w:val="0"/>
        </w:numPr>
        <w:rPr>
          <w:i/>
        </w:rPr>
      </w:pPr>
    </w:p>
    <w:p w:rsidR="00775A24" w:rsidRDefault="00775A24" w:rsidP="00775A24">
      <w:pPr>
        <w:tabs>
          <w:tab w:val="left" w:pos="851"/>
        </w:tabs>
        <w:spacing w:after="120"/>
        <w:rPr>
          <w:rStyle w:val="Strong"/>
          <w:rFonts w:eastAsia="Courier New"/>
        </w:rPr>
      </w:pPr>
      <w:r>
        <w:rPr>
          <w:rStyle w:val="Strong"/>
          <w:rFonts w:eastAsia="Courier New"/>
        </w:rPr>
        <w:t>Goal setting and deciding on “immediate next steps”:</w:t>
      </w:r>
    </w:p>
    <w:p w:rsidR="00775A24" w:rsidRPr="000D3EB5" w:rsidRDefault="00775A24" w:rsidP="00775A24">
      <w:pPr>
        <w:tabs>
          <w:tab w:val="left" w:pos="851"/>
        </w:tabs>
        <w:spacing w:before="120" w:after="120"/>
        <w:rPr>
          <w:rFonts w:eastAsia="Courier New"/>
        </w:rPr>
      </w:pPr>
      <w:r>
        <w:rPr>
          <w:rFonts w:eastAsia="Courier New"/>
        </w:rPr>
        <w:t>Towards the end of a Peer Education session, the Peer Educator works with the client to decide what he or she is going to do in the immediate future (e.g. in the next few days) and to come up with “next steps” to solve the client’s issues in the short and long term.</w:t>
      </w:r>
    </w:p>
    <w:p w:rsidR="00775A24" w:rsidRPr="00416844" w:rsidRDefault="00775A24" w:rsidP="00775A24">
      <w:pPr>
        <w:spacing w:before="240"/>
        <w:rPr>
          <w:rFonts w:eastAsia="Courier New"/>
          <w:b/>
        </w:rPr>
      </w:pPr>
      <w:r w:rsidRPr="00416844">
        <w:rPr>
          <w:rFonts w:eastAsia="Courier New"/>
          <w:b/>
        </w:rPr>
        <w:t>Next steps and goals:</w:t>
      </w:r>
    </w:p>
    <w:p w:rsidR="00775A24" w:rsidRDefault="00775A24" w:rsidP="00775A24">
      <w:pPr>
        <w:pStyle w:val="ListBullet2"/>
        <w:numPr>
          <w:ilvl w:val="0"/>
          <w:numId w:val="20"/>
        </w:numPr>
      </w:pPr>
      <w:r>
        <w:t>Should be developed by the Peer Educator and client together</w:t>
      </w:r>
    </w:p>
    <w:p w:rsidR="00775A24" w:rsidRDefault="00775A24" w:rsidP="00775A24">
      <w:pPr>
        <w:pStyle w:val="ListBullet2"/>
        <w:numPr>
          <w:ilvl w:val="0"/>
          <w:numId w:val="20"/>
        </w:numPr>
      </w:pPr>
      <w:r>
        <w:t xml:space="preserve">Try and help the client </w:t>
      </w:r>
      <w:r w:rsidRPr="007C4E8F">
        <w:t>make</w:t>
      </w:r>
      <w:r>
        <w:t xml:space="preserve"> realistic short- and long-term goals and actions</w:t>
      </w:r>
    </w:p>
    <w:p w:rsidR="00775A24" w:rsidRDefault="00775A24" w:rsidP="00775A24">
      <w:pPr>
        <w:pStyle w:val="ListBullet2"/>
        <w:numPr>
          <w:ilvl w:val="0"/>
          <w:numId w:val="20"/>
        </w:numPr>
      </w:pPr>
      <w:r>
        <w:t>Must be clear enough to help people measure their own progress (people feel good when they achieve something they have set out to do)</w:t>
      </w:r>
    </w:p>
    <w:p w:rsidR="00775A24" w:rsidRPr="0057430C" w:rsidRDefault="00775A24" w:rsidP="00775A24">
      <w:pPr>
        <w:pStyle w:val="ListBullet2"/>
        <w:numPr>
          <w:ilvl w:val="0"/>
          <w:numId w:val="20"/>
        </w:numPr>
      </w:pPr>
      <w:r>
        <w:t xml:space="preserve">To start, the Peer Educator could say, </w:t>
      </w:r>
      <w:r w:rsidRPr="0057430C">
        <w:t>“</w:t>
      </w:r>
      <w:r w:rsidRPr="0057430C">
        <w:rPr>
          <w:i/>
        </w:rPr>
        <w:t>Okay, now let’s think about some things you will do this week based on what we talked about.</w:t>
      </w:r>
      <w:r w:rsidRPr="0057430C">
        <w:t>”</w:t>
      </w:r>
    </w:p>
    <w:p w:rsidR="00775A24" w:rsidRDefault="00775A24" w:rsidP="00775A24">
      <w:pPr>
        <w:rPr>
          <w:rFonts w:eastAsia="Courier New"/>
          <w:b/>
        </w:rPr>
      </w:pPr>
    </w:p>
    <w:p w:rsidR="00F148D9" w:rsidRDefault="00F148D9" w:rsidP="00775A24">
      <w:pPr>
        <w:rPr>
          <w:rFonts w:eastAsia="Courier New"/>
          <w:b/>
        </w:rPr>
      </w:pPr>
    </w:p>
    <w:p w:rsidR="00775A24" w:rsidRPr="00131A08" w:rsidRDefault="00775A24" w:rsidP="00775A24">
      <w:pPr>
        <w:rPr>
          <w:rFonts w:eastAsia="Courier New"/>
          <w:b/>
        </w:rPr>
      </w:pPr>
    </w:p>
    <w:p w:rsidR="00775A24" w:rsidRDefault="0001012D" w:rsidP="00775A24">
      <w:pPr>
        <w:autoSpaceDE w:val="0"/>
        <w:autoSpaceDN w:val="0"/>
        <w:adjustRightInd w:val="0"/>
        <w:rPr>
          <w:rFonts w:eastAsia="Courier New"/>
          <w:b/>
        </w:rPr>
      </w:pPr>
      <w:r>
        <w:rPr>
          <w:noProof/>
        </w:rPr>
        <mc:AlternateContent>
          <mc:Choice Requires="wps">
            <w:drawing>
              <wp:anchor distT="0" distB="0" distL="114300" distR="114300" simplePos="0" relativeHeight="251552768" behindDoc="0" locked="0" layoutInCell="1" allowOverlap="1">
                <wp:simplePos x="0" y="0"/>
                <wp:positionH relativeFrom="column">
                  <wp:posOffset>394335</wp:posOffset>
                </wp:positionH>
                <wp:positionV relativeFrom="paragraph">
                  <wp:posOffset>165100</wp:posOffset>
                </wp:positionV>
                <wp:extent cx="2971800" cy="1542415"/>
                <wp:effectExtent l="51435" t="50800" r="342265" b="70485"/>
                <wp:wrapTight wrapText="bothSides">
                  <wp:wrapPolygon edited="0">
                    <wp:start x="9900" y="-133"/>
                    <wp:lineTo x="8238" y="0"/>
                    <wp:lineTo x="4154" y="1467"/>
                    <wp:lineTo x="4154" y="2001"/>
                    <wp:lineTo x="3392" y="2668"/>
                    <wp:lineTo x="2008" y="4002"/>
                    <wp:lineTo x="762" y="6269"/>
                    <wp:lineTo x="69" y="8403"/>
                    <wp:lineTo x="-69" y="9604"/>
                    <wp:lineTo x="-69" y="11596"/>
                    <wp:lineTo x="0" y="12663"/>
                    <wp:lineTo x="554" y="14797"/>
                    <wp:lineTo x="1731" y="17065"/>
                    <wp:lineTo x="3531" y="19066"/>
                    <wp:lineTo x="3600" y="19332"/>
                    <wp:lineTo x="6992" y="21200"/>
                    <wp:lineTo x="7477" y="21333"/>
                    <wp:lineTo x="9069" y="21600"/>
                    <wp:lineTo x="9485" y="21600"/>
                    <wp:lineTo x="12046" y="21600"/>
                    <wp:lineTo x="12462" y="21600"/>
                    <wp:lineTo x="14054" y="21333"/>
                    <wp:lineTo x="14538" y="21200"/>
                    <wp:lineTo x="17931" y="19332"/>
                    <wp:lineTo x="18000" y="19066"/>
                    <wp:lineTo x="19938" y="16931"/>
                    <wp:lineTo x="22708" y="14797"/>
                    <wp:lineTo x="23677" y="14530"/>
                    <wp:lineTo x="23677" y="14130"/>
                    <wp:lineTo x="22569" y="12663"/>
                    <wp:lineTo x="21738" y="10529"/>
                    <wp:lineTo x="21462" y="8403"/>
                    <wp:lineTo x="20769" y="6269"/>
                    <wp:lineTo x="19592" y="4002"/>
                    <wp:lineTo x="18000" y="2534"/>
                    <wp:lineTo x="17377" y="2001"/>
                    <wp:lineTo x="17446" y="1467"/>
                    <wp:lineTo x="13292" y="0"/>
                    <wp:lineTo x="11562" y="-133"/>
                    <wp:lineTo x="9900" y="-133"/>
                  </wp:wrapPolygon>
                </wp:wrapTight>
                <wp:docPr id="183"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1542415"/>
                        </a:xfrm>
                        <a:prstGeom prst="wedgeEllipseCallout">
                          <a:avLst>
                            <a:gd name="adj1" fmla="val 59167"/>
                            <a:gd name="adj2" fmla="val 16324"/>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5B7B18" w:rsidRDefault="00CA3DF1" w:rsidP="00775A24">
                            <w:pPr>
                              <w:jc w:val="center"/>
                              <w:rPr>
                                <w:rStyle w:val="Strong"/>
                              </w:rPr>
                            </w:pPr>
                            <w:r>
                              <w:rPr>
                                <w:sz w:val="22"/>
                                <w:szCs w:val="22"/>
                              </w:rPr>
                              <w:t>During a Peer Education Session, i</w:t>
                            </w:r>
                            <w:r w:rsidRPr="00DB579F">
                              <w:rPr>
                                <w:sz w:val="22"/>
                                <w:szCs w:val="22"/>
                              </w:rPr>
                              <w:t>t’s important for Peer Educators to always help clients make their own decisions, set goals, and decide on an acti</w:t>
                            </w:r>
                            <w:r>
                              <w:rPr>
                                <w:sz w:val="22"/>
                                <w:szCs w:val="22"/>
                              </w:rPr>
                              <w:t>on plan of immediate next steps</w:t>
                            </w:r>
                            <w:r>
                              <w:rPr>
                                <w:rStyle w:val="Strong"/>
                                <w:b w:val="0"/>
                                <w:sz w:val="22"/>
                                <w:szCs w:val="22"/>
                              </w:rPr>
                              <w:t>!</w:t>
                            </w:r>
                          </w:p>
                          <w:p w:rsidR="00CA3DF1" w:rsidRPr="00DB579F" w:rsidRDefault="00CA3DF1" w:rsidP="00775A24">
                            <w:pP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4" o:spid="_x0000_s1056" type="#_x0000_t63" style="position:absolute;margin-left:31.05pt;margin-top:13pt;width:234pt;height:121.4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" adj="23580,14326" fillcolor="#e6e6e6" strokecolor="#606060" strokeweight=".5pt">
                <v:shadow opacity="22938f" offset="0"/>
                <v:textbox inset=",7.2pt,,7.2pt">
                  <w:txbxContent>
                    <w:p w:rsidR="00CA3DF1" w:rsidRPr="005B7B18" w:rsidRDefault="00CA3DF1" w:rsidP="00775A24">
                      <w:pPr>
                        <w:jc w:val="center"/>
                        <w:rPr>
                          <w:rStyle w:val="Strong"/>
                        </w:rPr>
                      </w:pPr>
                      <w:r>
                        <w:rPr>
                          <w:sz w:val="22"/>
                          <w:szCs w:val="22"/>
                        </w:rPr>
                        <w:t>During a Peer Education Session, i</w:t>
                      </w:r>
                      <w:r w:rsidRPr="00DB579F">
                        <w:rPr>
                          <w:sz w:val="22"/>
                          <w:szCs w:val="22"/>
                        </w:rPr>
                        <w:t>t’s important for Peer Educators to always help clients make their own decisions, set goals, and decide on an acti</w:t>
                      </w:r>
                      <w:r>
                        <w:rPr>
                          <w:sz w:val="22"/>
                          <w:szCs w:val="22"/>
                        </w:rPr>
                        <w:t>on plan of immediate next steps</w:t>
                      </w:r>
                      <w:r>
                        <w:rPr>
                          <w:rStyle w:val="Strong"/>
                          <w:b w:val="0"/>
                          <w:sz w:val="22"/>
                          <w:szCs w:val="22"/>
                        </w:rPr>
                        <w:t>!</w:t>
                      </w:r>
                    </w:p>
                    <w:p w:rsidR="00CA3DF1" w:rsidRPr="00DB579F" w:rsidRDefault="00CA3DF1" w:rsidP="00775A24">
                      <w:pPr>
                        <w:rPr>
                          <w:sz w:val="22"/>
                          <w:szCs w:val="22"/>
                        </w:rPr>
                      </w:pPr>
                    </w:p>
                  </w:txbxContent>
                </v:textbox>
                <w10:wrap type="tight"/>
              </v:shape>
            </w:pict>
          </mc:Fallback>
        </mc:AlternateContent>
      </w:r>
    </w:p>
    <w:p w:rsidR="00775A24" w:rsidRDefault="00775A24" w:rsidP="00775A24">
      <w:pPr>
        <w:autoSpaceDE w:val="0"/>
        <w:autoSpaceDN w:val="0"/>
        <w:adjustRightInd w:val="0"/>
        <w:rPr>
          <w:rFonts w:eastAsia="Courier New"/>
          <w:b/>
        </w:rPr>
      </w:pPr>
      <w:r>
        <w:rPr>
          <w:rFonts w:eastAsia="Courier New"/>
          <w:b/>
        </w:rPr>
        <w:t xml:space="preserve">         </w:t>
      </w:r>
    </w:p>
    <w:p w:rsidR="00775A24" w:rsidRDefault="00775A24" w:rsidP="00775A24">
      <w:pPr>
        <w:autoSpaceDE w:val="0"/>
        <w:autoSpaceDN w:val="0"/>
        <w:adjustRightInd w:val="0"/>
        <w:ind w:left="6030"/>
        <w:rPr>
          <w:rFonts w:eastAsia="Courier New"/>
          <w:b/>
        </w:rPr>
      </w:pPr>
    </w:p>
    <w:p w:rsidR="00775A24" w:rsidRPr="0025706D" w:rsidRDefault="00775A24" w:rsidP="00775A24">
      <w:pPr>
        <w:tabs>
          <w:tab w:val="left" w:pos="851"/>
        </w:tabs>
        <w:spacing w:after="120"/>
        <w:rPr>
          <w:rStyle w:val="Strong"/>
          <w:highlight w:val="yellow"/>
        </w:rPr>
      </w:pPr>
    </w:p>
    <w:p w:rsidR="00775A24" w:rsidRPr="0025706D" w:rsidRDefault="00775A24" w:rsidP="00775A24">
      <w:pPr>
        <w:tabs>
          <w:tab w:val="left" w:pos="851"/>
        </w:tabs>
        <w:spacing w:after="120"/>
        <w:rPr>
          <w:rStyle w:val="Strong"/>
          <w:highlight w:val="yellow"/>
        </w:rPr>
      </w:pPr>
    </w:p>
    <w:p w:rsidR="00775A24" w:rsidRDefault="0055476C" w:rsidP="00775A24">
      <w:pPr>
        <w:tabs>
          <w:tab w:val="left" w:pos="851"/>
        </w:tabs>
        <w:spacing w:after="120"/>
        <w:rPr>
          <w:rStyle w:val="Strong"/>
          <w:highlight w:val="yellow"/>
        </w:rPr>
      </w:pPr>
      <w:r>
        <w:rPr>
          <w:noProof/>
        </w:rPr>
        <w:drawing>
          <wp:anchor distT="0" distB="0" distL="114300" distR="114300" simplePos="0" relativeHeight="251751424" behindDoc="1" locked="0" layoutInCell="1" allowOverlap="1" wp14:anchorId="4155A76F" wp14:editId="0E05345B">
            <wp:simplePos x="0" y="0"/>
            <wp:positionH relativeFrom="column">
              <wp:posOffset>3562350</wp:posOffset>
            </wp:positionH>
            <wp:positionV relativeFrom="paragraph">
              <wp:posOffset>165100</wp:posOffset>
            </wp:positionV>
            <wp:extent cx="1550670" cy="1426210"/>
            <wp:effectExtent l="25400" t="0" r="0" b="0"/>
            <wp:wrapTight wrapText="bothSides">
              <wp:wrapPolygon edited="0">
                <wp:start x="-354" y="0"/>
                <wp:lineTo x="-354" y="21542"/>
                <wp:lineTo x="21582" y="21542"/>
                <wp:lineTo x="21582" y="0"/>
                <wp:lineTo x="-354" y="0"/>
              </wp:wrapPolygon>
            </wp:wrapTight>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1550670" cy="1426210"/>
                    </a:xfrm>
                    <a:prstGeom prst="rect">
                      <a:avLst/>
                    </a:prstGeom>
                    <a:noFill/>
                  </pic:spPr>
                </pic:pic>
              </a:graphicData>
            </a:graphic>
          </wp:anchor>
        </w:drawing>
      </w:r>
    </w:p>
    <w:p w:rsidR="00775A24" w:rsidRPr="0025706D" w:rsidRDefault="00775A24" w:rsidP="00775A24">
      <w:pPr>
        <w:tabs>
          <w:tab w:val="left" w:pos="851"/>
        </w:tabs>
        <w:spacing w:after="120"/>
        <w:rPr>
          <w:rStyle w:val="Strong"/>
          <w:highlight w:val="yellow"/>
        </w:rPr>
      </w:pP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eastAsia="Courier New"/>
          <w:b/>
        </w:rPr>
      </w:pPr>
      <w:r>
        <w:rPr>
          <w:rFonts w:eastAsia="Courier New"/>
          <w:b/>
        </w:rPr>
        <w:t>Common Communication</w:t>
      </w:r>
      <w:r w:rsidRPr="00131A08">
        <w:rPr>
          <w:rFonts w:eastAsia="Courier New"/>
          <w:b/>
        </w:rPr>
        <w:t xml:space="preserve"> Mistakes</w:t>
      </w:r>
      <w:r>
        <w:rPr>
          <w:rFonts w:eastAsia="Courier New"/>
          <w:b/>
        </w:rPr>
        <w:t xml:space="preserve"> to Avoid</w:t>
      </w:r>
      <w:r w:rsidRPr="00131A08">
        <w:rPr>
          <w:rFonts w:eastAsia="Courier New"/>
          <w:b/>
        </w:rPr>
        <w:t>:</w:t>
      </w:r>
      <w:r>
        <w:rPr>
          <w:rFonts w:eastAsia="Courier New"/>
          <w:b/>
        </w:rPr>
        <w:t xml:space="preserve"> </w:t>
      </w:r>
    </w:p>
    <w:p w:rsidR="00775A24" w:rsidRDefault="00775A24" w:rsidP="00775A24">
      <w:pPr>
        <w:autoSpaceDE w:val="0"/>
        <w:autoSpaceDN w:val="0"/>
        <w:adjustRightInd w:val="0"/>
        <w:rPr>
          <w:rFonts w:eastAsia="Courier New"/>
          <w:b/>
        </w:rPr>
      </w:pPr>
    </w:p>
    <w:p w:rsidR="00775A24" w:rsidRDefault="0001012D" w:rsidP="00775A24">
      <w:pPr>
        <w:autoSpaceDE w:val="0"/>
        <w:autoSpaceDN w:val="0"/>
        <w:adjustRightInd w:val="0"/>
        <w:rPr>
          <w:rFonts w:eastAsia="Courier New"/>
          <w:b/>
        </w:rPr>
      </w:pPr>
      <w:r>
        <w:rPr>
          <w:noProof/>
        </w:rPr>
        <mc:AlternateContent>
          <mc:Choice Requires="wps">
            <w:drawing>
              <wp:anchor distT="0" distB="0" distL="114300" distR="114300" simplePos="0" relativeHeight="251553792" behindDoc="0" locked="0" layoutInCell="1" allowOverlap="1">
                <wp:simplePos x="0" y="0"/>
                <wp:positionH relativeFrom="column">
                  <wp:posOffset>-61595</wp:posOffset>
                </wp:positionH>
                <wp:positionV relativeFrom="paragraph">
                  <wp:posOffset>173990</wp:posOffset>
                </wp:positionV>
                <wp:extent cx="3200400" cy="857250"/>
                <wp:effectExtent l="52705" t="46990" r="328295" b="73660"/>
                <wp:wrapTight wrapText="bothSides">
                  <wp:wrapPolygon edited="0">
                    <wp:start x="9450" y="-240"/>
                    <wp:lineTo x="7264" y="0"/>
                    <wp:lineTo x="2314" y="2640"/>
                    <wp:lineTo x="2314" y="3600"/>
                    <wp:lineTo x="1543" y="4800"/>
                    <wp:lineTo x="321" y="6960"/>
                    <wp:lineTo x="-64" y="9120"/>
                    <wp:lineTo x="-64" y="12720"/>
                    <wp:lineTo x="707" y="15120"/>
                    <wp:lineTo x="707" y="15600"/>
                    <wp:lineTo x="3150" y="18960"/>
                    <wp:lineTo x="3471" y="19680"/>
                    <wp:lineTo x="7779" y="21600"/>
                    <wp:lineTo x="9129" y="21600"/>
                    <wp:lineTo x="12407" y="21600"/>
                    <wp:lineTo x="13757" y="21600"/>
                    <wp:lineTo x="18129" y="19680"/>
                    <wp:lineTo x="18450" y="18960"/>
                    <wp:lineTo x="20829" y="15600"/>
                    <wp:lineTo x="20893" y="15120"/>
                    <wp:lineTo x="22050" y="11280"/>
                    <wp:lineTo x="23336" y="9840"/>
                    <wp:lineTo x="23271" y="8640"/>
                    <wp:lineTo x="21407" y="7200"/>
                    <wp:lineTo x="19929" y="4560"/>
                    <wp:lineTo x="19221" y="3600"/>
                    <wp:lineTo x="19286" y="2400"/>
                    <wp:lineTo x="14207" y="0"/>
                    <wp:lineTo x="11700" y="-240"/>
                    <wp:lineTo x="9450" y="-240"/>
                  </wp:wrapPolygon>
                </wp:wrapTight>
                <wp:docPr id="182"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857250"/>
                        </a:xfrm>
                        <a:prstGeom prst="wedgeEllipseCallout">
                          <a:avLst>
                            <a:gd name="adj1" fmla="val 57699"/>
                            <a:gd name="adj2" fmla="val -6222"/>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5B7B18" w:rsidRDefault="00CA3DF1" w:rsidP="00775A24">
                            <w:pPr>
                              <w:jc w:val="center"/>
                              <w:rPr>
                                <w:rStyle w:val="Strong"/>
                              </w:rPr>
                            </w:pPr>
                            <w:r w:rsidRPr="00DB579F">
                              <w:rPr>
                                <w:sz w:val="22"/>
                                <w:szCs w:val="22"/>
                              </w:rPr>
                              <w:t>Peer Educators should do their best to avoid these common mistakes when speaking with clients</w:t>
                            </w:r>
                            <w:r>
                              <w:rPr>
                                <w:rStyle w:val="Strong"/>
                                <w:b w:val="0"/>
                                <w:sz w:val="22"/>
                                <w:szCs w:val="22"/>
                              </w:rPr>
                              <w:t>!</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6" o:spid="_x0000_s1057" type="#_x0000_t63" style="position:absolute;margin-left:-4.8pt;margin-top:13.7pt;width:252pt;height:67.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" adj="23263,9456" fillcolor="#e6e6e6" strokecolor="#606060" strokeweight=".5pt">
                <v:shadow opacity="22938f" offset="0"/>
                <v:textbox inset=",7.2pt,,7.2pt">
                  <w:txbxContent>
                    <w:p w:rsidR="00CA3DF1" w:rsidRPr="005B7B18" w:rsidRDefault="00CA3DF1" w:rsidP="00775A24">
                      <w:pPr>
                        <w:jc w:val="center"/>
                        <w:rPr>
                          <w:rStyle w:val="Strong"/>
                        </w:rPr>
                      </w:pPr>
                      <w:r w:rsidRPr="00DB579F">
                        <w:rPr>
                          <w:sz w:val="22"/>
                          <w:szCs w:val="22"/>
                        </w:rPr>
                        <w:t>Peer Educators should do their best to avoid these common mistakes when speaking with clients</w:t>
                      </w:r>
                      <w:r>
                        <w:rPr>
                          <w:rStyle w:val="Strong"/>
                          <w:b w:val="0"/>
                          <w:sz w:val="22"/>
                          <w:szCs w:val="22"/>
                        </w:rPr>
                        <w:t>!</w:t>
                      </w:r>
                    </w:p>
                    <w:p w:rsidR="00CA3DF1" w:rsidRPr="00DB579F" w:rsidRDefault="00CA3DF1" w:rsidP="00775A24">
                      <w:pPr>
                        <w:jc w:val="center"/>
                        <w:rPr>
                          <w:sz w:val="22"/>
                          <w:szCs w:val="22"/>
                        </w:rPr>
                      </w:pPr>
                    </w:p>
                  </w:txbxContent>
                </v:textbox>
                <w10:wrap type="tight"/>
              </v:shape>
            </w:pict>
          </mc:Fallback>
        </mc:AlternateContent>
      </w:r>
    </w:p>
    <w:p w:rsidR="00775A24" w:rsidRDefault="0055476C" w:rsidP="00775A24">
      <w:pPr>
        <w:autoSpaceDE w:val="0"/>
        <w:autoSpaceDN w:val="0"/>
        <w:adjustRightInd w:val="0"/>
        <w:ind w:left="5940"/>
        <w:rPr>
          <w:rFonts w:eastAsia="Courier New"/>
          <w:b/>
        </w:rPr>
      </w:pPr>
      <w:r>
        <w:rPr>
          <w:noProof/>
        </w:rPr>
        <w:drawing>
          <wp:anchor distT="0" distB="0" distL="114300" distR="114300" simplePos="0" relativeHeight="251705344" behindDoc="0" locked="0" layoutInCell="1" allowOverlap="1" wp14:anchorId="78B6312A" wp14:editId="00891B9C">
            <wp:simplePos x="0" y="0"/>
            <wp:positionH relativeFrom="column">
              <wp:posOffset>528320</wp:posOffset>
            </wp:positionH>
            <wp:positionV relativeFrom="paragraph">
              <wp:posOffset>59690</wp:posOffset>
            </wp:positionV>
            <wp:extent cx="1574165" cy="1264285"/>
            <wp:effectExtent l="0" t="0" r="0" b="0"/>
            <wp:wrapTight wrapText="bothSides">
              <wp:wrapPolygon edited="0">
                <wp:start x="0" y="0"/>
                <wp:lineTo x="0" y="21155"/>
                <wp:lineTo x="21434" y="21155"/>
                <wp:lineTo x="21434" y="0"/>
                <wp:lineTo x="0" y="0"/>
              </wp:wrapPolygon>
            </wp:wrapTight>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1574165" cy="1264285"/>
                    </a:xfrm>
                    <a:prstGeom prst="rect">
                      <a:avLst/>
                    </a:prstGeom>
                    <a:noFill/>
                  </pic:spPr>
                </pic:pic>
              </a:graphicData>
            </a:graphic>
          </wp:anchor>
        </w:drawing>
      </w:r>
    </w:p>
    <w:p w:rsidR="00775A24" w:rsidRDefault="00775A24" w:rsidP="00775A24">
      <w:pPr>
        <w:autoSpaceDE w:val="0"/>
        <w:autoSpaceDN w:val="0"/>
        <w:adjustRightInd w:val="0"/>
        <w:rPr>
          <w:rFonts w:eastAsia="Courier New"/>
          <w:b/>
        </w:rPr>
      </w:pPr>
    </w:p>
    <w:p w:rsidR="00775A24" w:rsidRDefault="00775A24" w:rsidP="00775A24">
      <w:pPr>
        <w:autoSpaceDE w:val="0"/>
        <w:autoSpaceDN w:val="0"/>
        <w:adjustRightInd w:val="0"/>
        <w:rPr>
          <w:rFonts w:cs="Arial"/>
          <w:b/>
        </w:rPr>
      </w:pPr>
    </w:p>
    <w:p w:rsidR="00775A24" w:rsidRDefault="00775A24" w:rsidP="00775A24">
      <w:pPr>
        <w:autoSpaceDE w:val="0"/>
        <w:autoSpaceDN w:val="0"/>
        <w:adjustRightInd w:val="0"/>
        <w:rPr>
          <w:rFonts w:cs="Arial"/>
          <w:b/>
        </w:rPr>
      </w:pPr>
    </w:p>
    <w:p w:rsidR="00775A24" w:rsidRDefault="00775A24" w:rsidP="00775A24">
      <w:pPr>
        <w:autoSpaceDE w:val="0"/>
        <w:autoSpaceDN w:val="0"/>
        <w:adjustRightInd w:val="0"/>
        <w:rPr>
          <w:rFonts w:cs="Arial"/>
          <w:b/>
        </w:rPr>
      </w:pPr>
    </w:p>
    <w:p w:rsidR="00775A24" w:rsidRDefault="00775A24" w:rsidP="00775A24">
      <w:pPr>
        <w:autoSpaceDE w:val="0"/>
        <w:autoSpaceDN w:val="0"/>
        <w:adjustRightInd w:val="0"/>
        <w:rPr>
          <w:rFonts w:cs="Arial"/>
          <w:b/>
        </w:rPr>
      </w:pPr>
    </w:p>
    <w:p w:rsidR="00775A24" w:rsidRDefault="00775A24" w:rsidP="00775A24">
      <w:pPr>
        <w:autoSpaceDE w:val="0"/>
        <w:autoSpaceDN w:val="0"/>
        <w:adjustRightInd w:val="0"/>
        <w:rPr>
          <w:rFonts w:cs="Arial"/>
          <w:b/>
        </w:rPr>
      </w:pPr>
    </w:p>
    <w:p w:rsidR="00775A24" w:rsidRDefault="00775A24" w:rsidP="00775A24">
      <w:pPr>
        <w:autoSpaceDE w:val="0"/>
        <w:autoSpaceDN w:val="0"/>
        <w:adjustRightInd w:val="0"/>
        <w:rPr>
          <w:rFonts w:cs="Arial"/>
          <w:b/>
        </w:rPr>
      </w:pPr>
    </w:p>
    <w:p w:rsidR="00775A24" w:rsidRPr="008C1D55" w:rsidRDefault="00775A24" w:rsidP="00775A24">
      <w:pPr>
        <w:autoSpaceDE w:val="0"/>
        <w:autoSpaceDN w:val="0"/>
        <w:adjustRightInd w:val="0"/>
        <w:rPr>
          <w:rFonts w:cs="Arial"/>
          <w:b/>
        </w:rPr>
      </w:pPr>
      <w:r w:rsidRPr="008C1D55">
        <w:rPr>
          <w:rFonts w:cs="Arial"/>
          <w:b/>
        </w:rPr>
        <w:t>1. Avoid exclamations of surprise.</w:t>
      </w:r>
    </w:p>
    <w:p w:rsidR="00775A24" w:rsidRPr="00B021C2" w:rsidRDefault="00775A24" w:rsidP="00775A24">
      <w:pPr>
        <w:autoSpaceDE w:val="0"/>
        <w:autoSpaceDN w:val="0"/>
        <w:adjustRightInd w:val="0"/>
        <w:ind w:firstLine="720"/>
        <w:rPr>
          <w:rFonts w:cs="Arial"/>
        </w:rPr>
      </w:pPr>
      <w:r w:rsidRPr="00B021C2">
        <w:rPr>
          <w:rFonts w:cs="Arial"/>
        </w:rPr>
        <w:t>Client: “I slept with my boyfriend last night and we did not use a condom.”</w:t>
      </w:r>
    </w:p>
    <w:p w:rsidR="00775A24" w:rsidRPr="00B021C2" w:rsidRDefault="00775A24" w:rsidP="00775A24">
      <w:pPr>
        <w:autoSpaceDE w:val="0"/>
        <w:autoSpaceDN w:val="0"/>
        <w:adjustRightInd w:val="0"/>
        <w:ind w:left="720"/>
        <w:rPr>
          <w:rFonts w:cs="Arial,Italic"/>
          <w:i/>
          <w:iCs/>
        </w:rPr>
      </w:pPr>
      <w:r w:rsidRPr="00A006AF">
        <w:rPr>
          <w:rFonts w:cs="Arial,Italic"/>
          <w:i/>
          <w:iCs/>
        </w:rPr>
        <w:t>Wrong:</w:t>
      </w:r>
      <w:r w:rsidRPr="00B021C2">
        <w:rPr>
          <w:rFonts w:cs="Arial,Italic"/>
          <w:i/>
          <w:iCs/>
        </w:rPr>
        <w:t xml:space="preserve"> “Oh, my goodness. Has your boyfriend been tested for</w:t>
      </w:r>
      <w:r>
        <w:rPr>
          <w:rFonts w:cs="Arial,Italic"/>
          <w:i/>
          <w:iCs/>
        </w:rPr>
        <w:t xml:space="preserve"> </w:t>
      </w:r>
      <w:r w:rsidRPr="00B021C2">
        <w:rPr>
          <w:rFonts w:cs="Arial,Italic"/>
          <w:i/>
          <w:iCs/>
        </w:rPr>
        <w:t>HIV?”</w:t>
      </w:r>
    </w:p>
    <w:p w:rsidR="00775A24" w:rsidRDefault="00775A24" w:rsidP="00775A24">
      <w:pPr>
        <w:autoSpaceDE w:val="0"/>
        <w:autoSpaceDN w:val="0"/>
        <w:adjustRightInd w:val="0"/>
        <w:ind w:left="720"/>
        <w:rPr>
          <w:rFonts w:cs="Arial,Italic"/>
          <w:i/>
          <w:iCs/>
        </w:rPr>
      </w:pPr>
      <w:r w:rsidRPr="00D163A5">
        <w:rPr>
          <w:rFonts w:cs="Arial,BoldItalic"/>
          <w:b/>
          <w:bCs/>
          <w:i/>
          <w:iCs/>
          <w:u w:val="single"/>
        </w:rPr>
        <w:t>Correc</w:t>
      </w:r>
      <w:r w:rsidRPr="00B021C2">
        <w:rPr>
          <w:rFonts w:cs="Arial,BoldItalic"/>
          <w:b/>
          <w:bCs/>
          <w:i/>
          <w:iCs/>
        </w:rPr>
        <w:t>t</w:t>
      </w:r>
      <w:r w:rsidRPr="00B021C2">
        <w:rPr>
          <w:rFonts w:cs="Arial,Italic"/>
          <w:i/>
          <w:iCs/>
        </w:rPr>
        <w:t>: “Tell me more about that.”</w:t>
      </w:r>
    </w:p>
    <w:p w:rsidR="00775A24" w:rsidRPr="008C1D55" w:rsidRDefault="00775A24" w:rsidP="00775A24">
      <w:pPr>
        <w:autoSpaceDE w:val="0"/>
        <w:autoSpaceDN w:val="0"/>
        <w:adjustRightInd w:val="0"/>
        <w:rPr>
          <w:rFonts w:cs="Arial,Italic"/>
          <w:b/>
          <w:i/>
          <w:iCs/>
        </w:rPr>
      </w:pPr>
    </w:p>
    <w:p w:rsidR="00775A24" w:rsidRPr="008C1D55" w:rsidRDefault="00775A24" w:rsidP="00775A24">
      <w:pPr>
        <w:autoSpaceDE w:val="0"/>
        <w:autoSpaceDN w:val="0"/>
        <w:adjustRightInd w:val="0"/>
        <w:rPr>
          <w:rFonts w:cs="Arial"/>
          <w:b/>
        </w:rPr>
      </w:pPr>
      <w:r w:rsidRPr="008C1D55">
        <w:rPr>
          <w:rFonts w:cs="Arial"/>
          <w:b/>
        </w:rPr>
        <w:t xml:space="preserve">2. </w:t>
      </w:r>
      <w:r>
        <w:rPr>
          <w:rFonts w:cs="Arial"/>
          <w:b/>
        </w:rPr>
        <w:t xml:space="preserve"> </w:t>
      </w:r>
      <w:r w:rsidRPr="008C1D55">
        <w:rPr>
          <w:rFonts w:cs="Arial"/>
          <w:b/>
        </w:rPr>
        <w:t>Avoid preaching.</w:t>
      </w:r>
    </w:p>
    <w:p w:rsidR="00775A24" w:rsidRPr="00B021C2" w:rsidRDefault="00775A24" w:rsidP="00775A24">
      <w:pPr>
        <w:autoSpaceDE w:val="0"/>
        <w:autoSpaceDN w:val="0"/>
        <w:adjustRightInd w:val="0"/>
        <w:ind w:firstLine="720"/>
        <w:rPr>
          <w:rFonts w:cs="Arial"/>
        </w:rPr>
      </w:pPr>
      <w:r w:rsidRPr="00B021C2">
        <w:rPr>
          <w:rFonts w:cs="Arial"/>
        </w:rPr>
        <w:t xml:space="preserve">Client: “I feel really bad. I slept with </w:t>
      </w:r>
      <w:r>
        <w:rPr>
          <w:rFonts w:cs="Arial"/>
        </w:rPr>
        <w:t>2</w:t>
      </w:r>
      <w:r w:rsidRPr="00B021C2">
        <w:rPr>
          <w:rFonts w:cs="Arial"/>
        </w:rPr>
        <w:t xml:space="preserve"> different people last weekend.”</w:t>
      </w:r>
    </w:p>
    <w:p w:rsidR="00775A24" w:rsidRPr="00B021C2" w:rsidRDefault="00775A24" w:rsidP="00775A24">
      <w:pPr>
        <w:autoSpaceDE w:val="0"/>
        <w:autoSpaceDN w:val="0"/>
        <w:adjustRightInd w:val="0"/>
        <w:ind w:left="720"/>
        <w:rPr>
          <w:rFonts w:cs="Arial,Italic"/>
          <w:i/>
          <w:iCs/>
        </w:rPr>
      </w:pPr>
      <w:r w:rsidRPr="00B021C2">
        <w:rPr>
          <w:rFonts w:cs="Arial,Italic"/>
          <w:i/>
          <w:iCs/>
        </w:rPr>
        <w:t xml:space="preserve">Wrong: “You should feel bad. The </w:t>
      </w:r>
      <w:r>
        <w:rPr>
          <w:rFonts w:cs="Arial,Italic"/>
          <w:i/>
          <w:iCs/>
        </w:rPr>
        <w:t xml:space="preserve">Bible says that you are only to </w:t>
      </w:r>
      <w:r w:rsidRPr="00B021C2">
        <w:rPr>
          <w:rFonts w:cs="Arial,Italic"/>
          <w:i/>
          <w:iCs/>
        </w:rPr>
        <w:t>have sex with your husband.”</w:t>
      </w:r>
    </w:p>
    <w:p w:rsidR="00775A24" w:rsidRPr="00B021C2" w:rsidRDefault="00775A24" w:rsidP="00775A24">
      <w:pPr>
        <w:autoSpaceDE w:val="0"/>
        <w:autoSpaceDN w:val="0"/>
        <w:adjustRightInd w:val="0"/>
        <w:ind w:left="720"/>
        <w:rPr>
          <w:rFonts w:cs="Arial,Italic"/>
          <w:i/>
          <w:iCs/>
        </w:rPr>
      </w:pPr>
      <w:r w:rsidRPr="00D163A5">
        <w:rPr>
          <w:rFonts w:cs="Arial,BoldItalic"/>
          <w:b/>
          <w:bCs/>
          <w:i/>
          <w:iCs/>
          <w:u w:val="single"/>
        </w:rPr>
        <w:t>Correct</w:t>
      </w:r>
      <w:r w:rsidRPr="00B021C2">
        <w:rPr>
          <w:rFonts w:cs="Arial,Italic"/>
          <w:i/>
          <w:iCs/>
        </w:rPr>
        <w:t>: “You said you feel really bad.</w:t>
      </w:r>
      <w:r>
        <w:rPr>
          <w:rFonts w:cs="Arial,Italic"/>
          <w:i/>
          <w:iCs/>
        </w:rPr>
        <w:t xml:space="preserve"> Can you describe that a little </w:t>
      </w:r>
      <w:r w:rsidRPr="00B021C2">
        <w:rPr>
          <w:rFonts w:cs="Arial,Italic"/>
          <w:i/>
          <w:iCs/>
        </w:rPr>
        <w:t>more?”</w:t>
      </w:r>
    </w:p>
    <w:p w:rsidR="00775A24" w:rsidRDefault="00775A24" w:rsidP="00775A24">
      <w:pPr>
        <w:autoSpaceDE w:val="0"/>
        <w:autoSpaceDN w:val="0"/>
        <w:adjustRightInd w:val="0"/>
        <w:rPr>
          <w:rFonts w:cs="Arial"/>
        </w:rPr>
      </w:pPr>
    </w:p>
    <w:p w:rsidR="00775A24" w:rsidRPr="008C1D55" w:rsidRDefault="00775A24" w:rsidP="00775A24">
      <w:pPr>
        <w:autoSpaceDE w:val="0"/>
        <w:autoSpaceDN w:val="0"/>
        <w:adjustRightInd w:val="0"/>
        <w:rPr>
          <w:rFonts w:cs="Arial"/>
          <w:b/>
        </w:rPr>
      </w:pPr>
      <w:r w:rsidRPr="008C1D55">
        <w:rPr>
          <w:rFonts w:cs="Arial"/>
          <w:b/>
        </w:rPr>
        <w:t>4. Avoid being critical.</w:t>
      </w:r>
    </w:p>
    <w:p w:rsidR="00775A24" w:rsidRPr="008C1D55" w:rsidRDefault="00775A24" w:rsidP="00775A24">
      <w:pPr>
        <w:autoSpaceDE w:val="0"/>
        <w:autoSpaceDN w:val="0"/>
        <w:adjustRightInd w:val="0"/>
        <w:ind w:left="720"/>
        <w:rPr>
          <w:rFonts w:cs="Arial"/>
        </w:rPr>
      </w:pPr>
      <w:r w:rsidRPr="00B021C2">
        <w:rPr>
          <w:rFonts w:cs="Arial"/>
        </w:rPr>
        <w:t>Client: “I did it again: I went to the bar last night and drank too mu</w:t>
      </w:r>
      <w:r>
        <w:rPr>
          <w:rFonts w:cs="Arial"/>
        </w:rPr>
        <w:t>ch and then went</w:t>
      </w:r>
      <w:r w:rsidRPr="00B021C2">
        <w:rPr>
          <w:rFonts w:cs="Arial"/>
        </w:rPr>
        <w:t xml:space="preserve"> home with someone I didn’t know</w:t>
      </w:r>
      <w:r w:rsidRPr="00B021C2">
        <w:rPr>
          <w:rFonts w:cs="Arial,Italic"/>
          <w:i/>
          <w:iCs/>
        </w:rPr>
        <w:t>.”</w:t>
      </w:r>
    </w:p>
    <w:p w:rsidR="00775A24" w:rsidRPr="00B021C2" w:rsidRDefault="00775A24" w:rsidP="00775A24">
      <w:pPr>
        <w:autoSpaceDE w:val="0"/>
        <w:autoSpaceDN w:val="0"/>
        <w:adjustRightInd w:val="0"/>
        <w:ind w:left="720"/>
        <w:rPr>
          <w:rFonts w:cs="Arial,Italic"/>
          <w:i/>
          <w:iCs/>
        </w:rPr>
      </w:pPr>
      <w:r w:rsidRPr="00B021C2">
        <w:rPr>
          <w:rFonts w:cs="Arial,Italic"/>
          <w:i/>
          <w:iCs/>
        </w:rPr>
        <w:t>Wrong: “I do not know if I can continu</w:t>
      </w:r>
      <w:r>
        <w:rPr>
          <w:rFonts w:cs="Arial,Italic"/>
          <w:i/>
          <w:iCs/>
        </w:rPr>
        <w:t xml:space="preserve">e to counsel you if you do </w:t>
      </w:r>
      <w:r w:rsidRPr="00B021C2">
        <w:rPr>
          <w:rFonts w:cs="Arial,Italic"/>
          <w:i/>
          <w:iCs/>
        </w:rPr>
        <w:t>not start making good decisions.”</w:t>
      </w:r>
    </w:p>
    <w:p w:rsidR="00775A24" w:rsidRPr="00B021C2" w:rsidRDefault="00775A24" w:rsidP="00775A24">
      <w:pPr>
        <w:autoSpaceDE w:val="0"/>
        <w:autoSpaceDN w:val="0"/>
        <w:adjustRightInd w:val="0"/>
        <w:ind w:left="720"/>
        <w:rPr>
          <w:rFonts w:cs="Arial,Italic"/>
          <w:i/>
          <w:iCs/>
        </w:rPr>
      </w:pPr>
      <w:r w:rsidRPr="00D163A5">
        <w:rPr>
          <w:rFonts w:cs="Arial,BoldItalic"/>
          <w:b/>
          <w:bCs/>
          <w:i/>
          <w:iCs/>
          <w:u w:val="single"/>
        </w:rPr>
        <w:t>Correct</w:t>
      </w:r>
      <w:r w:rsidRPr="00B021C2">
        <w:rPr>
          <w:rFonts w:cs="Arial,Italic"/>
          <w:i/>
          <w:iCs/>
        </w:rPr>
        <w:t xml:space="preserve">: “Tell me more about what </w:t>
      </w:r>
      <w:r>
        <w:rPr>
          <w:rFonts w:cs="Arial,Italic"/>
          <w:i/>
          <w:iCs/>
        </w:rPr>
        <w:t xml:space="preserve">happened and how you’re feeling </w:t>
      </w:r>
      <w:r w:rsidRPr="00B021C2">
        <w:rPr>
          <w:rFonts w:cs="Arial,Italic"/>
          <w:i/>
          <w:iCs/>
        </w:rPr>
        <w:t>now.”</w:t>
      </w:r>
    </w:p>
    <w:p w:rsidR="00775A24" w:rsidRDefault="00775A24" w:rsidP="00775A24">
      <w:pPr>
        <w:autoSpaceDE w:val="0"/>
        <w:autoSpaceDN w:val="0"/>
        <w:adjustRightInd w:val="0"/>
        <w:rPr>
          <w:rFonts w:cs="Arial"/>
        </w:rPr>
      </w:pPr>
    </w:p>
    <w:p w:rsidR="00775A24" w:rsidRPr="008C1D55" w:rsidRDefault="00775A24" w:rsidP="00775A24">
      <w:pPr>
        <w:autoSpaceDE w:val="0"/>
        <w:autoSpaceDN w:val="0"/>
        <w:adjustRightInd w:val="0"/>
        <w:rPr>
          <w:rFonts w:cs="Arial"/>
          <w:b/>
        </w:rPr>
      </w:pPr>
      <w:r w:rsidRPr="008C1D55">
        <w:rPr>
          <w:rFonts w:cs="Arial"/>
          <w:b/>
        </w:rPr>
        <w:t>5. Avoid making false promises.</w:t>
      </w:r>
    </w:p>
    <w:p w:rsidR="00775A24" w:rsidRPr="00B021C2" w:rsidRDefault="00775A24" w:rsidP="00775A24">
      <w:pPr>
        <w:autoSpaceDE w:val="0"/>
        <w:autoSpaceDN w:val="0"/>
        <w:adjustRightInd w:val="0"/>
        <w:ind w:left="720"/>
        <w:rPr>
          <w:rFonts w:cs="Arial"/>
        </w:rPr>
      </w:pPr>
      <w:r w:rsidRPr="00B021C2">
        <w:rPr>
          <w:rFonts w:cs="Arial"/>
        </w:rPr>
        <w:t>Client: “I have had a really miserable week.”</w:t>
      </w:r>
    </w:p>
    <w:p w:rsidR="00775A24" w:rsidRPr="00B021C2" w:rsidRDefault="00775A24" w:rsidP="00775A24">
      <w:pPr>
        <w:autoSpaceDE w:val="0"/>
        <w:autoSpaceDN w:val="0"/>
        <w:adjustRightInd w:val="0"/>
        <w:ind w:left="720"/>
        <w:rPr>
          <w:rFonts w:cs="Arial,Italic"/>
          <w:i/>
          <w:iCs/>
        </w:rPr>
      </w:pPr>
      <w:r w:rsidRPr="00B021C2">
        <w:rPr>
          <w:rFonts w:cs="Arial,Italic"/>
          <w:i/>
          <w:iCs/>
        </w:rPr>
        <w:t>Wrong: “Next week is bound to be better.”</w:t>
      </w:r>
    </w:p>
    <w:p w:rsidR="00775A24" w:rsidRPr="00B021C2" w:rsidRDefault="00775A24" w:rsidP="00775A24">
      <w:pPr>
        <w:autoSpaceDE w:val="0"/>
        <w:autoSpaceDN w:val="0"/>
        <w:adjustRightInd w:val="0"/>
        <w:ind w:left="720"/>
        <w:rPr>
          <w:rFonts w:cs="Arial,Italic"/>
          <w:i/>
          <w:iCs/>
        </w:rPr>
      </w:pPr>
      <w:r w:rsidRPr="00D163A5">
        <w:rPr>
          <w:rFonts w:cs="Arial,BoldItalic"/>
          <w:b/>
          <w:bCs/>
          <w:i/>
          <w:iCs/>
          <w:u w:val="single"/>
        </w:rPr>
        <w:t>Correct</w:t>
      </w:r>
      <w:r w:rsidRPr="00B021C2">
        <w:rPr>
          <w:rFonts w:cs="Arial,Italic"/>
          <w:i/>
          <w:iCs/>
        </w:rPr>
        <w:t>: “What made this week so miserable?”</w:t>
      </w:r>
    </w:p>
    <w:p w:rsidR="00775A24" w:rsidRDefault="00775A24" w:rsidP="00775A24">
      <w:pPr>
        <w:autoSpaceDE w:val="0"/>
        <w:autoSpaceDN w:val="0"/>
        <w:adjustRightInd w:val="0"/>
        <w:rPr>
          <w:rFonts w:cs="Arial"/>
        </w:rPr>
      </w:pPr>
    </w:p>
    <w:p w:rsidR="00775A24" w:rsidRPr="008C1D55" w:rsidRDefault="00775A24" w:rsidP="00775A24">
      <w:pPr>
        <w:autoSpaceDE w:val="0"/>
        <w:autoSpaceDN w:val="0"/>
        <w:adjustRightInd w:val="0"/>
        <w:rPr>
          <w:rFonts w:cs="Arial"/>
          <w:b/>
        </w:rPr>
      </w:pPr>
      <w:r>
        <w:rPr>
          <w:rFonts w:cs="Arial"/>
          <w:b/>
        </w:rPr>
        <w:t>6</w:t>
      </w:r>
      <w:r w:rsidRPr="008C1D55">
        <w:rPr>
          <w:rFonts w:cs="Arial"/>
          <w:b/>
        </w:rPr>
        <w:t>. Avoid threats.</w:t>
      </w:r>
    </w:p>
    <w:p w:rsidR="00775A24" w:rsidRPr="00B021C2" w:rsidRDefault="00775A24" w:rsidP="00775A24">
      <w:pPr>
        <w:autoSpaceDE w:val="0"/>
        <w:autoSpaceDN w:val="0"/>
        <w:adjustRightInd w:val="0"/>
        <w:ind w:left="720"/>
        <w:rPr>
          <w:rFonts w:cs="Arial"/>
        </w:rPr>
      </w:pPr>
      <w:r w:rsidRPr="00B021C2">
        <w:rPr>
          <w:rFonts w:cs="Arial"/>
        </w:rPr>
        <w:t>Client: “I had unprotected sex again this last week.”</w:t>
      </w:r>
    </w:p>
    <w:p w:rsidR="00775A24" w:rsidRPr="00B021C2" w:rsidRDefault="00775A24" w:rsidP="00775A24">
      <w:pPr>
        <w:autoSpaceDE w:val="0"/>
        <w:autoSpaceDN w:val="0"/>
        <w:adjustRightInd w:val="0"/>
        <w:ind w:left="720"/>
        <w:rPr>
          <w:rFonts w:cs="Arial,Italic"/>
          <w:i/>
          <w:iCs/>
        </w:rPr>
      </w:pPr>
      <w:r w:rsidRPr="00B021C2">
        <w:rPr>
          <w:rFonts w:cs="Arial,Italic"/>
          <w:i/>
          <w:iCs/>
        </w:rPr>
        <w:t>Wrong: “If you do not stop having un</w:t>
      </w:r>
      <w:r>
        <w:rPr>
          <w:rFonts w:cs="Arial,Italic"/>
          <w:i/>
          <w:iCs/>
        </w:rPr>
        <w:t>protected sex, you are going to give her HIV</w:t>
      </w:r>
      <w:r w:rsidRPr="00B021C2">
        <w:rPr>
          <w:rFonts w:cs="Arial,Italic"/>
          <w:i/>
          <w:iCs/>
        </w:rPr>
        <w:t>.”</w:t>
      </w:r>
    </w:p>
    <w:p w:rsidR="00775A24" w:rsidRPr="00B021C2" w:rsidRDefault="00775A24" w:rsidP="00775A24">
      <w:pPr>
        <w:autoSpaceDE w:val="0"/>
        <w:autoSpaceDN w:val="0"/>
        <w:adjustRightInd w:val="0"/>
        <w:ind w:left="720"/>
        <w:rPr>
          <w:rFonts w:cs="Arial,Italic"/>
          <w:i/>
          <w:iCs/>
        </w:rPr>
      </w:pPr>
      <w:r w:rsidRPr="00D163A5">
        <w:rPr>
          <w:rFonts w:cs="Arial,BoldItalic"/>
          <w:b/>
          <w:bCs/>
          <w:i/>
          <w:iCs/>
          <w:u w:val="single"/>
        </w:rPr>
        <w:t>Correct</w:t>
      </w:r>
      <w:r w:rsidRPr="00D163A5">
        <w:rPr>
          <w:rFonts w:cs="Arial,Italic"/>
          <w:i/>
          <w:iCs/>
        </w:rPr>
        <w:t>:</w:t>
      </w:r>
      <w:r w:rsidRPr="00B021C2">
        <w:rPr>
          <w:rFonts w:cs="Arial,Italic"/>
          <w:i/>
          <w:iCs/>
        </w:rPr>
        <w:t xml:space="preserve"> “How are you feeling about that?”</w:t>
      </w:r>
    </w:p>
    <w:p w:rsidR="00775A24" w:rsidRDefault="00775A24" w:rsidP="00775A24">
      <w:pPr>
        <w:autoSpaceDE w:val="0"/>
        <w:autoSpaceDN w:val="0"/>
        <w:adjustRightInd w:val="0"/>
        <w:rPr>
          <w:rFonts w:cs="Arial"/>
        </w:rPr>
      </w:pPr>
    </w:p>
    <w:p w:rsidR="00775A24" w:rsidRPr="008C1D55" w:rsidRDefault="00775A24" w:rsidP="00775A24">
      <w:pPr>
        <w:autoSpaceDE w:val="0"/>
        <w:autoSpaceDN w:val="0"/>
        <w:adjustRightInd w:val="0"/>
        <w:ind w:left="270" w:hanging="270"/>
        <w:rPr>
          <w:rFonts w:cs="Arial"/>
          <w:b/>
        </w:rPr>
      </w:pPr>
      <w:r w:rsidRPr="008C1D55">
        <w:rPr>
          <w:rFonts w:cs="Arial"/>
          <w:b/>
        </w:rPr>
        <w:t>7. Avoid burdening others with your own difficulties. Do not bring up your</w:t>
      </w:r>
      <w:r>
        <w:rPr>
          <w:rFonts w:cs="Arial"/>
          <w:b/>
        </w:rPr>
        <w:t xml:space="preserve"> </w:t>
      </w:r>
      <w:r w:rsidRPr="008C1D55">
        <w:rPr>
          <w:rFonts w:cs="Arial"/>
          <w:b/>
        </w:rPr>
        <w:t>problems and concerns with a client.</w:t>
      </w:r>
    </w:p>
    <w:p w:rsidR="00775A24" w:rsidRPr="00B021C2" w:rsidRDefault="00775A24" w:rsidP="00775A24">
      <w:pPr>
        <w:autoSpaceDE w:val="0"/>
        <w:autoSpaceDN w:val="0"/>
        <w:adjustRightInd w:val="0"/>
        <w:ind w:left="720"/>
        <w:rPr>
          <w:rFonts w:cs="Arial"/>
        </w:rPr>
      </w:pPr>
      <w:r w:rsidRPr="00B021C2">
        <w:rPr>
          <w:rFonts w:cs="Arial"/>
        </w:rPr>
        <w:t>Client: “I do not have enough money to pay the rent next month.”</w:t>
      </w:r>
    </w:p>
    <w:p w:rsidR="00775A24" w:rsidRPr="00B021C2" w:rsidRDefault="00775A24" w:rsidP="00775A24">
      <w:pPr>
        <w:autoSpaceDE w:val="0"/>
        <w:autoSpaceDN w:val="0"/>
        <w:adjustRightInd w:val="0"/>
        <w:ind w:left="720"/>
        <w:rPr>
          <w:rFonts w:cs="Arial,Italic"/>
          <w:i/>
          <w:iCs/>
        </w:rPr>
      </w:pPr>
      <w:r w:rsidRPr="00B021C2">
        <w:rPr>
          <w:rFonts w:cs="Arial,Italic"/>
          <w:i/>
          <w:iCs/>
        </w:rPr>
        <w:t>Wrong: “I hear you. I don’t have enough to pay for electricity. I don’t</w:t>
      </w:r>
      <w:r>
        <w:rPr>
          <w:rFonts w:cs="Arial,Italic"/>
          <w:i/>
          <w:iCs/>
        </w:rPr>
        <w:t xml:space="preserve"> </w:t>
      </w:r>
      <w:r w:rsidRPr="00B021C2">
        <w:rPr>
          <w:rFonts w:cs="Arial,Italic"/>
          <w:i/>
          <w:iCs/>
        </w:rPr>
        <w:t>know what I’m going to do.”</w:t>
      </w:r>
    </w:p>
    <w:p w:rsidR="00775A24" w:rsidRPr="00B021C2" w:rsidRDefault="00775A24" w:rsidP="00775A24">
      <w:pPr>
        <w:autoSpaceDE w:val="0"/>
        <w:autoSpaceDN w:val="0"/>
        <w:adjustRightInd w:val="0"/>
        <w:ind w:left="720"/>
        <w:rPr>
          <w:rFonts w:cs="Arial,Italic"/>
          <w:i/>
          <w:iCs/>
        </w:rPr>
      </w:pPr>
      <w:r w:rsidRPr="00D163A5">
        <w:rPr>
          <w:rFonts w:cs="Arial,BoldItalic"/>
          <w:b/>
          <w:bCs/>
          <w:i/>
          <w:iCs/>
          <w:u w:val="single"/>
        </w:rPr>
        <w:t>Correct</w:t>
      </w:r>
      <w:r w:rsidRPr="00B021C2">
        <w:rPr>
          <w:rFonts w:cs="Arial,Italic"/>
          <w:i/>
          <w:iCs/>
        </w:rPr>
        <w:t>: “Sounds like you have some real financial concerns. Let’s</w:t>
      </w:r>
      <w:r>
        <w:rPr>
          <w:rFonts w:cs="Arial,Italic"/>
          <w:i/>
          <w:iCs/>
        </w:rPr>
        <w:t xml:space="preserve"> </w:t>
      </w:r>
      <w:r w:rsidRPr="00B021C2">
        <w:rPr>
          <w:rFonts w:cs="Arial,Italic"/>
          <w:i/>
          <w:iCs/>
        </w:rPr>
        <w:t>talk more about that.”</w:t>
      </w:r>
    </w:p>
    <w:p w:rsidR="00775A24" w:rsidRDefault="00775A24" w:rsidP="00775A24">
      <w:pPr>
        <w:autoSpaceDE w:val="0"/>
        <w:autoSpaceDN w:val="0"/>
        <w:adjustRightInd w:val="0"/>
        <w:rPr>
          <w:rFonts w:cs="Arial"/>
        </w:rPr>
      </w:pPr>
    </w:p>
    <w:p w:rsidR="00775A24" w:rsidRPr="008C1D55" w:rsidRDefault="00775A24" w:rsidP="00775A24">
      <w:pPr>
        <w:autoSpaceDE w:val="0"/>
        <w:autoSpaceDN w:val="0"/>
        <w:adjustRightInd w:val="0"/>
        <w:ind w:left="270" w:hanging="270"/>
        <w:rPr>
          <w:rFonts w:cs="Arial"/>
          <w:b/>
        </w:rPr>
      </w:pPr>
      <w:r w:rsidRPr="008C1D55">
        <w:rPr>
          <w:rFonts w:cs="Arial"/>
          <w:b/>
        </w:rPr>
        <w:t xml:space="preserve">8. Avoid </w:t>
      </w:r>
      <w:r>
        <w:rPr>
          <w:rFonts w:cs="Arial"/>
          <w:b/>
        </w:rPr>
        <w:t>appearing impatient—</w:t>
      </w:r>
      <w:r w:rsidRPr="008C1D55">
        <w:rPr>
          <w:rFonts w:cs="Arial"/>
          <w:b/>
        </w:rPr>
        <w:t>this could be impatience at the client’s continued grief or depression</w:t>
      </w:r>
      <w:r>
        <w:rPr>
          <w:rFonts w:cs="Arial"/>
          <w:b/>
        </w:rPr>
        <w:t>. It could also be impatience caused by not having</w:t>
      </w:r>
      <w:r w:rsidRPr="008C1D55">
        <w:rPr>
          <w:rFonts w:cs="Arial"/>
          <w:b/>
        </w:rPr>
        <w:t xml:space="preserve"> the time to</w:t>
      </w:r>
      <w:r>
        <w:rPr>
          <w:rFonts w:cs="Arial"/>
          <w:b/>
        </w:rPr>
        <w:t xml:space="preserve"> talk to the client at that moment</w:t>
      </w:r>
      <w:r w:rsidRPr="008C1D55">
        <w:rPr>
          <w:rFonts w:cs="Arial"/>
          <w:b/>
        </w:rPr>
        <w:t>. Be direct and reschedule a time when you can talk to the client.</w:t>
      </w:r>
    </w:p>
    <w:p w:rsidR="00775A24" w:rsidRPr="00B021C2" w:rsidRDefault="00775A24" w:rsidP="00775A24">
      <w:pPr>
        <w:autoSpaceDE w:val="0"/>
        <w:autoSpaceDN w:val="0"/>
        <w:adjustRightInd w:val="0"/>
        <w:ind w:left="720"/>
        <w:rPr>
          <w:rFonts w:cs="Arial"/>
        </w:rPr>
      </w:pPr>
      <w:r w:rsidRPr="00B021C2">
        <w:rPr>
          <w:rFonts w:cs="Arial"/>
        </w:rPr>
        <w:t xml:space="preserve">Client: (crying) “I miss my </w:t>
      </w:r>
      <w:r>
        <w:rPr>
          <w:rFonts w:cs="Arial"/>
        </w:rPr>
        <w:t xml:space="preserve">mother so much and cannot seem to stop </w:t>
      </w:r>
      <w:r w:rsidRPr="00B021C2">
        <w:rPr>
          <w:rFonts w:cs="Arial"/>
        </w:rPr>
        <w:t>crying.”</w:t>
      </w:r>
    </w:p>
    <w:p w:rsidR="00775A24" w:rsidRPr="00B021C2" w:rsidRDefault="00775A24" w:rsidP="00775A24">
      <w:pPr>
        <w:autoSpaceDE w:val="0"/>
        <w:autoSpaceDN w:val="0"/>
        <w:adjustRightInd w:val="0"/>
        <w:ind w:left="720"/>
        <w:rPr>
          <w:rFonts w:cs="Arial,Italic"/>
          <w:i/>
          <w:iCs/>
        </w:rPr>
      </w:pPr>
      <w:r w:rsidRPr="00B021C2">
        <w:rPr>
          <w:rFonts w:cs="Arial,Italic"/>
          <w:i/>
          <w:iCs/>
        </w:rPr>
        <w:t xml:space="preserve">Wrong: “It has been 6 months since your </w:t>
      </w:r>
      <w:r>
        <w:rPr>
          <w:rFonts w:cs="Arial,Italic"/>
          <w:i/>
          <w:iCs/>
        </w:rPr>
        <w:t>mother</w:t>
      </w:r>
      <w:r w:rsidRPr="00B021C2">
        <w:rPr>
          <w:rFonts w:cs="Arial,Italic"/>
          <w:i/>
          <w:iCs/>
        </w:rPr>
        <w:t xml:space="preserve"> passed away. It is</w:t>
      </w:r>
      <w:r>
        <w:rPr>
          <w:rFonts w:cs="Arial,Italic"/>
          <w:i/>
          <w:iCs/>
        </w:rPr>
        <w:t xml:space="preserve"> </w:t>
      </w:r>
      <w:r w:rsidRPr="00B021C2">
        <w:rPr>
          <w:rFonts w:cs="Arial,Italic"/>
          <w:i/>
          <w:iCs/>
        </w:rPr>
        <w:t>time you moved on.”</w:t>
      </w:r>
    </w:p>
    <w:p w:rsidR="00775A24" w:rsidRPr="00B021C2" w:rsidRDefault="00775A24" w:rsidP="00775A24">
      <w:pPr>
        <w:autoSpaceDE w:val="0"/>
        <w:autoSpaceDN w:val="0"/>
        <w:adjustRightInd w:val="0"/>
        <w:ind w:left="720"/>
        <w:rPr>
          <w:rFonts w:cs="Arial,Italic"/>
          <w:i/>
          <w:iCs/>
        </w:rPr>
      </w:pPr>
      <w:r w:rsidRPr="00D163A5">
        <w:rPr>
          <w:rFonts w:cs="Arial,BoldItalic"/>
          <w:b/>
          <w:bCs/>
          <w:i/>
          <w:iCs/>
          <w:u w:val="single"/>
        </w:rPr>
        <w:t>Correct</w:t>
      </w:r>
      <w:r w:rsidRPr="00B021C2">
        <w:rPr>
          <w:rFonts w:cs="Arial,Italic"/>
          <w:i/>
          <w:iCs/>
        </w:rPr>
        <w:t>: “It’s so painful to miss someone.”</w:t>
      </w:r>
    </w:p>
    <w:p w:rsidR="00775A24" w:rsidRDefault="00775A24" w:rsidP="00775A24">
      <w:pPr>
        <w:autoSpaceDE w:val="0"/>
        <w:autoSpaceDN w:val="0"/>
        <w:adjustRightInd w:val="0"/>
        <w:rPr>
          <w:rFonts w:cs="Arial"/>
        </w:rPr>
      </w:pPr>
    </w:p>
    <w:p w:rsidR="00775A24" w:rsidRDefault="00775A24" w:rsidP="00775A24">
      <w:pPr>
        <w:autoSpaceDE w:val="0"/>
        <w:autoSpaceDN w:val="0"/>
        <w:adjustRightInd w:val="0"/>
        <w:rPr>
          <w:rFonts w:cs="Arial"/>
        </w:rPr>
      </w:pPr>
    </w:p>
    <w:p w:rsidR="00775A24" w:rsidRDefault="00775A24" w:rsidP="00775A24">
      <w:pPr>
        <w:autoSpaceDE w:val="0"/>
        <w:autoSpaceDN w:val="0"/>
        <w:adjustRightInd w:val="0"/>
        <w:rPr>
          <w:rFonts w:cs="Arial"/>
        </w:rPr>
      </w:pPr>
    </w:p>
    <w:p w:rsidR="00775A24" w:rsidRPr="008C1D55" w:rsidRDefault="00775A24" w:rsidP="00775A24">
      <w:pPr>
        <w:autoSpaceDE w:val="0"/>
        <w:autoSpaceDN w:val="0"/>
        <w:adjustRightInd w:val="0"/>
        <w:rPr>
          <w:rFonts w:cs="Arial"/>
          <w:b/>
        </w:rPr>
      </w:pPr>
      <w:r w:rsidRPr="008C1D55">
        <w:rPr>
          <w:rFonts w:cs="Arial"/>
          <w:b/>
        </w:rPr>
        <w:t xml:space="preserve">9. Avoid sharing your personal beliefs or values. </w:t>
      </w:r>
    </w:p>
    <w:p w:rsidR="00775A24" w:rsidRPr="00B021C2" w:rsidRDefault="00775A24" w:rsidP="00775A24">
      <w:pPr>
        <w:autoSpaceDE w:val="0"/>
        <w:autoSpaceDN w:val="0"/>
        <w:adjustRightInd w:val="0"/>
        <w:ind w:left="720"/>
        <w:rPr>
          <w:rFonts w:cs="Arial"/>
        </w:rPr>
      </w:pPr>
      <w:r w:rsidRPr="00B021C2">
        <w:rPr>
          <w:rFonts w:cs="Arial"/>
        </w:rPr>
        <w:t>Client: “The church I attend says it is wrong to have sex before marriage.</w:t>
      </w:r>
      <w:r>
        <w:rPr>
          <w:rFonts w:cs="Arial"/>
        </w:rPr>
        <w:t xml:space="preserve"> </w:t>
      </w:r>
      <w:r w:rsidRPr="00B021C2">
        <w:rPr>
          <w:rFonts w:cs="Arial"/>
        </w:rPr>
        <w:t>What do you think?”</w:t>
      </w:r>
    </w:p>
    <w:p w:rsidR="00775A24" w:rsidRPr="00B021C2" w:rsidRDefault="00775A24" w:rsidP="00775A24">
      <w:pPr>
        <w:autoSpaceDE w:val="0"/>
        <w:autoSpaceDN w:val="0"/>
        <w:adjustRightInd w:val="0"/>
        <w:ind w:left="720"/>
        <w:rPr>
          <w:rFonts w:cs="Arial,Italic"/>
          <w:i/>
          <w:iCs/>
        </w:rPr>
      </w:pPr>
      <w:r w:rsidRPr="00B021C2">
        <w:rPr>
          <w:rFonts w:cs="Arial,Italic"/>
          <w:i/>
          <w:iCs/>
        </w:rPr>
        <w:t>Wrong: “The church is absolutely right. That is why AIDS has spread</w:t>
      </w:r>
      <w:r>
        <w:rPr>
          <w:rFonts w:cs="Arial,Italic"/>
          <w:i/>
          <w:iCs/>
        </w:rPr>
        <w:t xml:space="preserve"> </w:t>
      </w:r>
      <w:r w:rsidRPr="00B021C2">
        <w:rPr>
          <w:rFonts w:cs="Arial,Italic"/>
          <w:i/>
          <w:iCs/>
        </w:rPr>
        <w:t>so rapidly.”</w:t>
      </w:r>
    </w:p>
    <w:p w:rsidR="00775A24" w:rsidRPr="00B021C2" w:rsidRDefault="00775A24" w:rsidP="00775A24">
      <w:pPr>
        <w:autoSpaceDE w:val="0"/>
        <w:autoSpaceDN w:val="0"/>
        <w:adjustRightInd w:val="0"/>
        <w:ind w:left="720"/>
        <w:rPr>
          <w:rFonts w:cs="Arial,Italic"/>
          <w:i/>
          <w:iCs/>
        </w:rPr>
      </w:pPr>
      <w:r w:rsidRPr="00D163A5">
        <w:rPr>
          <w:rFonts w:cs="Arial,BoldItalic"/>
          <w:b/>
          <w:bCs/>
          <w:i/>
          <w:iCs/>
          <w:u w:val="single"/>
        </w:rPr>
        <w:t>Correct</w:t>
      </w:r>
      <w:r w:rsidRPr="00B021C2">
        <w:rPr>
          <w:rFonts w:cs="Arial,Italic"/>
          <w:i/>
          <w:iCs/>
        </w:rPr>
        <w:t>: “Tell me more about what you think and feel about it.”</w:t>
      </w:r>
    </w:p>
    <w:p w:rsidR="00775A24" w:rsidRPr="008C1D55" w:rsidRDefault="00775A24" w:rsidP="00775A24">
      <w:pPr>
        <w:autoSpaceDE w:val="0"/>
        <w:autoSpaceDN w:val="0"/>
        <w:adjustRightInd w:val="0"/>
        <w:rPr>
          <w:rFonts w:cs="Arial"/>
          <w:b/>
        </w:rPr>
      </w:pPr>
    </w:p>
    <w:p w:rsidR="00775A24" w:rsidRPr="008C1D55" w:rsidRDefault="00775A24" w:rsidP="00775A24">
      <w:pPr>
        <w:autoSpaceDE w:val="0"/>
        <w:autoSpaceDN w:val="0"/>
        <w:adjustRightInd w:val="0"/>
        <w:rPr>
          <w:rFonts w:cs="Arial"/>
          <w:b/>
        </w:rPr>
      </w:pPr>
      <w:r>
        <w:rPr>
          <w:rFonts w:cs="Arial"/>
          <w:b/>
        </w:rPr>
        <w:t>10</w:t>
      </w:r>
      <w:r w:rsidRPr="008C1D55">
        <w:rPr>
          <w:rFonts w:cs="Arial"/>
          <w:b/>
        </w:rPr>
        <w:t>. Avoid arguing.</w:t>
      </w:r>
    </w:p>
    <w:p w:rsidR="00775A24" w:rsidRPr="00B021C2" w:rsidRDefault="00775A24" w:rsidP="00775A24">
      <w:pPr>
        <w:autoSpaceDE w:val="0"/>
        <w:autoSpaceDN w:val="0"/>
        <w:adjustRightInd w:val="0"/>
        <w:ind w:left="720"/>
        <w:rPr>
          <w:rFonts w:cs="Arial"/>
        </w:rPr>
      </w:pPr>
      <w:r w:rsidRPr="00B021C2">
        <w:rPr>
          <w:rFonts w:cs="Arial"/>
        </w:rPr>
        <w:t>Client: “I am so stupid. I cannot believe I failed the exam.”</w:t>
      </w:r>
    </w:p>
    <w:p w:rsidR="00775A24" w:rsidRPr="00B021C2" w:rsidRDefault="00775A24" w:rsidP="00775A24">
      <w:pPr>
        <w:autoSpaceDE w:val="0"/>
        <w:autoSpaceDN w:val="0"/>
        <w:adjustRightInd w:val="0"/>
        <w:ind w:left="720"/>
        <w:rPr>
          <w:rFonts w:cs="Arial,Italic"/>
          <w:i/>
          <w:iCs/>
        </w:rPr>
      </w:pPr>
      <w:r w:rsidRPr="00B021C2">
        <w:rPr>
          <w:rFonts w:cs="Arial,Italic"/>
          <w:i/>
          <w:iCs/>
        </w:rPr>
        <w:t>Wrong: “You are not stupid.”</w:t>
      </w:r>
    </w:p>
    <w:p w:rsidR="00775A24" w:rsidRDefault="00775A24" w:rsidP="00775A24">
      <w:pPr>
        <w:autoSpaceDE w:val="0"/>
        <w:autoSpaceDN w:val="0"/>
        <w:adjustRightInd w:val="0"/>
        <w:ind w:left="720"/>
        <w:rPr>
          <w:rFonts w:cs="Arial,Italic"/>
          <w:i/>
          <w:iCs/>
        </w:rPr>
      </w:pPr>
      <w:r w:rsidRPr="00D163A5">
        <w:rPr>
          <w:rFonts w:cs="Arial,BoldItalic"/>
          <w:b/>
          <w:bCs/>
          <w:i/>
          <w:iCs/>
          <w:u w:val="single"/>
        </w:rPr>
        <w:t>Correct</w:t>
      </w:r>
      <w:r w:rsidRPr="00B021C2">
        <w:rPr>
          <w:rFonts w:cs="Arial,Italic"/>
          <w:i/>
          <w:iCs/>
        </w:rPr>
        <w:t>: “How does failing the exam make you stupid?”</w:t>
      </w:r>
      <w:r>
        <w:rPr>
          <w:rFonts w:cs="Arial,Italic"/>
          <w:i/>
          <w:iCs/>
        </w:rPr>
        <w:t xml:space="preserve"> </w:t>
      </w:r>
    </w:p>
    <w:p w:rsidR="00775A24" w:rsidRDefault="00775A24" w:rsidP="00775A24">
      <w:pPr>
        <w:pStyle w:val="ListBullet2"/>
        <w:numPr>
          <w:ilvl w:val="0"/>
          <w:numId w:val="0"/>
        </w:numPr>
        <w:rPr>
          <w:b/>
        </w:rPr>
      </w:pPr>
    </w:p>
    <w:p w:rsidR="00775A24" w:rsidRPr="009D6537" w:rsidRDefault="00775A24" w:rsidP="00775A24">
      <w:pPr>
        <w:pStyle w:val="ListBullet2"/>
        <w:numPr>
          <w:ilvl w:val="0"/>
          <w:numId w:val="0"/>
        </w:numPr>
        <w:rPr>
          <w:b/>
        </w:rPr>
      </w:pPr>
      <w:r w:rsidRPr="009D6537">
        <w:rPr>
          <w:b/>
        </w:rPr>
        <w:t>Tips for Communicating with Younger Adolescents</w:t>
      </w:r>
      <w:r>
        <w:rPr>
          <w:b/>
        </w:rPr>
        <w:t>:</w:t>
      </w:r>
    </w:p>
    <w:p w:rsidR="00775A24" w:rsidRPr="002C798D" w:rsidRDefault="00775A24" w:rsidP="00775A24">
      <w:pPr>
        <w:pStyle w:val="ListBullet2"/>
      </w:pPr>
      <w:r w:rsidRPr="002C798D">
        <w:t>They need time to feel safe and to trust. Maybe start the session by</w:t>
      </w:r>
      <w:r>
        <w:t xml:space="preserve"> doing something together, like playing a game.</w:t>
      </w:r>
    </w:p>
    <w:p w:rsidR="00775A24" w:rsidRDefault="00775A24" w:rsidP="00775A24">
      <w:pPr>
        <w:pStyle w:val="ListBullet2"/>
      </w:pPr>
      <w:r>
        <w:t>They may feel scared and fear being judged.</w:t>
      </w:r>
    </w:p>
    <w:p w:rsidR="00775A24" w:rsidRDefault="00775A24" w:rsidP="00775A24">
      <w:pPr>
        <w:pStyle w:val="ListBullet2"/>
      </w:pPr>
      <w:r>
        <w:t xml:space="preserve">They may feel anxious or embarrassed when asking for help, especially when it’s about contraception or other reproductive health issues. </w:t>
      </w:r>
    </w:p>
    <w:p w:rsidR="00775A24" w:rsidRDefault="00775A24" w:rsidP="00775A24">
      <w:pPr>
        <w:pStyle w:val="ListBullet2"/>
      </w:pPr>
      <w:r>
        <w:t>They need some time to observe you! Do not expect them to talk right away. Allow plenty of time and be patient.</w:t>
      </w:r>
    </w:p>
    <w:p w:rsidR="00775A24" w:rsidRDefault="00775A24" w:rsidP="00775A24">
      <w:pPr>
        <w:pStyle w:val="ListBullet2"/>
      </w:pPr>
      <w:r>
        <w:t xml:space="preserve">Explain things in simple terms. </w:t>
      </w:r>
    </w:p>
    <w:p w:rsidR="00775A24" w:rsidRDefault="00775A24" w:rsidP="00775A24">
      <w:pPr>
        <w:pStyle w:val="ListBullet2"/>
      </w:pPr>
      <w:r>
        <w:t xml:space="preserve">Just because he or she is not asking questions does not mean that he or she is not thinking about what is being said. </w:t>
      </w:r>
    </w:p>
    <w:p w:rsidR="00775A24" w:rsidRDefault="00775A24" w:rsidP="00775A24">
      <w:pPr>
        <w:pStyle w:val="ListBullet2"/>
      </w:pPr>
      <w:r>
        <w:t xml:space="preserve">Do not force him or her to share. Positively reinforce his or her effort to express him- or herself </w:t>
      </w:r>
    </w:p>
    <w:p w:rsidR="00775A24" w:rsidRDefault="00775A24" w:rsidP="00775A24">
      <w:pPr>
        <w:pStyle w:val="ListBullet2"/>
      </w:pPr>
      <w:r>
        <w:t xml:space="preserve">If a youth is rude or aggressive, remember that it may not be directed at you. He or she may be feeling angry with adults for treating him or her badly or letting him or her down. Be patient and don’t take it personally. </w:t>
      </w:r>
    </w:p>
    <w:p w:rsidR="00775A24" w:rsidRPr="009D6537" w:rsidRDefault="00775A24" w:rsidP="00775A24">
      <w:pPr>
        <w:pStyle w:val="ListBullet2"/>
        <w:numPr>
          <w:ilvl w:val="0"/>
          <w:numId w:val="0"/>
        </w:numPr>
        <w:rPr>
          <w:b/>
        </w:rPr>
      </w:pPr>
    </w:p>
    <w:p w:rsidR="00775A24" w:rsidRPr="00327480" w:rsidRDefault="00775A24" w:rsidP="00775A24">
      <w:pPr>
        <w:pStyle w:val="ListBullet2"/>
        <w:numPr>
          <w:ilvl w:val="0"/>
          <w:numId w:val="0"/>
        </w:numPr>
        <w:rPr>
          <w:b/>
        </w:rPr>
      </w:pPr>
      <w:r w:rsidRPr="00CD1E96">
        <w:rPr>
          <w:b/>
        </w:rPr>
        <w:t>A</w:t>
      </w:r>
      <w:r>
        <w:rPr>
          <w:b/>
        </w:rPr>
        <w:t>ctivities for Younger Adolescents:</w:t>
      </w:r>
    </w:p>
    <w:p w:rsidR="00775A24" w:rsidRDefault="00775A24" w:rsidP="00775A24">
      <w:pPr>
        <w:pStyle w:val="ListBullet2"/>
      </w:pPr>
      <w:r>
        <w:t>Reading a book or educational material together</w:t>
      </w:r>
    </w:p>
    <w:p w:rsidR="00775A24" w:rsidRPr="002A5E44" w:rsidRDefault="00775A24" w:rsidP="00775A24">
      <w:pPr>
        <w:pStyle w:val="ListBullet2"/>
      </w:pPr>
      <w:r>
        <w:t xml:space="preserve">Drawing about their family, followed by some questions to encourage them to share their feelings: </w:t>
      </w:r>
    </w:p>
    <w:p w:rsidR="00775A24" w:rsidRPr="00FD3712" w:rsidRDefault="00775A24" w:rsidP="00FF3D97">
      <w:pPr>
        <w:pStyle w:val="ListBullet2"/>
        <w:numPr>
          <w:ilvl w:val="0"/>
          <w:numId w:val="118"/>
        </w:numPr>
        <w:rPr>
          <w:i/>
        </w:rPr>
      </w:pPr>
      <w:r w:rsidRPr="002A5E44">
        <w:rPr>
          <w:i/>
        </w:rPr>
        <w:t>“Tell me about your drawing”</w:t>
      </w:r>
    </w:p>
    <w:p w:rsidR="00775A24" w:rsidRPr="00FD3712" w:rsidRDefault="00775A24" w:rsidP="00FF3D97">
      <w:pPr>
        <w:pStyle w:val="ListBullet2"/>
        <w:numPr>
          <w:ilvl w:val="0"/>
          <w:numId w:val="118"/>
        </w:numPr>
        <w:rPr>
          <w:i/>
        </w:rPr>
      </w:pPr>
      <w:r w:rsidRPr="00FD3712">
        <w:rPr>
          <w:i/>
        </w:rPr>
        <w:t>“What happened here?”</w:t>
      </w:r>
    </w:p>
    <w:p w:rsidR="00775A24" w:rsidRPr="00FD3712" w:rsidRDefault="00775A24" w:rsidP="00FF3D97">
      <w:pPr>
        <w:pStyle w:val="ListBullet2"/>
        <w:numPr>
          <w:ilvl w:val="0"/>
          <w:numId w:val="118"/>
        </w:numPr>
        <w:rPr>
          <w:i/>
        </w:rPr>
      </w:pPr>
      <w:r w:rsidRPr="00FD3712">
        <w:rPr>
          <w:i/>
        </w:rPr>
        <w:t>“How did you feel then?”</w:t>
      </w:r>
    </w:p>
    <w:p w:rsidR="00775A24" w:rsidRPr="00FD3712" w:rsidRDefault="00775A24" w:rsidP="00FF3D97">
      <w:pPr>
        <w:pStyle w:val="ListBullet2"/>
        <w:numPr>
          <w:ilvl w:val="0"/>
          <w:numId w:val="118"/>
        </w:numPr>
        <w:rPr>
          <w:i/>
        </w:rPr>
      </w:pPr>
      <w:r w:rsidRPr="00FD3712">
        <w:rPr>
          <w:i/>
        </w:rPr>
        <w:t>“How do you feel now?”</w:t>
      </w:r>
    </w:p>
    <w:p w:rsidR="00775A24" w:rsidRDefault="00775A24" w:rsidP="00775A24">
      <w:pPr>
        <w:pStyle w:val="ListBullet2"/>
      </w:pPr>
      <w:r>
        <w:t>Talking while playing a board game</w:t>
      </w:r>
    </w:p>
    <w:p w:rsidR="00775A24" w:rsidRDefault="00775A24" w:rsidP="00775A24">
      <w:pPr>
        <w:pStyle w:val="ListBullet2"/>
      </w:pPr>
      <w:r>
        <w:t xml:space="preserve">Making a photo collage about their family </w:t>
      </w:r>
    </w:p>
    <w:p w:rsidR="00775A24" w:rsidRDefault="00775A24" w:rsidP="00775A24">
      <w:pPr>
        <w:pStyle w:val="ListBullet2"/>
      </w:pPr>
      <w:r>
        <w:t>An “All About Me” Box: use magazines, paper, and markers to decorate a shoe box so that it represents different aspects of their personality and life</w:t>
      </w:r>
    </w:p>
    <w:p w:rsidR="00775A24" w:rsidRDefault="00775A24" w:rsidP="00775A24">
      <w:pPr>
        <w:pStyle w:val="ListBullet2"/>
      </w:pPr>
      <w:r>
        <w:t xml:space="preserve">Help them write a letter to a friend or family member about what is happening </w:t>
      </w:r>
    </w:p>
    <w:p w:rsidR="00775A24" w:rsidRDefault="00775A24" w:rsidP="00775A24">
      <w:pPr>
        <w:pStyle w:val="ListBullet2"/>
        <w:numPr>
          <w:ilvl w:val="0"/>
          <w:numId w:val="0"/>
        </w:numPr>
        <w:ind w:left="720"/>
      </w:pPr>
    </w:p>
    <w:p w:rsidR="00775A24" w:rsidRDefault="00775A24" w:rsidP="00775A24">
      <w:pPr>
        <w:pStyle w:val="ListBullet2"/>
        <w:numPr>
          <w:ilvl w:val="0"/>
          <w:numId w:val="0"/>
        </w:numPr>
        <w:ind w:left="720"/>
      </w:pPr>
    </w:p>
    <w:p w:rsidR="00775A24" w:rsidRPr="002D692E" w:rsidRDefault="00775A24" w:rsidP="00775A24">
      <w:pPr>
        <w:pStyle w:val="Heading2"/>
        <w:spacing w:before="0"/>
        <w:rPr>
          <w:rFonts w:asciiTheme="minorHAnsi" w:hAnsiTheme="minorHAnsi"/>
        </w:rPr>
      </w:pPr>
      <w:r>
        <w:br w:type="page"/>
      </w:r>
      <w:r w:rsidRPr="002D692E">
        <w:rPr>
          <w:rFonts w:asciiTheme="minorHAnsi" w:hAnsiTheme="minorHAnsi"/>
        </w:rPr>
        <w:t xml:space="preserve">SESSION 4.4: Classroom Practicum on Communication </w:t>
      </w:r>
      <w:r w:rsidR="002D692E">
        <w:rPr>
          <w:rFonts w:asciiTheme="minorHAnsi" w:hAnsiTheme="minorHAnsi"/>
        </w:rPr>
        <w:t xml:space="preserve">   </w:t>
      </w:r>
      <w:r w:rsidRPr="002D692E">
        <w:rPr>
          <w:rFonts w:asciiTheme="minorHAnsi" w:hAnsiTheme="minorHAnsi"/>
        </w:rPr>
        <w:t>(120 minutes)</w:t>
      </w:r>
    </w:p>
    <w:p w:rsidR="00775A24" w:rsidRPr="002D692E"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2D692E">
        <w:tc>
          <w:tcPr>
            <w:tcW w:w="9576" w:type="dxa"/>
            <w:shd w:val="clear" w:color="auto" w:fill="E6E6E6"/>
          </w:tcPr>
          <w:p w:rsidR="00775A24" w:rsidRPr="002D692E" w:rsidRDefault="00775A24" w:rsidP="00775A24">
            <w:pPr>
              <w:pStyle w:val="Heading6"/>
              <w:rPr>
                <w:rFonts w:asciiTheme="minorHAnsi" w:hAnsiTheme="minorHAnsi"/>
              </w:rPr>
            </w:pPr>
            <w:r w:rsidRPr="002D692E">
              <w:rPr>
                <w:rFonts w:asciiTheme="minorHAnsi" w:hAnsiTheme="minorHAnsi"/>
              </w:rPr>
              <w:t>TRAINER INSTRUCTIONS</w:t>
            </w:r>
          </w:p>
          <w:p w:rsidR="00775A24" w:rsidRPr="002D692E" w:rsidRDefault="00775A24" w:rsidP="00775A24">
            <w:pPr>
              <w:pStyle w:val="Heading7"/>
              <w:rPr>
                <w:rStyle w:val="Strong"/>
                <w:bCs w:val="0"/>
                <w:caps/>
                <w:szCs w:val="22"/>
              </w:rPr>
            </w:pPr>
            <w:r w:rsidRPr="002D692E">
              <w:rPr>
                <w:rFonts w:asciiTheme="minorHAnsi" w:hAnsiTheme="minorHAnsi"/>
              </w:rPr>
              <w:t xml:space="preserve">Methodologies: Game, Interactive Trainer Presentation, Large Group Discussion, Small Group Work, Role Play, Case Studies </w:t>
            </w:r>
          </w:p>
          <w:p w:rsidR="00775A24" w:rsidRPr="002D692E" w:rsidRDefault="0055476C" w:rsidP="00775A24">
            <w:pPr>
              <w:pStyle w:val="BodyText2"/>
              <w:rPr>
                <w:rFonts w:asciiTheme="minorHAnsi" w:hAnsiTheme="minorHAnsi"/>
                <w:sz w:val="28"/>
              </w:rPr>
            </w:pPr>
            <w:r>
              <w:rPr>
                <w:rFonts w:asciiTheme="minorHAnsi" w:hAnsiTheme="minorHAnsi"/>
                <w:noProof/>
              </w:rPr>
              <w:drawing>
                <wp:anchor distT="0" distB="0" distL="114300" distR="114300" simplePos="0" relativeHeight="251538432" behindDoc="0" locked="0" layoutInCell="1" allowOverlap="0" wp14:anchorId="26F4F32F" wp14:editId="1E221ECE">
                  <wp:simplePos x="0" y="0"/>
                  <wp:positionH relativeFrom="column">
                    <wp:posOffset>52705</wp:posOffset>
                  </wp:positionH>
                  <wp:positionV relativeFrom="paragraph">
                    <wp:posOffset>-788035</wp:posOffset>
                  </wp:positionV>
                  <wp:extent cx="594360" cy="664845"/>
                  <wp:effectExtent l="25400" t="0" r="0" b="0"/>
                  <wp:wrapSquare wrapText="bothSides"/>
                  <wp:docPr id="309" name="Picture 309"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2D692E">
              <w:rPr>
                <w:rStyle w:val="Strong"/>
                <w:rFonts w:asciiTheme="minorHAnsi" w:hAnsiTheme="minorHAnsi"/>
              </w:rPr>
              <w:t>Step 1:</w:t>
            </w:r>
            <w:r w:rsidR="00775A24" w:rsidRPr="002D692E">
              <w:rPr>
                <w:rFonts w:asciiTheme="minorHAnsi" w:hAnsiTheme="minorHAnsi"/>
              </w:rPr>
              <w:tab/>
            </w:r>
            <w:r w:rsidR="00775A24" w:rsidRPr="002D692E">
              <w:rPr>
                <w:rStyle w:val="Strong"/>
                <w:rFonts w:asciiTheme="minorHAnsi" w:hAnsiTheme="minorHAnsi"/>
                <w:b w:val="0"/>
              </w:rPr>
              <w:t xml:space="preserve">Break the participants into small groups of approximately 3-4 people and introduce the Talking Tools Board Game </w:t>
            </w:r>
            <w:r w:rsidR="00775A24" w:rsidRPr="002D692E">
              <w:rPr>
                <w:rStyle w:val="Strong"/>
                <w:rFonts w:asciiTheme="minorHAnsi" w:hAnsiTheme="minorHAnsi"/>
                <w:b w:val="0"/>
                <w:i/>
              </w:rPr>
              <w:t>(Appendix 4A).</w:t>
            </w:r>
            <w:r w:rsidR="00775A24" w:rsidRPr="002D692E">
              <w:rPr>
                <w:rStyle w:val="Strong"/>
                <w:rFonts w:asciiTheme="minorHAnsi" w:hAnsiTheme="minorHAnsi"/>
                <w:b w:val="0"/>
              </w:rPr>
              <w:t xml:space="preserve"> Pass out a stone, coin, or another object that participants can use as a game token. Explain that participants should take turns reading and answering the various questions on the game board. Participants should then move their token the number of spaces indicated. The first group to reach the end of the game wins.</w:t>
            </w:r>
            <w:r w:rsidR="00775A24" w:rsidRPr="002D692E">
              <w:rPr>
                <w:rFonts w:asciiTheme="minorHAnsi" w:hAnsiTheme="minorHAnsi"/>
                <w:sz w:val="28"/>
              </w:rPr>
              <w:t xml:space="preserve"> </w:t>
            </w:r>
          </w:p>
          <w:p w:rsidR="00775A24" w:rsidRPr="002D692E" w:rsidRDefault="00775A24" w:rsidP="00775A24">
            <w:pPr>
              <w:pStyle w:val="BodyText2"/>
              <w:rPr>
                <w:rFonts w:asciiTheme="minorHAnsi" w:hAnsiTheme="minorHAnsi"/>
              </w:rPr>
            </w:pPr>
            <w:r w:rsidRPr="002D692E">
              <w:rPr>
                <w:rStyle w:val="Strong"/>
                <w:rFonts w:asciiTheme="minorHAnsi" w:hAnsiTheme="minorHAnsi"/>
              </w:rPr>
              <w:t>Step 2:</w:t>
            </w:r>
            <w:r w:rsidRPr="002D692E">
              <w:rPr>
                <w:rFonts w:asciiTheme="minorHAnsi" w:hAnsiTheme="minorHAnsi"/>
              </w:rPr>
              <w:tab/>
              <w:t xml:space="preserve">Then, ask each group to read the case studies in the Participant Manual. Also ask them to select 1 person who will play the role of the Peer Educator and 1 who will play the role of the client—the others will play the role of observers. </w:t>
            </w:r>
          </w:p>
          <w:p w:rsidR="00775A24" w:rsidRPr="002D692E" w:rsidRDefault="00775A24" w:rsidP="00775A24">
            <w:pPr>
              <w:pStyle w:val="BodyText2"/>
              <w:rPr>
                <w:rFonts w:asciiTheme="minorHAnsi" w:hAnsiTheme="minorHAnsi"/>
              </w:rPr>
            </w:pPr>
            <w:r w:rsidRPr="002D692E">
              <w:rPr>
                <w:rStyle w:val="Strong"/>
                <w:rFonts w:asciiTheme="minorHAnsi" w:hAnsiTheme="minorHAnsi"/>
              </w:rPr>
              <w:t>Step 3:</w:t>
            </w:r>
            <w:r w:rsidRPr="002D692E">
              <w:rPr>
                <w:rFonts w:asciiTheme="minorHAnsi" w:hAnsiTheme="minorHAnsi"/>
              </w:rPr>
              <w:tab/>
              <w:t xml:space="preserve">Introduce the participants to some helpful tools that can help Peer Educators guide and structure a Peer Education one-on-one session: the Talking Tree </w:t>
            </w:r>
            <w:r w:rsidRPr="002D692E">
              <w:rPr>
                <w:rFonts w:asciiTheme="minorHAnsi" w:hAnsiTheme="minorHAnsi"/>
                <w:i/>
              </w:rPr>
              <w:t xml:space="preserve">(Appendix 4B) </w:t>
            </w:r>
            <w:r w:rsidRPr="002D692E">
              <w:rPr>
                <w:rFonts w:asciiTheme="minorHAnsi" w:hAnsiTheme="minorHAnsi"/>
              </w:rPr>
              <w:t xml:space="preserve">and the Communication Skills Checklist </w:t>
            </w:r>
            <w:r w:rsidRPr="002D692E">
              <w:rPr>
                <w:rFonts w:asciiTheme="minorHAnsi" w:hAnsiTheme="minorHAnsi"/>
                <w:i/>
              </w:rPr>
              <w:t>(Appendix 4C).</w:t>
            </w:r>
            <w:r w:rsidRPr="002D692E">
              <w:rPr>
                <w:rFonts w:asciiTheme="minorHAnsi" w:hAnsiTheme="minorHAnsi"/>
              </w:rPr>
              <w:t xml:space="preserve"> Review instructions for the Talking Tree and the checklist using the content below. Explain that this activity can be particularly useful with younger adolescents and is a hands-on way to promote expression and to explore a client's specific situation. Tell participants that they will continue to practice using different versions of this Talking Tree throughout the remainder of the training. </w:t>
            </w:r>
          </w:p>
          <w:p w:rsidR="00775A24" w:rsidRPr="002D692E" w:rsidRDefault="00775A24" w:rsidP="00775A24">
            <w:pPr>
              <w:pStyle w:val="BodyText2"/>
              <w:rPr>
                <w:rFonts w:asciiTheme="minorHAnsi" w:hAnsiTheme="minorHAnsi"/>
              </w:rPr>
            </w:pPr>
            <w:r w:rsidRPr="002D692E">
              <w:rPr>
                <w:rStyle w:val="Strong"/>
                <w:rFonts w:asciiTheme="minorHAnsi" w:hAnsiTheme="minorHAnsi"/>
              </w:rPr>
              <w:t>Step 4:</w:t>
            </w:r>
            <w:r w:rsidRPr="002D692E">
              <w:rPr>
                <w:rFonts w:asciiTheme="minorHAnsi" w:hAnsiTheme="minorHAnsi"/>
              </w:rPr>
              <w:tab/>
              <w:t xml:space="preserve">Ask the groups to start their role plays. The client should spend 5-10 minutes talking to the Peer Educator about his or her concerns. The Peer Educator will practice using the Talking Tree and as many of the essential communication skills as possible in the time given. The Peer Educator should also help the client form an action plan of “immediate next steps” and write these on the Talking Tree according to the instructions. </w:t>
            </w:r>
          </w:p>
          <w:p w:rsidR="00775A24" w:rsidRPr="002D692E" w:rsidRDefault="00775A24" w:rsidP="00775A24">
            <w:pPr>
              <w:pStyle w:val="BodyText2"/>
              <w:rPr>
                <w:rFonts w:asciiTheme="minorHAnsi" w:hAnsiTheme="minorHAnsi"/>
              </w:rPr>
            </w:pPr>
            <w:r w:rsidRPr="002D692E">
              <w:rPr>
                <w:rStyle w:val="Strong"/>
                <w:rFonts w:asciiTheme="minorHAnsi" w:hAnsiTheme="minorHAnsi"/>
              </w:rPr>
              <w:t>Step 5:</w:t>
            </w:r>
            <w:r w:rsidRPr="002D692E">
              <w:rPr>
                <w:rFonts w:asciiTheme="minorHAnsi" w:hAnsiTheme="minorHAnsi"/>
              </w:rPr>
              <w:tab/>
              <w:t xml:space="preserve">After 5-10 minutes, stop the exercise and ask the observers to give feedback on each of the skills and techniques they saw used during the role play, using the Communication Skills Checklist as a guide. Encourage observers to be very specific and to give examples such as: </w:t>
            </w:r>
            <w:r w:rsidRPr="002D692E">
              <w:rPr>
                <w:rFonts w:asciiTheme="minorHAnsi" w:hAnsiTheme="minorHAnsi"/>
                <w:i/>
              </w:rPr>
              <w:t>“your tone of voice showed you cared,” “the way you asked the question sounded like you were annoyed or irritated,” or “you didn’t look too interested. You kept looking at your phone.”</w:t>
            </w:r>
          </w:p>
          <w:p w:rsidR="00775A24" w:rsidRPr="002D692E" w:rsidRDefault="00775A24" w:rsidP="00775A24">
            <w:pPr>
              <w:pStyle w:val="BodyText2"/>
              <w:rPr>
                <w:rFonts w:asciiTheme="minorHAnsi" w:hAnsiTheme="minorHAnsi"/>
              </w:rPr>
            </w:pPr>
            <w:r w:rsidRPr="002D692E">
              <w:rPr>
                <w:rStyle w:val="Strong"/>
                <w:rFonts w:asciiTheme="minorHAnsi" w:hAnsiTheme="minorHAnsi"/>
              </w:rPr>
              <w:t>Step 6:</w:t>
            </w:r>
            <w:r w:rsidRPr="002D692E">
              <w:rPr>
                <w:rFonts w:asciiTheme="minorHAnsi" w:hAnsiTheme="minorHAnsi"/>
              </w:rPr>
              <w:tab/>
              <w:t xml:space="preserve">As time allows, repeat this exercise until everyone has had an opportunity to practice the role of Peer Educator. The trainers should circulate and participate in the small groups. </w:t>
            </w:r>
          </w:p>
          <w:p w:rsidR="00775A24" w:rsidRPr="002D692E" w:rsidRDefault="00775A24" w:rsidP="000A7518">
            <w:pPr>
              <w:pStyle w:val="BodyText2"/>
              <w:rPr>
                <w:rFonts w:asciiTheme="minorHAnsi" w:hAnsiTheme="minorHAnsi"/>
              </w:rPr>
            </w:pPr>
            <w:r w:rsidRPr="002D692E">
              <w:rPr>
                <w:rStyle w:val="Strong"/>
                <w:rFonts w:asciiTheme="minorHAnsi" w:hAnsiTheme="minorHAnsi"/>
              </w:rPr>
              <w:t>Step 7:</w:t>
            </w:r>
            <w:r w:rsidRPr="002D692E">
              <w:rPr>
                <w:rFonts w:asciiTheme="minorHAnsi" w:hAnsiTheme="minorHAnsi"/>
              </w:rPr>
              <w:tab/>
              <w:t xml:space="preserve">Bring the large group back together to debrief the activity. If time allows, ask some of the small groups to perform their role play for the large group. Close the session by reminding participants that Peer Educators </w:t>
            </w:r>
            <w:r w:rsidRPr="002D692E">
              <w:rPr>
                <w:rFonts w:asciiTheme="minorHAnsi" w:hAnsiTheme="minorHAnsi"/>
                <w:b/>
              </w:rPr>
              <w:t>never</w:t>
            </w:r>
            <w:r w:rsidRPr="002D692E">
              <w:rPr>
                <w:rFonts w:asciiTheme="minorHAnsi" w:hAnsiTheme="minorHAnsi"/>
              </w:rPr>
              <w:t xml:space="preserve"> act all by themselves and that good counseling and care of clients is the responsibility of the entire multidisciplinary care team. One person will never have all the answers! Emphasize the importance of regular meetings with the team and working closely with the Peer Education Supervisor. </w:t>
            </w:r>
          </w:p>
        </w:tc>
      </w:tr>
    </w:tbl>
    <w:p w:rsidR="00775A24" w:rsidRPr="002D692E" w:rsidRDefault="00775A24" w:rsidP="00775A24">
      <w:pPr>
        <w:pStyle w:val="Heading3"/>
        <w:rPr>
          <w:rStyle w:val="Strong"/>
          <w:rFonts w:ascii="Garamond" w:hAnsi="Garamond" w:cs="Times New Roman"/>
          <w:b/>
          <w:bCs/>
          <w:caps w:val="0"/>
          <w:sz w:val="24"/>
          <w:szCs w:val="24"/>
        </w:rPr>
      </w:pPr>
      <w:r w:rsidRPr="002D692E">
        <w:rPr>
          <w:rFonts w:asciiTheme="minorHAnsi" w:hAnsiTheme="minorHAnsi"/>
        </w:rPr>
        <w:t>KEY INFORMATION</w:t>
      </w:r>
    </w:p>
    <w:p w:rsidR="00775A24" w:rsidRDefault="00775A24" w:rsidP="00775A24">
      <w:pPr>
        <w:rPr>
          <w:rStyle w:val="Strong"/>
          <w:rFonts w:ascii="Gill Sans MT" w:hAnsi="Gill Sans MT" w:cs="Arial"/>
          <w:b w:val="0"/>
          <w:bCs w:val="0"/>
          <w:caps/>
          <w:sz w:val="28"/>
          <w:szCs w:val="26"/>
        </w:rPr>
      </w:pPr>
      <w:r>
        <w:rPr>
          <w:rStyle w:val="Strong"/>
        </w:rPr>
        <w:t xml:space="preserve">Instructions for the Talking Tools Board Game (see </w:t>
      </w:r>
      <w:r w:rsidRPr="00F4326C">
        <w:rPr>
          <w:rStyle w:val="Strong"/>
          <w:i/>
        </w:rPr>
        <w:t>Appendix 4A</w:t>
      </w:r>
      <w:r>
        <w:rPr>
          <w:rStyle w:val="Strong"/>
        </w:rPr>
        <w:t>):</w:t>
      </w:r>
    </w:p>
    <w:p w:rsidR="00775A24" w:rsidRDefault="00775A24" w:rsidP="00775A24">
      <w:pPr>
        <w:pStyle w:val="ColorfulList-Accent12"/>
        <w:numPr>
          <w:ilvl w:val="0"/>
          <w:numId w:val="33"/>
        </w:numPr>
        <w:contextualSpacing/>
      </w:pPr>
      <w:r>
        <w:t>Divide the participants into small groups. Ideally, there should be 3-4 people in each group.</w:t>
      </w:r>
    </w:p>
    <w:p w:rsidR="00775A24" w:rsidRDefault="00775A24" w:rsidP="00775A24">
      <w:pPr>
        <w:pStyle w:val="ColorfulList-Accent12"/>
        <w:numPr>
          <w:ilvl w:val="0"/>
          <w:numId w:val="33"/>
        </w:numPr>
        <w:contextualSpacing/>
      </w:pPr>
      <w:r>
        <w:t>Pass out a copy of the Talking Tools Board Game to each group and give each group a stone, coin, or another small object that they can use as a game token.</w:t>
      </w:r>
    </w:p>
    <w:p w:rsidR="00775A24" w:rsidRPr="0057430C" w:rsidRDefault="00775A24" w:rsidP="00775A24">
      <w:pPr>
        <w:pStyle w:val="ColorfulList-Accent12"/>
        <w:numPr>
          <w:ilvl w:val="0"/>
          <w:numId w:val="33"/>
        </w:numPr>
        <w:contextualSpacing/>
        <w:rPr>
          <w:rStyle w:val="Strong"/>
        </w:rPr>
      </w:pPr>
      <w:r>
        <w:rPr>
          <w:rStyle w:val="Strong"/>
          <w:b w:val="0"/>
        </w:rPr>
        <w:t>Each person in the group should take a turn reading and answering</w:t>
      </w:r>
      <w:r w:rsidRPr="007E60A6">
        <w:rPr>
          <w:rStyle w:val="Strong"/>
          <w:b w:val="0"/>
        </w:rPr>
        <w:t xml:space="preserve"> the various questions </w:t>
      </w:r>
      <w:r>
        <w:rPr>
          <w:rStyle w:val="Strong"/>
          <w:b w:val="0"/>
        </w:rPr>
        <w:t xml:space="preserve">on the game board. Participants should </w:t>
      </w:r>
      <w:r w:rsidRPr="007E60A6">
        <w:rPr>
          <w:rStyle w:val="Strong"/>
          <w:b w:val="0"/>
        </w:rPr>
        <w:t xml:space="preserve">then move their token </w:t>
      </w:r>
      <w:r>
        <w:rPr>
          <w:rStyle w:val="Strong"/>
          <w:b w:val="0"/>
        </w:rPr>
        <w:t xml:space="preserve">the </w:t>
      </w:r>
      <w:r w:rsidRPr="007E60A6">
        <w:rPr>
          <w:rStyle w:val="Strong"/>
          <w:b w:val="0"/>
        </w:rPr>
        <w:t>number of spaces</w:t>
      </w:r>
      <w:r>
        <w:rPr>
          <w:rStyle w:val="Strong"/>
          <w:b w:val="0"/>
        </w:rPr>
        <w:t xml:space="preserve"> indicated</w:t>
      </w:r>
      <w:r w:rsidRPr="007E60A6">
        <w:rPr>
          <w:rStyle w:val="Strong"/>
          <w:b w:val="0"/>
        </w:rPr>
        <w:t xml:space="preserve">. </w:t>
      </w:r>
    </w:p>
    <w:p w:rsidR="00775A24" w:rsidRDefault="00775A24" w:rsidP="00775A24">
      <w:pPr>
        <w:pStyle w:val="ColorfulList-Accent12"/>
        <w:numPr>
          <w:ilvl w:val="0"/>
          <w:numId w:val="33"/>
        </w:numPr>
        <w:contextualSpacing/>
      </w:pPr>
      <w:r>
        <w:rPr>
          <w:rStyle w:val="Strong"/>
          <w:b w:val="0"/>
        </w:rPr>
        <w:t>The first</w:t>
      </w:r>
      <w:r w:rsidRPr="007E60A6">
        <w:rPr>
          <w:rStyle w:val="Strong"/>
          <w:b w:val="0"/>
        </w:rPr>
        <w:t xml:space="preserve"> </w:t>
      </w:r>
      <w:r>
        <w:rPr>
          <w:rStyle w:val="Strong"/>
          <w:b w:val="0"/>
        </w:rPr>
        <w:t>group</w:t>
      </w:r>
      <w:r w:rsidRPr="007E60A6">
        <w:rPr>
          <w:rStyle w:val="Strong"/>
          <w:b w:val="0"/>
        </w:rPr>
        <w:t xml:space="preserve"> to reach the end of the game wins</w:t>
      </w:r>
      <w:r>
        <w:rPr>
          <w:rStyle w:val="Strong"/>
          <w:b w:val="0"/>
        </w:rPr>
        <w:t xml:space="preserve">. </w:t>
      </w:r>
    </w:p>
    <w:p w:rsidR="00775A24" w:rsidRDefault="00775A24" w:rsidP="00775A24">
      <w:pPr>
        <w:rPr>
          <w:rStyle w:val="Strong"/>
        </w:rPr>
      </w:pPr>
    </w:p>
    <w:p w:rsidR="00775A24" w:rsidRDefault="00775A24" w:rsidP="00775A24">
      <w:pPr>
        <w:pStyle w:val="ListBullet2"/>
        <w:numPr>
          <w:ilvl w:val="0"/>
          <w:numId w:val="0"/>
        </w:numPr>
        <w:spacing w:before="120" w:after="120"/>
        <w:rPr>
          <w:b/>
        </w:rPr>
      </w:pPr>
      <w:r w:rsidRPr="000C3A50">
        <w:rPr>
          <w:b/>
        </w:rPr>
        <w:t xml:space="preserve">Instructions for the </w:t>
      </w:r>
      <w:r>
        <w:rPr>
          <w:b/>
        </w:rPr>
        <w:t xml:space="preserve">Talking Tree (see </w:t>
      </w:r>
      <w:r w:rsidRPr="0049567D">
        <w:rPr>
          <w:b/>
          <w:i/>
        </w:rPr>
        <w:t>Appendix 4B</w:t>
      </w:r>
      <w:r>
        <w:rPr>
          <w:b/>
        </w:rPr>
        <w:t>):</w:t>
      </w:r>
    </w:p>
    <w:p w:rsidR="00775A24" w:rsidRPr="001751B6" w:rsidRDefault="00775A24" w:rsidP="00775A24">
      <w:pPr>
        <w:pStyle w:val="ListBullet2"/>
        <w:numPr>
          <w:ilvl w:val="0"/>
          <w:numId w:val="0"/>
        </w:numPr>
        <w:spacing w:before="120" w:after="120"/>
        <w:rPr>
          <w:b/>
        </w:rPr>
      </w:pPr>
      <w:r>
        <w:rPr>
          <w:b/>
        </w:rPr>
        <w:t>Each instruction below goes with a number on the Talking Tree. The Peer Educator should follow these instructions in order</w:t>
      </w:r>
      <w:r w:rsidRPr="001751B6">
        <w:rPr>
          <w:b/>
        </w:rPr>
        <w:t>.</w:t>
      </w:r>
    </w:p>
    <w:p w:rsidR="00775A24" w:rsidRPr="001751B6" w:rsidRDefault="00775A24" w:rsidP="00775A24">
      <w:pPr>
        <w:autoSpaceDE w:val="0"/>
        <w:autoSpaceDN w:val="0"/>
        <w:adjustRightInd w:val="0"/>
        <w:spacing w:after="120"/>
        <w:rPr>
          <w:rFonts w:eastAsia="Calibri" w:cs="SwitzerlandCondensed"/>
          <w:color w:val="1F1A17"/>
        </w:rPr>
      </w:pPr>
      <w:r w:rsidRPr="001751B6">
        <w:t xml:space="preserve">Begin by explaining that the African </w:t>
      </w:r>
      <w:r w:rsidRPr="001751B6">
        <w:rPr>
          <w:rFonts w:cs="Arial"/>
          <w:bCs/>
          <w:szCs w:val="26"/>
        </w:rPr>
        <w:t xml:space="preserve">Baobab tree is one of the longest-living and largest trees on Earth. It </w:t>
      </w:r>
      <w:r w:rsidRPr="001751B6">
        <w:rPr>
          <w:rFonts w:cs="Arial"/>
          <w:szCs w:val="26"/>
        </w:rPr>
        <w:t xml:space="preserve">symbolizes survival and life because it sometimes grows in harsh conditions. It also symbolizes protection and sharing because it can be used as shelter and a place for people to gather and meet. </w:t>
      </w:r>
      <w:r w:rsidRPr="001751B6">
        <w:rPr>
          <w:rFonts w:eastAsia="Calibri" w:cs="SwitzerlandCondensed"/>
          <w:color w:val="1F1A17"/>
        </w:rPr>
        <w:t xml:space="preserve">Talk about the various parts of the tree: the trunk, roots, branches, leaves, fruits, nuts, or birds living in the trees. </w:t>
      </w:r>
    </w:p>
    <w:p w:rsidR="00775A24" w:rsidRPr="001751B6" w:rsidRDefault="00775A24" w:rsidP="00775A24">
      <w:pPr>
        <w:numPr>
          <w:ilvl w:val="0"/>
          <w:numId w:val="102"/>
        </w:numPr>
        <w:autoSpaceDE w:val="0"/>
        <w:autoSpaceDN w:val="0"/>
        <w:adjustRightInd w:val="0"/>
        <w:spacing w:after="120"/>
        <w:rPr>
          <w:rFonts w:eastAsia="Calibri" w:cs="SwitzerlandCondensed"/>
          <w:color w:val="1F1A17"/>
        </w:rPr>
      </w:pPr>
      <w:r w:rsidRPr="001751B6">
        <w:rPr>
          <w:rFonts w:eastAsia="Calibri" w:cs="SwitzerlandCondensed"/>
          <w:color w:val="1F1A17"/>
        </w:rPr>
        <w:t>Allow some time for the client to describe wha</w:t>
      </w:r>
      <w:r>
        <w:rPr>
          <w:rFonts w:eastAsia="Calibri" w:cs="SwitzerlandCondensed"/>
          <w:color w:val="1F1A17"/>
        </w:rPr>
        <w:t>t is currently happening in his or her life (i.e. why he or she</w:t>
      </w:r>
      <w:r w:rsidRPr="001751B6">
        <w:rPr>
          <w:rFonts w:eastAsia="Calibri" w:cs="SwitzerlandCondensed"/>
          <w:color w:val="1F1A17"/>
        </w:rPr>
        <w:t xml:space="preserve"> came here today to talk with you). </w:t>
      </w:r>
      <w:r w:rsidRPr="001751B6">
        <w:t>Ask the person to tell you about the main problem or issue they are experiencing—when it started, how it developed, and how he or she feels abo</w:t>
      </w:r>
      <w:r>
        <w:t>ut it. Let the person know you would</w:t>
      </w:r>
      <w:r w:rsidRPr="001751B6">
        <w:t xml:space="preserve"> like to work together i</w:t>
      </w:r>
      <w:r>
        <w:t xml:space="preserve">n finding something that </w:t>
      </w:r>
      <w:r w:rsidRPr="001751B6">
        <w:t>he</w:t>
      </w:r>
      <w:r>
        <w:t xml:space="preserve"> or she</w:t>
      </w:r>
      <w:r w:rsidRPr="001751B6">
        <w:t xml:space="preserve"> can do to make the situation better. Write a brief description of what is happening under “What is the main issue for this client” on the left-hand side of the tree.</w:t>
      </w:r>
    </w:p>
    <w:p w:rsidR="00775A24" w:rsidRPr="001751B6" w:rsidRDefault="00775A24" w:rsidP="00775A24">
      <w:pPr>
        <w:numPr>
          <w:ilvl w:val="0"/>
          <w:numId w:val="102"/>
        </w:numPr>
        <w:autoSpaceDE w:val="0"/>
        <w:autoSpaceDN w:val="0"/>
        <w:adjustRightInd w:val="0"/>
        <w:spacing w:after="120"/>
        <w:rPr>
          <w:rFonts w:eastAsia="Calibri" w:cs="SwitzerlandCondensed"/>
          <w:color w:val="1F1A17"/>
        </w:rPr>
      </w:pPr>
      <w:r>
        <w:rPr>
          <w:rFonts w:eastAsia="Calibri" w:cs="SwitzerlandCondensed"/>
          <w:color w:val="1F1A17"/>
        </w:rPr>
        <w:t>Ask the client what he or she</w:t>
      </w:r>
      <w:r w:rsidRPr="001751B6">
        <w:rPr>
          <w:rFonts w:eastAsia="Calibri" w:cs="SwitzerlandCondensed"/>
          <w:color w:val="1F1A17"/>
        </w:rPr>
        <w:t xml:space="preserve"> thinks is causing the problem/issue and write this under “What is the cause of this issue?”</w:t>
      </w:r>
    </w:p>
    <w:p w:rsidR="00775A24" w:rsidRPr="001751B6" w:rsidRDefault="00775A24" w:rsidP="00775A24">
      <w:pPr>
        <w:numPr>
          <w:ilvl w:val="0"/>
          <w:numId w:val="102"/>
        </w:numPr>
        <w:autoSpaceDE w:val="0"/>
        <w:autoSpaceDN w:val="0"/>
        <w:adjustRightInd w:val="0"/>
        <w:spacing w:after="120"/>
        <w:rPr>
          <w:rFonts w:eastAsia="Calibri" w:cs="SwitzerlandCondensed"/>
          <w:color w:val="1F1A17"/>
        </w:rPr>
      </w:pPr>
      <w:r w:rsidRPr="001751B6">
        <w:rPr>
          <w:rFonts w:eastAsia="Calibri" w:cs="SwitzerlandCondensed"/>
          <w:color w:val="1F1A17"/>
        </w:rPr>
        <w:t>Ask the client to imagine him</w:t>
      </w:r>
      <w:r>
        <w:rPr>
          <w:rFonts w:eastAsia="Calibri" w:cs="SwitzerlandCondensed"/>
          <w:color w:val="1F1A17"/>
        </w:rPr>
        <w:t>-</w:t>
      </w:r>
      <w:r w:rsidRPr="001751B6">
        <w:rPr>
          <w:rFonts w:eastAsia="Calibri" w:cs="SwitzerlandCondensed"/>
          <w:color w:val="1F1A17"/>
        </w:rPr>
        <w:t xml:space="preserve"> or herself as a tree—the roots are “</w:t>
      </w:r>
      <w:r w:rsidRPr="001751B6">
        <w:rPr>
          <w:rFonts w:eastAsia="Calibri" w:cs="SwitzerlandCondensed"/>
          <w:i/>
          <w:color w:val="1F1A17"/>
        </w:rPr>
        <w:t>where you come from, your home, your family, and your community.</w:t>
      </w:r>
      <w:r w:rsidRPr="001751B6">
        <w:rPr>
          <w:rFonts w:eastAsia="Calibri" w:cs="SwitzerlandCondensed"/>
          <w:color w:val="1F1A17"/>
        </w:rPr>
        <w:t>” The roots are “</w:t>
      </w:r>
      <w:r w:rsidRPr="001751B6">
        <w:rPr>
          <w:rFonts w:eastAsia="Calibri" w:cs="SwitzerlandCondensed"/>
          <w:i/>
          <w:color w:val="1F1A17"/>
        </w:rPr>
        <w:t>what supports and grounds you</w:t>
      </w:r>
      <w:r w:rsidRPr="001751B6">
        <w:rPr>
          <w:rFonts w:eastAsia="Calibri" w:cs="SwitzerlandCondensed"/>
          <w:color w:val="1F1A17"/>
        </w:rPr>
        <w:t xml:space="preserve">.”  </w:t>
      </w:r>
      <w:r>
        <w:rPr>
          <w:rFonts w:eastAsia="Calibri" w:cs="SwitzerlandCondensed"/>
          <w:color w:val="1F1A17"/>
        </w:rPr>
        <w:t xml:space="preserve">Ask the client who provides him or </w:t>
      </w:r>
      <w:r w:rsidRPr="001751B6">
        <w:rPr>
          <w:rFonts w:eastAsia="Calibri" w:cs="SwitzerlandCondensed"/>
          <w:color w:val="1F1A17"/>
        </w:rPr>
        <w:t>her with the most suppo</w:t>
      </w:r>
      <w:r>
        <w:rPr>
          <w:rFonts w:eastAsia="Calibri" w:cs="SwitzerlandCondensed"/>
          <w:color w:val="1F1A17"/>
        </w:rPr>
        <w:t xml:space="preserve">rt in life and who can help him or </w:t>
      </w:r>
      <w:r w:rsidRPr="001751B6">
        <w:rPr>
          <w:rFonts w:eastAsia="Calibri" w:cs="SwitzerlandCondensed"/>
          <w:color w:val="1F1A17"/>
        </w:rPr>
        <w:t xml:space="preserve">her resolve this issue. Write this information under “family, peers, and community” in the roots of the tree. </w:t>
      </w:r>
    </w:p>
    <w:p w:rsidR="00775A24" w:rsidRPr="001751B6" w:rsidRDefault="00775A24" w:rsidP="00775A24">
      <w:pPr>
        <w:pStyle w:val="Default"/>
        <w:numPr>
          <w:ilvl w:val="0"/>
          <w:numId w:val="102"/>
        </w:numPr>
        <w:spacing w:after="120"/>
        <w:rPr>
          <w:rFonts w:ascii="Garamond" w:hAnsi="Garamond" w:cs="SwitzerlandCondensed"/>
          <w:color w:val="1F1A17"/>
        </w:rPr>
      </w:pPr>
      <w:r w:rsidRPr="001751B6">
        <w:rPr>
          <w:rFonts w:ascii="Garamond" w:hAnsi="Garamond" w:cs="SwitzerlandCondensed"/>
          <w:color w:val="1F1A17"/>
        </w:rPr>
        <w:t>Next move to the trunk. The trunk is the client’s “</w:t>
      </w:r>
      <w:r w:rsidRPr="001751B6">
        <w:rPr>
          <w:rFonts w:ascii="Garamond" w:hAnsi="Garamond" w:cs="SwitzerlandCondensed"/>
          <w:i/>
          <w:color w:val="1F1A17"/>
        </w:rPr>
        <w:t>hope for the future, a future goal, or dream</w:t>
      </w:r>
      <w:r w:rsidRPr="001751B6">
        <w:rPr>
          <w:rFonts w:ascii="Garamond" w:hAnsi="Garamond" w:cs="SwitzerlandCondensed"/>
          <w:color w:val="1F1A17"/>
        </w:rPr>
        <w:t xml:space="preserve">.” </w:t>
      </w:r>
      <w:r w:rsidRPr="001751B6">
        <w:rPr>
          <w:rFonts w:ascii="Garamond" w:hAnsi="Garamond"/>
        </w:rPr>
        <w:t>Write the goal on the trunk of the tree. En</w:t>
      </w:r>
      <w:r>
        <w:rPr>
          <w:rFonts w:ascii="Garamond" w:hAnsi="Garamond"/>
        </w:rPr>
        <w:t xml:space="preserve">courage the client to close his or </w:t>
      </w:r>
      <w:r w:rsidRPr="001751B6">
        <w:rPr>
          <w:rFonts w:ascii="Garamond" w:hAnsi="Garamond"/>
        </w:rPr>
        <w:t xml:space="preserve">her eyes and think about </w:t>
      </w:r>
      <w:r>
        <w:rPr>
          <w:rFonts w:ascii="Garamond" w:hAnsi="Garamond"/>
        </w:rPr>
        <w:t xml:space="preserve">him- or </w:t>
      </w:r>
      <w:r w:rsidRPr="001751B6">
        <w:rPr>
          <w:rFonts w:ascii="Garamond" w:hAnsi="Garamond"/>
        </w:rPr>
        <w:t>herself in the future, achieving her goal. Ask: “</w:t>
      </w:r>
      <w:r w:rsidRPr="001751B6">
        <w:rPr>
          <w:rFonts w:ascii="Garamond" w:hAnsi="Garamond"/>
          <w:i/>
        </w:rPr>
        <w:t>What are you doing in that picture</w:t>
      </w:r>
      <w:r w:rsidRPr="001751B6">
        <w:rPr>
          <w:rFonts w:ascii="Garamond" w:hAnsi="Garamond"/>
        </w:rPr>
        <w:t>?”</w:t>
      </w:r>
    </w:p>
    <w:p w:rsidR="00775A24" w:rsidRPr="001751B6" w:rsidRDefault="00775A24" w:rsidP="00775A24">
      <w:pPr>
        <w:numPr>
          <w:ilvl w:val="0"/>
          <w:numId w:val="102"/>
        </w:numPr>
        <w:spacing w:after="120"/>
      </w:pPr>
      <w:r w:rsidRPr="001751B6">
        <w:t xml:space="preserve">The branches are the client’s options, </w:t>
      </w:r>
      <w:r>
        <w:t xml:space="preserve">the ways </w:t>
      </w:r>
      <w:r w:rsidRPr="001751B6">
        <w:t>he</w:t>
      </w:r>
      <w:r>
        <w:t xml:space="preserve"> or she</w:t>
      </w:r>
      <w:r w:rsidRPr="001751B6">
        <w:t xml:space="preserve"> copes, and poten</w:t>
      </w:r>
      <w:r>
        <w:t>tial solutions (i.e. things he or she</w:t>
      </w:r>
      <w:r w:rsidRPr="001751B6">
        <w:t xml:space="preserve"> can do to achieve the hope or goal). Talk about the benefits and consequences of each option. Encourage the person to think about strategies that have worked in the past. Write these on the branches. Then talk about all the person's resources—the "</w:t>
      </w:r>
      <w:r w:rsidRPr="001751B6">
        <w:rPr>
          <w:i/>
        </w:rPr>
        <w:t>things you have going for you,</w:t>
      </w:r>
      <w:r w:rsidRPr="001751B6">
        <w:t xml:space="preserve">" such as inner strengths, talents, skills, and spiritual resources to help in coping. </w:t>
      </w:r>
    </w:p>
    <w:p w:rsidR="00775A24" w:rsidRPr="001751B6" w:rsidRDefault="00775A24" w:rsidP="00775A24">
      <w:pPr>
        <w:numPr>
          <w:ilvl w:val="0"/>
          <w:numId w:val="102"/>
        </w:numPr>
        <w:autoSpaceDE w:val="0"/>
        <w:autoSpaceDN w:val="0"/>
        <w:adjustRightInd w:val="0"/>
        <w:spacing w:after="120"/>
      </w:pPr>
      <w:r w:rsidRPr="001751B6">
        <w:t xml:space="preserve">Then ask: </w:t>
      </w:r>
      <w:r w:rsidRPr="001751B6">
        <w:rPr>
          <w:i/>
        </w:rPr>
        <w:t xml:space="preserve">“What is the next step in achieving your goal or hope for the future?” </w:t>
      </w:r>
      <w:r w:rsidRPr="001751B6">
        <w:t>Help the client form an action plan of immediate next steps.</w:t>
      </w:r>
    </w:p>
    <w:p w:rsidR="00775A24" w:rsidRPr="001751B6" w:rsidRDefault="00775A24" w:rsidP="00775A24">
      <w:pPr>
        <w:numPr>
          <w:ilvl w:val="0"/>
          <w:numId w:val="102"/>
        </w:numPr>
        <w:spacing w:after="120"/>
      </w:pPr>
      <w:r w:rsidRPr="001751B6">
        <w:t>Lastly, summarize the main points that were discussed during the Peer Education session (example: disclosure to partner) and, if necessary, talk about any referrals or arrange another time to talk</w:t>
      </w:r>
    </w:p>
    <w:p w:rsidR="00775A24" w:rsidRPr="001751B6" w:rsidRDefault="00775A24" w:rsidP="00775A24">
      <w:pPr>
        <w:numPr>
          <w:ilvl w:val="0"/>
          <w:numId w:val="102"/>
        </w:numPr>
        <w:contextualSpacing/>
      </w:pPr>
      <w:r w:rsidRPr="001751B6">
        <w:t xml:space="preserve">Review and discuss the client’s situation and “ next steps” with the program supervisor or </w:t>
      </w:r>
      <w:r>
        <w:t xml:space="preserve">a </w:t>
      </w:r>
      <w:r w:rsidRPr="001751B6">
        <w:t>member of the multidisciplinary care team.</w:t>
      </w:r>
    </w:p>
    <w:p w:rsidR="00775A24" w:rsidRPr="00970783" w:rsidRDefault="00775A24" w:rsidP="00775A24">
      <w:pPr>
        <w:pStyle w:val="ListBullet2"/>
        <w:numPr>
          <w:ilvl w:val="0"/>
          <w:numId w:val="0"/>
        </w:numPr>
        <w:rPr>
          <w:bCs/>
        </w:rPr>
      </w:pPr>
    </w:p>
    <w:p w:rsidR="00775A24" w:rsidRPr="00970783" w:rsidRDefault="00775A24" w:rsidP="00775A24">
      <w:pPr>
        <w:contextualSpacing/>
        <w:rPr>
          <w:b/>
          <w:bCs/>
        </w:rPr>
      </w:pPr>
      <w:r w:rsidRPr="00970783">
        <w:rPr>
          <w:b/>
          <w:bCs/>
        </w:rPr>
        <w:t xml:space="preserve">Instructions for the Communications Skills Checklist (see </w:t>
      </w:r>
      <w:r w:rsidRPr="00970783">
        <w:rPr>
          <w:b/>
          <w:bCs/>
          <w:i/>
        </w:rPr>
        <w:t>Appendix 4C</w:t>
      </w:r>
      <w:r w:rsidRPr="00970783">
        <w:rPr>
          <w:b/>
          <w:bCs/>
        </w:rPr>
        <w:t>)</w:t>
      </w:r>
      <w:r>
        <w:rPr>
          <w:b/>
          <w:bCs/>
        </w:rPr>
        <w:t>:</w:t>
      </w:r>
    </w:p>
    <w:p w:rsidR="00775A24" w:rsidRDefault="00775A24" w:rsidP="00775A24">
      <w:pPr>
        <w:pStyle w:val="ColorfulList-Accent12"/>
        <w:numPr>
          <w:ilvl w:val="0"/>
          <w:numId w:val="37"/>
        </w:numPr>
        <w:contextualSpacing/>
      </w:pPr>
      <w:r>
        <w:t xml:space="preserve">Pass out copies of the Communication Skills Checklist to participants. </w:t>
      </w:r>
    </w:p>
    <w:p w:rsidR="00775A24" w:rsidRPr="00970783" w:rsidRDefault="00775A24" w:rsidP="00775A24">
      <w:pPr>
        <w:pStyle w:val="ColorfulList-Accent12"/>
        <w:numPr>
          <w:ilvl w:val="0"/>
          <w:numId w:val="37"/>
        </w:numPr>
        <w:contextualSpacing/>
        <w:rPr>
          <w:rStyle w:val="Strong"/>
        </w:rPr>
      </w:pPr>
      <w:r>
        <w:rPr>
          <w:rStyle w:val="Strong"/>
          <w:b w:val="0"/>
        </w:rPr>
        <w:t>Ask those acting as</w:t>
      </w:r>
      <w:r w:rsidRPr="00970783">
        <w:rPr>
          <w:rStyle w:val="Strong"/>
          <w:b w:val="0"/>
        </w:rPr>
        <w:t xml:space="preserve"> “observer</w:t>
      </w:r>
      <w:r>
        <w:rPr>
          <w:rStyle w:val="Strong"/>
          <w:b w:val="0"/>
        </w:rPr>
        <w:t>s</w:t>
      </w:r>
      <w:r w:rsidRPr="00970783">
        <w:rPr>
          <w:rStyle w:val="Strong"/>
          <w:b w:val="0"/>
        </w:rPr>
        <w:t xml:space="preserve">” in the group </w:t>
      </w:r>
      <w:r>
        <w:rPr>
          <w:rStyle w:val="Strong"/>
          <w:b w:val="0"/>
        </w:rPr>
        <w:t>to refer to the checklist while the “Peer Educator” and “client” act out the role play based on one of the case studies.</w:t>
      </w:r>
    </w:p>
    <w:p w:rsidR="00775A24" w:rsidRDefault="00775A24" w:rsidP="00775A24">
      <w:pPr>
        <w:pStyle w:val="ColorfulList-Accent12"/>
        <w:numPr>
          <w:ilvl w:val="0"/>
          <w:numId w:val="37"/>
        </w:numPr>
        <w:contextualSpacing/>
      </w:pPr>
      <w:r>
        <w:rPr>
          <w:rStyle w:val="Strong"/>
          <w:b w:val="0"/>
        </w:rPr>
        <w:t xml:space="preserve">Using the checklist as a guide, the “observers” should take notes about </w:t>
      </w:r>
      <w:r>
        <w:t xml:space="preserve">each of the skills and techniques they saw used during the role play so they can give feedback afterwards. </w:t>
      </w:r>
    </w:p>
    <w:p w:rsidR="00775A24" w:rsidRDefault="00775A24" w:rsidP="00775A24">
      <w:pPr>
        <w:rPr>
          <w:rStyle w:val="Strong"/>
        </w:rPr>
      </w:pPr>
    </w:p>
    <w:p w:rsidR="00775A24" w:rsidRDefault="00775A24" w:rsidP="00775A24">
      <w:pPr>
        <w:rPr>
          <w:rStyle w:val="Strong"/>
        </w:rPr>
      </w:pPr>
      <w:r>
        <w:rPr>
          <w:rStyle w:val="Strong"/>
        </w:rPr>
        <w:t>Case Studies for Classroom Practicum</w:t>
      </w:r>
    </w:p>
    <w:p w:rsidR="00775A24" w:rsidRDefault="00775A24" w:rsidP="00775A24">
      <w:pPr>
        <w:rPr>
          <w:rStyle w:val="Strong"/>
        </w:rPr>
      </w:pPr>
    </w:p>
    <w:p w:rsidR="00775A24" w:rsidRPr="00073F31" w:rsidRDefault="00775A24" w:rsidP="00775A24">
      <w:pPr>
        <w:rPr>
          <w:rStyle w:val="Strong"/>
        </w:rPr>
      </w:pPr>
      <w:r>
        <w:rPr>
          <w:rStyle w:val="Strong"/>
        </w:rPr>
        <w:t xml:space="preserve">Case </w:t>
      </w:r>
      <w:r w:rsidRPr="00073F31">
        <w:rPr>
          <w:rStyle w:val="Strong"/>
        </w:rPr>
        <w:t>Study 1:</w:t>
      </w:r>
    </w:p>
    <w:p w:rsidR="00D1187F" w:rsidRDefault="00775A24" w:rsidP="00775A24">
      <w:r w:rsidRPr="00073F31">
        <w:t xml:space="preserve">M___ is an </w:t>
      </w:r>
      <w:r>
        <w:t>18-year-</w:t>
      </w:r>
      <w:r w:rsidRPr="00073F31">
        <w:t>old client you see regularly at the ART clinic</w:t>
      </w:r>
      <w:r>
        <w:t xml:space="preserve"> and who you recognize from school</w:t>
      </w:r>
      <w:r w:rsidRPr="00073F31">
        <w:t>. He tells you that he has a male partner that he sees on the weekends</w:t>
      </w:r>
      <w:r>
        <w:t xml:space="preserve"> and that he has not disclosed to his status to him. He is </w:t>
      </w:r>
      <w:r w:rsidRPr="00073F31">
        <w:t>very worrie</w:t>
      </w:r>
      <w:r>
        <w:t>d that his family and his friends at</w:t>
      </w:r>
      <w:r w:rsidRPr="00073F31">
        <w:t xml:space="preserve"> school will find out that he is HIV</w:t>
      </w:r>
      <w:r>
        <w:t>-</w:t>
      </w:r>
      <w:r w:rsidRPr="00073F31">
        <w:t>positive</w:t>
      </w:r>
      <w:r>
        <w:t xml:space="preserve"> and sometimes has sex with men. He </w:t>
      </w:r>
      <w:r w:rsidRPr="00073F31">
        <w:t xml:space="preserve">is scared </w:t>
      </w:r>
      <w:r>
        <w:t>to open up and really talk to</w:t>
      </w:r>
      <w:r w:rsidRPr="00073F31">
        <w:t xml:space="preserve"> you</w:t>
      </w:r>
      <w:r>
        <w:t xml:space="preserve"> about these issues</w:t>
      </w:r>
      <w:r w:rsidRPr="00073F31">
        <w:t xml:space="preserve">. </w:t>
      </w:r>
    </w:p>
    <w:p w:rsidR="00775A24" w:rsidRPr="00D1187F" w:rsidRDefault="00775A24" w:rsidP="00775A24">
      <w:pPr>
        <w:rPr>
          <w:i/>
        </w:rPr>
      </w:pPr>
      <w:r w:rsidRPr="00D1187F">
        <w:rPr>
          <w:i/>
        </w:rPr>
        <w:t>How do proceed with M___?</w:t>
      </w:r>
    </w:p>
    <w:p w:rsidR="00775A24" w:rsidRDefault="00775A24" w:rsidP="00775A24">
      <w:pPr>
        <w:rPr>
          <w:b/>
        </w:rPr>
      </w:pPr>
    </w:p>
    <w:p w:rsidR="00775A24" w:rsidRPr="003F6C17" w:rsidRDefault="00775A24" w:rsidP="00775A24">
      <w:pPr>
        <w:rPr>
          <w:b/>
          <w:i/>
        </w:rPr>
      </w:pPr>
      <w:r w:rsidRPr="003F6C17">
        <w:rPr>
          <w:b/>
        </w:rPr>
        <w:t xml:space="preserve">Suggested responses for Talking Tree: </w:t>
      </w:r>
    </w:p>
    <w:p w:rsidR="00775A24" w:rsidRPr="00594A47" w:rsidRDefault="00775A24" w:rsidP="00775A24">
      <w:pPr>
        <w:numPr>
          <w:ilvl w:val="0"/>
          <w:numId w:val="34"/>
        </w:numPr>
        <w:autoSpaceDE w:val="0"/>
        <w:autoSpaceDN w:val="0"/>
        <w:adjustRightInd w:val="0"/>
        <w:rPr>
          <w:rFonts w:eastAsia="Calibri" w:cs="SwitzerlandCondensed"/>
          <w:b/>
          <w:color w:val="1F1A17"/>
        </w:rPr>
      </w:pPr>
      <w:r w:rsidRPr="00594A47">
        <w:rPr>
          <w:rFonts w:eastAsia="Calibri" w:cs="SwitzerlandCondensed"/>
          <w:b/>
          <w:color w:val="1F1A17"/>
        </w:rPr>
        <w:t>Main issues for this client:</w:t>
      </w:r>
      <w:r>
        <w:rPr>
          <w:rFonts w:eastAsia="Calibri" w:cs="SwitzerlandCondensed"/>
          <w:b/>
          <w:color w:val="1F1A17"/>
        </w:rPr>
        <w:t xml:space="preserve"> </w:t>
      </w:r>
      <w:r w:rsidRPr="00AB62E6">
        <w:rPr>
          <w:rFonts w:eastAsia="Calibri" w:cs="SwitzerlandCondensed"/>
          <w:color w:val="1F1A17"/>
        </w:rPr>
        <w:t xml:space="preserve">disclosure to partner about </w:t>
      </w:r>
      <w:r>
        <w:rPr>
          <w:rFonts w:eastAsia="Calibri" w:cs="SwitzerlandCondensed"/>
          <w:color w:val="1F1A17"/>
        </w:rPr>
        <w:t>HIV-</w:t>
      </w:r>
      <w:r w:rsidRPr="00160480">
        <w:rPr>
          <w:rFonts w:eastAsia="Calibri" w:cs="SwitzerlandCondensed"/>
          <w:color w:val="1F1A17"/>
        </w:rPr>
        <w:t xml:space="preserve">status, </w:t>
      </w:r>
      <w:r w:rsidRPr="00160480">
        <w:t>disclosure</w:t>
      </w:r>
      <w:r w:rsidRPr="0095755B">
        <w:t xml:space="preserve"> to family/friends about HIV and sexuality, fear/uncertainty about their response and possible consequences, fear about confidentiality </w:t>
      </w:r>
      <w:r>
        <w:t>at school/</w:t>
      </w:r>
      <w:r w:rsidRPr="0095755B">
        <w:t>in the community</w:t>
      </w:r>
    </w:p>
    <w:p w:rsidR="00775A24" w:rsidRPr="00AB62E6" w:rsidRDefault="00775A24" w:rsidP="00775A24">
      <w:pPr>
        <w:numPr>
          <w:ilvl w:val="0"/>
          <w:numId w:val="34"/>
        </w:numPr>
        <w:autoSpaceDE w:val="0"/>
        <w:autoSpaceDN w:val="0"/>
        <w:adjustRightInd w:val="0"/>
      </w:pPr>
      <w:r w:rsidRPr="00594A47">
        <w:rPr>
          <w:rFonts w:eastAsia="Calibri" w:cs="SwitzerlandCondensed"/>
          <w:b/>
          <w:color w:val="1F1A17"/>
        </w:rPr>
        <w:t>Cause of issue:</w:t>
      </w:r>
      <w:r>
        <w:rPr>
          <w:rFonts w:eastAsia="Calibri" w:cs="SwitzerlandCondensed"/>
          <w:b/>
          <w:color w:val="1F1A17"/>
        </w:rPr>
        <w:t xml:space="preserve"> </w:t>
      </w:r>
      <w:r w:rsidRPr="00AB62E6">
        <w:rPr>
          <w:rFonts w:eastAsia="Calibri" w:cs="SwitzerlandCondensed"/>
          <w:color w:val="1F1A17"/>
        </w:rPr>
        <w:t>fear</w:t>
      </w:r>
      <w:r>
        <w:rPr>
          <w:rFonts w:eastAsia="Calibri" w:cs="SwitzerlandCondensed"/>
          <w:color w:val="1F1A17"/>
        </w:rPr>
        <w:t xml:space="preserve"> of consequences when he discloses to partner and others</w:t>
      </w:r>
    </w:p>
    <w:p w:rsidR="00775A24" w:rsidRDefault="00775A24" w:rsidP="00775A24">
      <w:pPr>
        <w:numPr>
          <w:ilvl w:val="0"/>
          <w:numId w:val="34"/>
        </w:numPr>
        <w:autoSpaceDE w:val="0"/>
        <w:autoSpaceDN w:val="0"/>
        <w:adjustRightInd w:val="0"/>
        <w:rPr>
          <w:rFonts w:eastAsia="Calibri" w:cs="SwitzerlandCondensed"/>
          <w:color w:val="1F1A17"/>
        </w:rPr>
      </w:pPr>
      <w:r w:rsidRPr="00594A47">
        <w:rPr>
          <w:rFonts w:eastAsia="Calibri" w:cs="SwitzerlandCondensed"/>
          <w:b/>
          <w:color w:val="1F1A17"/>
        </w:rPr>
        <w:t>Roots:</w:t>
      </w:r>
      <w:r>
        <w:rPr>
          <w:rFonts w:eastAsia="Calibri" w:cs="SwitzerlandCondensed"/>
          <w:color w:val="1F1A17"/>
        </w:rPr>
        <w:t xml:space="preserve"> talk about who supports him in his life: partner, friends, teachers, other family members, church, etc.; talk about who knows about his sexual orientation, who (if anyone) knows about his HIV-status</w:t>
      </w:r>
    </w:p>
    <w:p w:rsidR="00775A24" w:rsidRDefault="00775A24" w:rsidP="00775A24">
      <w:pPr>
        <w:pStyle w:val="LightList-Accent51"/>
        <w:numPr>
          <w:ilvl w:val="0"/>
          <w:numId w:val="34"/>
        </w:numPr>
        <w:contextualSpacing/>
      </w:pPr>
      <w:r w:rsidRPr="0095755B">
        <w:rPr>
          <w:b/>
        </w:rPr>
        <w:t>Hope for future/goal:</w:t>
      </w:r>
      <w:r w:rsidRPr="0095755B">
        <w:t xml:space="preserve"> to disclose to </w:t>
      </w:r>
      <w:r>
        <w:t xml:space="preserve">partner </w:t>
      </w:r>
      <w:r w:rsidRPr="0095755B">
        <w:t xml:space="preserve">about </w:t>
      </w:r>
      <w:r>
        <w:t>HIV-status</w:t>
      </w:r>
      <w:r w:rsidRPr="0095755B">
        <w:t xml:space="preserve">, </w:t>
      </w:r>
      <w:r w:rsidRPr="00594A47">
        <w:t xml:space="preserve">talk about advantages and disadvantages of disclosing </w:t>
      </w:r>
      <w:r>
        <w:t>to his partner and</w:t>
      </w:r>
      <w:r w:rsidRPr="00594A47">
        <w:t xml:space="preserve"> </w:t>
      </w:r>
      <w:r>
        <w:t>his expectations of the process; talk about eventual disclosure to his family, reinforce that disclosure is an ongoing process</w:t>
      </w:r>
    </w:p>
    <w:p w:rsidR="00775A24" w:rsidRPr="00C0357C" w:rsidRDefault="00775A24" w:rsidP="00775A24">
      <w:pPr>
        <w:pStyle w:val="LightList-Accent51"/>
        <w:numPr>
          <w:ilvl w:val="0"/>
          <w:numId w:val="34"/>
        </w:numPr>
        <w:autoSpaceDE w:val="0"/>
        <w:autoSpaceDN w:val="0"/>
        <w:adjustRightInd w:val="0"/>
        <w:contextualSpacing/>
        <w:rPr>
          <w:b/>
        </w:rPr>
      </w:pPr>
      <w:r w:rsidRPr="00C0357C">
        <w:rPr>
          <w:b/>
        </w:rPr>
        <w:t xml:space="preserve">Branches/options/coping/potential solutions: </w:t>
      </w:r>
      <w:r w:rsidRPr="0095755B">
        <w:t xml:space="preserve">talk about how/when he can disclose to </w:t>
      </w:r>
      <w:r>
        <w:t>his partner;</w:t>
      </w:r>
      <w:r w:rsidRPr="0095755B">
        <w:t xml:space="preserve"> role play </w:t>
      </w:r>
      <w:r>
        <w:t>some examples of how to start the conversation; talk about the importance of safer sex and how to prevent HIV transmission to partner</w:t>
      </w:r>
    </w:p>
    <w:p w:rsidR="00775A24" w:rsidRPr="003F7C0F" w:rsidRDefault="00775A24" w:rsidP="00775A24">
      <w:pPr>
        <w:numPr>
          <w:ilvl w:val="0"/>
          <w:numId w:val="34"/>
        </w:numPr>
        <w:autoSpaceDE w:val="0"/>
        <w:autoSpaceDN w:val="0"/>
        <w:adjustRightInd w:val="0"/>
      </w:pPr>
      <w:r w:rsidRPr="00C0357C">
        <w:rPr>
          <w:b/>
        </w:rPr>
        <w:t>Next steps:</w:t>
      </w:r>
      <w:r w:rsidRPr="00594A47">
        <w:rPr>
          <w:b/>
        </w:rPr>
        <w:t xml:space="preserve"> </w:t>
      </w:r>
      <w:r>
        <w:t>plan</w:t>
      </w:r>
      <w:r w:rsidRPr="00AB62E6">
        <w:t xml:space="preserve"> for disclosure</w:t>
      </w:r>
      <w:r>
        <w:rPr>
          <w:b/>
        </w:rPr>
        <w:t xml:space="preserve">, </w:t>
      </w:r>
      <w:r>
        <w:t xml:space="preserve">get his partner tested, attend support group for </w:t>
      </w:r>
      <w:r w:rsidR="00744D7B">
        <w:t>ALHIV</w:t>
      </w:r>
      <w:r>
        <w:t xml:space="preserve">, come back to the clinic to talk more with Peer Educator about preparing for disclosure to family </w:t>
      </w:r>
    </w:p>
    <w:p w:rsidR="00775A24" w:rsidRPr="003F6C17" w:rsidRDefault="00775A24" w:rsidP="00775A24">
      <w:pPr>
        <w:pStyle w:val="LightList-Accent51"/>
        <w:numPr>
          <w:ilvl w:val="0"/>
          <w:numId w:val="34"/>
        </w:numPr>
        <w:contextualSpacing/>
        <w:rPr>
          <w:b/>
        </w:rPr>
      </w:pPr>
      <w:r w:rsidRPr="00594A47">
        <w:rPr>
          <w:b/>
        </w:rPr>
        <w:t>Summarize main points:</w:t>
      </w:r>
      <w:r>
        <w:rPr>
          <w:b/>
        </w:rPr>
        <w:t xml:space="preserve"> </w:t>
      </w:r>
      <w:r w:rsidRPr="002B2002">
        <w:t>ref</w:t>
      </w:r>
      <w:r>
        <w:t>erral to support group, next ap</w:t>
      </w:r>
      <w:r w:rsidRPr="002B2002">
        <w:t>pointment</w:t>
      </w:r>
      <w:r>
        <w:t xml:space="preserve"> time and date, praise the client and acknowledge the difficulty of disclosure, emphasize the importance of his partner knowing his status and being tested, reinforce confidentiality/privacy of </w:t>
      </w:r>
      <w:r w:rsidRPr="003F6C17">
        <w:t>information discussed</w:t>
      </w:r>
    </w:p>
    <w:p w:rsidR="00775A24" w:rsidRPr="003F6C17" w:rsidRDefault="00775A24" w:rsidP="00775A24">
      <w:pPr>
        <w:pStyle w:val="LightList-Accent51"/>
        <w:numPr>
          <w:ilvl w:val="0"/>
          <w:numId w:val="34"/>
        </w:numPr>
        <w:contextualSpacing/>
      </w:pPr>
      <w:r w:rsidRPr="003F6C17">
        <w:rPr>
          <w:b/>
        </w:rPr>
        <w:t>Review the main points of the discussion with a program supervisor</w:t>
      </w:r>
      <w:r w:rsidRPr="003F6C17">
        <w:t xml:space="preserve"> </w:t>
      </w:r>
      <w:r>
        <w:t>and/</w:t>
      </w:r>
      <w:r w:rsidRPr="003F6C17">
        <w:t xml:space="preserve">or member of the multidisciplinary care team, to obtain guidance and input on next steps with client. </w:t>
      </w:r>
    </w:p>
    <w:p w:rsidR="00775A24" w:rsidRPr="00073F31" w:rsidRDefault="00775A24" w:rsidP="00775A24">
      <w:pPr>
        <w:rPr>
          <w:rStyle w:val="Strong"/>
        </w:rPr>
      </w:pPr>
      <w:r w:rsidRPr="00073F31">
        <w:rPr>
          <w:rStyle w:val="Strong"/>
        </w:rPr>
        <w:t>Case Study 2:</w:t>
      </w:r>
    </w:p>
    <w:p w:rsidR="00D1187F" w:rsidRDefault="00775A24" w:rsidP="00775A24">
      <w:r>
        <w:t>N</w:t>
      </w:r>
      <w:r w:rsidRPr="00073F31">
        <w:t xml:space="preserve">___ meets with you after testing positive for HIV. He is very angry and tells you the test must be wrong because he has only had sex with 2 people in his whole life and </w:t>
      </w:r>
      <w:r>
        <w:t xml:space="preserve">that </w:t>
      </w:r>
      <w:r w:rsidRPr="00073F31">
        <w:t>they were very healthy and not “bad girls.”</w:t>
      </w:r>
      <w:r>
        <w:t xml:space="preserve"> </w:t>
      </w:r>
    </w:p>
    <w:p w:rsidR="00775A24" w:rsidRPr="00D1187F" w:rsidRDefault="00775A24" w:rsidP="00775A24">
      <w:pPr>
        <w:rPr>
          <w:i/>
        </w:rPr>
      </w:pPr>
      <w:r w:rsidRPr="00D1187F">
        <w:rPr>
          <w:i/>
        </w:rPr>
        <w:t>How do you proceed?</w:t>
      </w:r>
    </w:p>
    <w:p w:rsidR="00775A24" w:rsidRDefault="00775A24" w:rsidP="00775A24">
      <w:pPr>
        <w:rPr>
          <w:b/>
        </w:rPr>
      </w:pPr>
    </w:p>
    <w:p w:rsidR="00775A24" w:rsidRPr="003E2A35" w:rsidRDefault="00775A24" w:rsidP="00775A24">
      <w:pPr>
        <w:rPr>
          <w:b/>
          <w:i/>
        </w:rPr>
      </w:pPr>
      <w:r w:rsidRPr="003E2A35">
        <w:rPr>
          <w:b/>
        </w:rPr>
        <w:t xml:space="preserve">Suggested responses for Talking Tree: </w:t>
      </w:r>
    </w:p>
    <w:p w:rsidR="00775A24" w:rsidRPr="003E2A35" w:rsidRDefault="00775A24" w:rsidP="00775A24">
      <w:pPr>
        <w:numPr>
          <w:ilvl w:val="0"/>
          <w:numId w:val="92"/>
        </w:numPr>
        <w:autoSpaceDE w:val="0"/>
        <w:autoSpaceDN w:val="0"/>
        <w:adjustRightInd w:val="0"/>
        <w:rPr>
          <w:rFonts w:eastAsia="Calibri" w:cs="SwitzerlandCondensed"/>
          <w:b/>
          <w:color w:val="1F1A17"/>
        </w:rPr>
      </w:pPr>
      <w:r w:rsidRPr="003E2A35">
        <w:rPr>
          <w:rFonts w:eastAsia="Calibri" w:cs="SwitzerlandCondensed"/>
          <w:b/>
          <w:color w:val="1F1A17"/>
        </w:rPr>
        <w:t xml:space="preserve">Main issues for this client: </w:t>
      </w:r>
      <w:r w:rsidRPr="003E2A35">
        <w:rPr>
          <w:rFonts w:eastAsia="Calibri" w:cs="SwitzerlandCondensed"/>
          <w:color w:val="1F1A17"/>
        </w:rPr>
        <w:t xml:space="preserve">acceptance and understanding of </w:t>
      </w:r>
      <w:r>
        <w:rPr>
          <w:rFonts w:eastAsia="Calibri" w:cs="SwitzerlandCondensed"/>
          <w:color w:val="1F1A17"/>
        </w:rPr>
        <w:t>HIV-status</w:t>
      </w:r>
      <w:r w:rsidRPr="003E2A35">
        <w:rPr>
          <w:rFonts w:eastAsia="Calibri" w:cs="SwitzerlandCondensed"/>
          <w:b/>
          <w:color w:val="1F1A17"/>
        </w:rPr>
        <w:t>,</w:t>
      </w:r>
      <w:r w:rsidRPr="003E2A35">
        <w:t xml:space="preserve"> possible fear about confidentiality at school/in the community</w:t>
      </w:r>
    </w:p>
    <w:p w:rsidR="00775A24" w:rsidRPr="003E2A35" w:rsidRDefault="00775A24" w:rsidP="00775A24">
      <w:pPr>
        <w:numPr>
          <w:ilvl w:val="0"/>
          <w:numId w:val="92"/>
        </w:numPr>
        <w:autoSpaceDE w:val="0"/>
        <w:autoSpaceDN w:val="0"/>
        <w:adjustRightInd w:val="0"/>
      </w:pPr>
      <w:r w:rsidRPr="003E2A35">
        <w:rPr>
          <w:rFonts w:eastAsia="Calibri" w:cs="SwitzerlandCondensed"/>
          <w:b/>
          <w:color w:val="1F1A17"/>
        </w:rPr>
        <w:t xml:space="preserve">Cause of issue: </w:t>
      </w:r>
      <w:r w:rsidRPr="003E2A35">
        <w:rPr>
          <w:rFonts w:eastAsia="Calibri" w:cs="SwitzerlandCondensed"/>
          <w:color w:val="1F1A17"/>
        </w:rPr>
        <w:t>lack of confidence in clinic and testing procedures, denial, diff</w:t>
      </w:r>
      <w:r>
        <w:rPr>
          <w:rFonts w:eastAsia="Calibri" w:cs="SwitzerlandCondensed"/>
          <w:color w:val="1F1A17"/>
        </w:rPr>
        <w:t>iculty with accepting diagnosis;</w:t>
      </w:r>
      <w:r w:rsidRPr="003E2A35">
        <w:rPr>
          <w:rFonts w:eastAsia="Calibri" w:cs="SwitzerlandCondensed"/>
          <w:color w:val="1F1A17"/>
        </w:rPr>
        <w:t xml:space="preserve"> talk about HIV and how it is transmitted, explain that one of the girls probably has HIV and maybe does not know that she is HIV infected </w:t>
      </w:r>
    </w:p>
    <w:p w:rsidR="00775A24" w:rsidRPr="003E2A35" w:rsidRDefault="00775A24" w:rsidP="00775A24">
      <w:pPr>
        <w:numPr>
          <w:ilvl w:val="0"/>
          <w:numId w:val="92"/>
        </w:numPr>
        <w:autoSpaceDE w:val="0"/>
        <w:autoSpaceDN w:val="0"/>
        <w:adjustRightInd w:val="0"/>
        <w:rPr>
          <w:rFonts w:eastAsia="Calibri" w:cs="SwitzerlandCondensed"/>
          <w:color w:val="1F1A17"/>
        </w:rPr>
      </w:pPr>
      <w:r w:rsidRPr="003E2A35">
        <w:rPr>
          <w:rFonts w:eastAsia="Calibri" w:cs="SwitzerlandCondensed"/>
          <w:b/>
          <w:color w:val="1F1A17"/>
        </w:rPr>
        <w:t>Roots:</w:t>
      </w:r>
      <w:r w:rsidRPr="003E2A35">
        <w:rPr>
          <w:rFonts w:eastAsia="Calibri" w:cs="SwitzerlandCondensed"/>
          <w:color w:val="1F1A17"/>
        </w:rPr>
        <w:t xml:space="preserve"> talk about who supports him in his life: partner, friends, teachers, other family members, church, etc</w:t>
      </w:r>
      <w:r>
        <w:rPr>
          <w:rFonts w:eastAsia="Calibri" w:cs="SwitzerlandCondensed"/>
          <w:color w:val="1F1A17"/>
        </w:rPr>
        <w:t>.</w:t>
      </w:r>
      <w:r w:rsidRPr="003E2A35">
        <w:rPr>
          <w:rFonts w:eastAsia="Calibri" w:cs="SwitzerlandCondensed"/>
          <w:color w:val="1F1A17"/>
        </w:rPr>
        <w:t>, people who can offer support during this time</w:t>
      </w:r>
    </w:p>
    <w:p w:rsidR="00775A24" w:rsidRPr="003E2A35" w:rsidRDefault="00775A24" w:rsidP="00775A24">
      <w:pPr>
        <w:pStyle w:val="LightList-Accent51"/>
        <w:numPr>
          <w:ilvl w:val="0"/>
          <w:numId w:val="92"/>
        </w:numPr>
        <w:contextualSpacing/>
      </w:pPr>
      <w:r w:rsidRPr="003E2A35">
        <w:rPr>
          <w:b/>
        </w:rPr>
        <w:t>Hope for future/goal:</w:t>
      </w:r>
      <w:r w:rsidRPr="003E2A35">
        <w:t xml:space="preserve"> talk about engaging in care, even </w:t>
      </w:r>
      <w:r>
        <w:t>if he is feeling healthy</w:t>
      </w:r>
      <w:r w:rsidRPr="003E2A35">
        <w:t xml:space="preserve"> and living positively with HIV</w:t>
      </w:r>
    </w:p>
    <w:p w:rsidR="00775A24" w:rsidRPr="003E2A35" w:rsidRDefault="00775A24" w:rsidP="00775A24">
      <w:pPr>
        <w:pStyle w:val="LightList-Accent51"/>
        <w:numPr>
          <w:ilvl w:val="0"/>
          <w:numId w:val="92"/>
        </w:numPr>
        <w:autoSpaceDE w:val="0"/>
        <w:autoSpaceDN w:val="0"/>
        <w:adjustRightInd w:val="0"/>
        <w:contextualSpacing/>
        <w:rPr>
          <w:b/>
        </w:rPr>
      </w:pPr>
      <w:r w:rsidRPr="003E2A35">
        <w:rPr>
          <w:b/>
        </w:rPr>
        <w:t xml:space="preserve">Branches/options/coping/potential solutions: </w:t>
      </w:r>
      <w:r w:rsidRPr="003E2A35">
        <w:t>talk about when he will come back to</w:t>
      </w:r>
      <w:r>
        <w:t xml:space="preserve"> the clinic for check</w:t>
      </w:r>
      <w:r w:rsidRPr="003E2A35">
        <w:t>up</w:t>
      </w:r>
      <w:r>
        <w:t>s;</w:t>
      </w:r>
      <w:r w:rsidRPr="003E2A35">
        <w:t xml:space="preserve"> talk abo</w:t>
      </w:r>
      <w:r>
        <w:t>ut safer sex and HIV prevention;</w:t>
      </w:r>
      <w:r w:rsidRPr="003E2A35">
        <w:t xml:space="preserve"> talk about </w:t>
      </w:r>
      <w:r>
        <w:t xml:space="preserve">the </w:t>
      </w:r>
      <w:r w:rsidRPr="003E2A35">
        <w:t>benefits of peer and other social support</w:t>
      </w:r>
      <w:r>
        <w:t>;</w:t>
      </w:r>
      <w:r w:rsidRPr="003E2A35">
        <w:t xml:space="preserve"> talk about ways to contact him if he misses a clinic visit or doesn’t come back</w:t>
      </w:r>
      <w:r>
        <w:t>;</w:t>
      </w:r>
      <w:r w:rsidRPr="003E2A35">
        <w:t xml:space="preserve"> talk about why he might be afraid to come back or not want to come back</w:t>
      </w:r>
    </w:p>
    <w:p w:rsidR="00775A24" w:rsidRPr="003E2A35" w:rsidRDefault="00775A24" w:rsidP="00775A24">
      <w:pPr>
        <w:numPr>
          <w:ilvl w:val="0"/>
          <w:numId w:val="92"/>
        </w:numPr>
        <w:autoSpaceDE w:val="0"/>
        <w:autoSpaceDN w:val="0"/>
        <w:adjustRightInd w:val="0"/>
      </w:pPr>
      <w:r w:rsidRPr="003E2A35">
        <w:rPr>
          <w:b/>
        </w:rPr>
        <w:t xml:space="preserve">Next steps: </w:t>
      </w:r>
      <w:r>
        <w:t>plan</w:t>
      </w:r>
      <w:r w:rsidRPr="003E2A35">
        <w:t xml:space="preserve"> for care an</w:t>
      </w:r>
      <w:r>
        <w:t>d treatment, potentially get</w:t>
      </w:r>
      <w:r w:rsidRPr="003E2A35">
        <w:t xml:space="preserve"> his partners tested, attend support group for </w:t>
      </w:r>
      <w:r w:rsidR="00744D7B">
        <w:t>ALHIV</w:t>
      </w:r>
      <w:r w:rsidRPr="003E2A35">
        <w:t xml:space="preserve">, come back to clinic to talk more with Peer Educator </w:t>
      </w:r>
    </w:p>
    <w:p w:rsidR="00775A24" w:rsidRPr="003F6C17" w:rsidRDefault="00775A24" w:rsidP="00775A24">
      <w:pPr>
        <w:pStyle w:val="LightList-Accent51"/>
        <w:numPr>
          <w:ilvl w:val="0"/>
          <w:numId w:val="92"/>
        </w:numPr>
        <w:contextualSpacing/>
        <w:rPr>
          <w:b/>
        </w:rPr>
      </w:pPr>
      <w:r w:rsidRPr="003E2A35">
        <w:rPr>
          <w:b/>
        </w:rPr>
        <w:t xml:space="preserve">Summarize main points: </w:t>
      </w:r>
      <w:r w:rsidRPr="003E2A35">
        <w:t>referral to support group, next appointment</w:t>
      </w:r>
      <w:r>
        <w:t xml:space="preserve"> time and date</w:t>
      </w:r>
      <w:r w:rsidRPr="003E2A35">
        <w:t>, praise client and acknowledge the difficulty of situation, emphasize the importance of</w:t>
      </w:r>
      <w:r>
        <w:t xml:space="preserve"> his</w:t>
      </w:r>
      <w:r w:rsidRPr="003E2A35">
        <w:t xml:space="preserve"> partner knowing his status and being tested, emphasize importance of coming back to </w:t>
      </w:r>
      <w:r>
        <w:t xml:space="preserve">the </w:t>
      </w:r>
      <w:r w:rsidRPr="003E2A35">
        <w:t>clinic, reinforce confidentiality/privacy of information discussed</w:t>
      </w:r>
    </w:p>
    <w:p w:rsidR="00775A24" w:rsidRPr="003F6C17" w:rsidRDefault="00775A24" w:rsidP="00775A24">
      <w:pPr>
        <w:pStyle w:val="LightList-Accent51"/>
        <w:numPr>
          <w:ilvl w:val="0"/>
          <w:numId w:val="92"/>
        </w:numPr>
        <w:contextualSpacing/>
      </w:pPr>
      <w:r w:rsidRPr="003F6C17">
        <w:rPr>
          <w:b/>
        </w:rPr>
        <w:t>Review the main points of the discussion with a program supervisor</w:t>
      </w:r>
      <w:r w:rsidRPr="003F6C17">
        <w:t xml:space="preserve"> </w:t>
      </w:r>
      <w:r>
        <w:t>and/</w:t>
      </w:r>
      <w:r w:rsidRPr="003F6C17">
        <w:t xml:space="preserve">or member of the multidisciplinary care team, to obtain guidance and input on next steps with client. </w:t>
      </w:r>
    </w:p>
    <w:p w:rsidR="00775A24" w:rsidRPr="003F7C0F" w:rsidRDefault="00775A24" w:rsidP="00775A24">
      <w:pPr>
        <w:rPr>
          <w:rStyle w:val="Strong"/>
        </w:rPr>
      </w:pPr>
    </w:p>
    <w:p w:rsidR="00775A24" w:rsidRDefault="00775A24" w:rsidP="00775A24">
      <w:pPr>
        <w:rPr>
          <w:rStyle w:val="Strong"/>
        </w:rPr>
      </w:pPr>
    </w:p>
    <w:p w:rsidR="00775A24" w:rsidRPr="00073F31" w:rsidRDefault="00775A24" w:rsidP="00775A24">
      <w:pPr>
        <w:rPr>
          <w:rStyle w:val="Strong"/>
        </w:rPr>
      </w:pPr>
      <w:r>
        <w:rPr>
          <w:rStyle w:val="Strong"/>
        </w:rPr>
        <w:t>Case Study 3</w:t>
      </w:r>
      <w:r w:rsidRPr="00073F31">
        <w:rPr>
          <w:rStyle w:val="Strong"/>
        </w:rPr>
        <w:t>:</w:t>
      </w:r>
    </w:p>
    <w:p w:rsidR="00D1187F" w:rsidRDefault="00775A24" w:rsidP="00775A24">
      <w:r w:rsidRPr="00073F31">
        <w:t xml:space="preserve">B___ is </w:t>
      </w:r>
      <w:r>
        <w:t>15 years old and HIV-positive. Her father died</w:t>
      </w:r>
      <w:r w:rsidRPr="00073F31">
        <w:t xml:space="preserve"> of an AIDS-related illness. Her mother is also HIV positive, so </w:t>
      </w:r>
      <w:r>
        <w:t xml:space="preserve">B___ is the one mostly taking </w:t>
      </w:r>
      <w:r w:rsidRPr="00073F31">
        <w:t xml:space="preserve">care of her </w:t>
      </w:r>
      <w:r>
        <w:t>3 siblings. As a result,</w:t>
      </w:r>
      <w:r w:rsidRPr="00073F31">
        <w:t xml:space="preserve"> </w:t>
      </w:r>
      <w:r>
        <w:t>she is not always able to go to school</w:t>
      </w:r>
      <w:r w:rsidRPr="00073F31">
        <w:t>. She comes to the clinic</w:t>
      </w:r>
      <w:r>
        <w:t xml:space="preserve"> today and is very depressed. She is crying</w:t>
      </w:r>
      <w:r w:rsidRPr="00073F31">
        <w:t xml:space="preserve"> says </w:t>
      </w:r>
      <w:r>
        <w:t xml:space="preserve">that </w:t>
      </w:r>
      <w:r w:rsidRPr="00073F31">
        <w:t>she f</w:t>
      </w:r>
      <w:r>
        <w:t xml:space="preserve">eels hopeless. </w:t>
      </w:r>
    </w:p>
    <w:p w:rsidR="00775A24" w:rsidRPr="00D1187F" w:rsidRDefault="00775A24" w:rsidP="00775A24">
      <w:pPr>
        <w:rPr>
          <w:i/>
        </w:rPr>
      </w:pPr>
      <w:r w:rsidRPr="00D1187F">
        <w:rPr>
          <w:i/>
        </w:rPr>
        <w:t>How do you support B___?</w:t>
      </w:r>
    </w:p>
    <w:p w:rsidR="00775A24" w:rsidRPr="00073F31" w:rsidRDefault="00775A24" w:rsidP="00775A24">
      <w:pPr>
        <w:rPr>
          <w:rFonts w:eastAsia="Courier New"/>
        </w:rPr>
      </w:pPr>
    </w:p>
    <w:p w:rsidR="00775A24" w:rsidRDefault="00775A24" w:rsidP="00775A24">
      <w:pPr>
        <w:rPr>
          <w:rStyle w:val="Strong"/>
        </w:rPr>
      </w:pPr>
    </w:p>
    <w:p w:rsidR="00775A24" w:rsidRPr="00073F31" w:rsidRDefault="00775A24" w:rsidP="00775A24">
      <w:pPr>
        <w:rPr>
          <w:rStyle w:val="Strong"/>
        </w:rPr>
      </w:pPr>
      <w:r w:rsidRPr="00073F31">
        <w:rPr>
          <w:rStyle w:val="Strong"/>
        </w:rPr>
        <w:t xml:space="preserve">Case Study </w:t>
      </w:r>
      <w:r>
        <w:rPr>
          <w:rStyle w:val="Strong"/>
        </w:rPr>
        <w:t>4</w:t>
      </w:r>
      <w:r w:rsidRPr="00073F31">
        <w:rPr>
          <w:rStyle w:val="Strong"/>
        </w:rPr>
        <w:t>:</w:t>
      </w:r>
    </w:p>
    <w:p w:rsidR="00D1187F" w:rsidRDefault="00775A24" w:rsidP="00775A24">
      <w:r>
        <w:t>T</w:t>
      </w:r>
      <w:r w:rsidRPr="00073F31">
        <w:t xml:space="preserve">___ is </w:t>
      </w:r>
      <w:r>
        <w:t xml:space="preserve">10 </w:t>
      </w:r>
      <w:r w:rsidRPr="00073F31">
        <w:t xml:space="preserve">years old. </w:t>
      </w:r>
      <w:r>
        <w:t xml:space="preserve">He comes to the clinic and you sit down with him in a private room. He seems embarrassed to talk to you but it seems like he has something on his mind. </w:t>
      </w:r>
    </w:p>
    <w:p w:rsidR="00775A24" w:rsidRPr="00D1187F" w:rsidRDefault="00775A24" w:rsidP="00775A24">
      <w:pPr>
        <w:rPr>
          <w:i/>
        </w:rPr>
      </w:pPr>
      <w:r w:rsidRPr="00D1187F">
        <w:rPr>
          <w:i/>
        </w:rPr>
        <w:t>How do you proceed?</w:t>
      </w:r>
    </w:p>
    <w:p w:rsidR="00775A24" w:rsidRDefault="00775A24" w:rsidP="00775A24"/>
    <w:p w:rsidR="00775A24" w:rsidRDefault="00775A24" w:rsidP="00775A24">
      <w:pPr>
        <w:rPr>
          <w:b/>
        </w:rPr>
      </w:pPr>
    </w:p>
    <w:p w:rsidR="00775A24" w:rsidRPr="003F7C0F" w:rsidRDefault="00775A24" w:rsidP="00775A24">
      <w:pPr>
        <w:rPr>
          <w:b/>
        </w:rPr>
      </w:pPr>
      <w:r w:rsidRPr="003F7C0F">
        <w:rPr>
          <w:b/>
        </w:rPr>
        <w:t>Case Study 5:</w:t>
      </w:r>
    </w:p>
    <w:p w:rsidR="00D1187F" w:rsidRDefault="00775A24" w:rsidP="00775A24">
      <w:r>
        <w:t xml:space="preserve">The nurse asks you to speak with a young woman named L___ about some adherence challenges she is having. When you come into the waiting area where L___ is sitting, you realize that she is someone you dated about a year ago. </w:t>
      </w:r>
    </w:p>
    <w:p w:rsidR="00775A24" w:rsidRPr="00D1187F" w:rsidRDefault="00775A24" w:rsidP="00775A24">
      <w:pPr>
        <w:rPr>
          <w:i/>
        </w:rPr>
      </w:pPr>
      <w:r w:rsidRPr="00D1187F">
        <w:rPr>
          <w:i/>
        </w:rPr>
        <w:t>How do you proceed?</w:t>
      </w:r>
    </w:p>
    <w:p w:rsidR="00775A24" w:rsidRDefault="00775A24" w:rsidP="00775A24"/>
    <w:p w:rsidR="00775A24" w:rsidRDefault="00775A24" w:rsidP="00775A24"/>
    <w:p w:rsidR="00775A24" w:rsidRDefault="00775A24" w:rsidP="00775A24"/>
    <w:p w:rsidR="00F148D9" w:rsidRDefault="00F148D9" w:rsidP="00775A24"/>
    <w:p w:rsidR="00775A24" w:rsidRDefault="00775A24" w:rsidP="00775A24"/>
    <w:p w:rsidR="00775A24" w:rsidRDefault="00775A24" w:rsidP="00775A24"/>
    <w:p w:rsidR="00775A24" w:rsidRDefault="0001012D" w:rsidP="00775A24">
      <w:r>
        <w:rPr>
          <w:noProof/>
        </w:rPr>
        <mc:AlternateContent>
          <mc:Choice Requires="wps">
            <w:drawing>
              <wp:anchor distT="0" distB="0" distL="114300" distR="114300" simplePos="0" relativeHeight="251554816" behindDoc="0" locked="0" layoutInCell="1" allowOverlap="1">
                <wp:simplePos x="0" y="0"/>
                <wp:positionH relativeFrom="column">
                  <wp:posOffset>1979930</wp:posOffset>
                </wp:positionH>
                <wp:positionV relativeFrom="paragraph">
                  <wp:posOffset>130810</wp:posOffset>
                </wp:positionV>
                <wp:extent cx="3314700" cy="1600200"/>
                <wp:effectExtent l="49530" t="54610" r="77470" b="148590"/>
                <wp:wrapTight wrapText="bothSides">
                  <wp:wrapPolygon edited="0">
                    <wp:start x="9993" y="-129"/>
                    <wp:lineTo x="8255" y="0"/>
                    <wp:lineTo x="4283" y="1414"/>
                    <wp:lineTo x="4283" y="1929"/>
                    <wp:lineTo x="3476" y="2571"/>
                    <wp:lineTo x="2172" y="3857"/>
                    <wp:lineTo x="869" y="6043"/>
                    <wp:lineTo x="124" y="8100"/>
                    <wp:lineTo x="-62" y="9386"/>
                    <wp:lineTo x="-62" y="12214"/>
                    <wp:lineTo x="372" y="14271"/>
                    <wp:lineTo x="1303" y="16329"/>
                    <wp:lineTo x="1924" y="18386"/>
                    <wp:lineTo x="807" y="22500"/>
                    <wp:lineTo x="1241" y="22500"/>
                    <wp:lineTo x="6145" y="22500"/>
                    <wp:lineTo x="15952" y="21086"/>
                    <wp:lineTo x="15890" y="20443"/>
                    <wp:lineTo x="16200" y="20443"/>
                    <wp:lineTo x="18621" y="18643"/>
                    <wp:lineTo x="18683" y="18386"/>
                    <wp:lineTo x="20234" y="16329"/>
                    <wp:lineTo x="21166" y="14271"/>
                    <wp:lineTo x="21600" y="12214"/>
                    <wp:lineTo x="21662" y="10929"/>
                    <wp:lineTo x="21662" y="10029"/>
                    <wp:lineTo x="21414" y="8100"/>
                    <wp:lineTo x="20731" y="6043"/>
                    <wp:lineTo x="19428" y="3857"/>
                    <wp:lineTo x="17938" y="2443"/>
                    <wp:lineTo x="17255" y="1929"/>
                    <wp:lineTo x="17317" y="1414"/>
                    <wp:lineTo x="13221" y="0"/>
                    <wp:lineTo x="11545" y="-129"/>
                    <wp:lineTo x="9993" y="-129"/>
                  </wp:wrapPolygon>
                </wp:wrapTight>
                <wp:docPr id="181"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1600200"/>
                        </a:xfrm>
                        <a:prstGeom prst="wedgeEllipseCallout">
                          <a:avLst>
                            <a:gd name="adj1" fmla="val -45593"/>
                            <a:gd name="adj2" fmla="val 54245"/>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4B16C0" w:rsidRDefault="00CA3DF1" w:rsidP="00775A24">
                            <w:pPr>
                              <w:jc w:val="center"/>
                              <w:rPr>
                                <w:sz w:val="22"/>
                                <w:szCs w:val="22"/>
                              </w:rPr>
                            </w:pPr>
                            <w:r w:rsidRPr="004B16C0">
                              <w:rPr>
                                <w:b/>
                                <w:sz w:val="22"/>
                                <w:szCs w:val="22"/>
                              </w:rPr>
                              <w:t xml:space="preserve">Peer Educators are not counselors and should never work alone. </w:t>
                            </w:r>
                            <w:r w:rsidRPr="004B16C0">
                              <w:rPr>
                                <w:sz w:val="22"/>
                                <w:szCs w:val="22"/>
                              </w:rPr>
                              <w:t xml:space="preserve">Always remember to </w:t>
                            </w:r>
                            <w:r>
                              <w:rPr>
                                <w:sz w:val="22"/>
                                <w:szCs w:val="22"/>
                              </w:rPr>
                              <w:t>talk</w:t>
                            </w:r>
                            <w:r w:rsidRPr="004B16C0">
                              <w:rPr>
                                <w:sz w:val="22"/>
                                <w:szCs w:val="22"/>
                              </w:rPr>
                              <w:t xml:space="preserve"> with your supervisor and other members of the multidisciplinary care team about any important issues</w:t>
                            </w:r>
                            <w:r w:rsidRPr="004B16C0">
                              <w:rPr>
                                <w:rStyle w:val="Strong"/>
                                <w:b w:val="0"/>
                                <w:sz w:val="22"/>
                                <w:szCs w:val="22"/>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8" o:spid="_x0000_s1058" type="#_x0000_t63" style="position:absolute;margin-left:155.9pt;margin-top:10.3pt;width:261pt;height:126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" adj="952,22517" fillcolor="#e6e6e6" strokecolor="#606060" strokeweight=".5pt">
                <v:shadow opacity="22938f" offset="0"/>
                <v:textbox inset=",7.2pt,,7.2pt">
                  <w:txbxContent>
                    <w:p w:rsidR="00CA3DF1" w:rsidRPr="004B16C0" w:rsidRDefault="00CA3DF1" w:rsidP="00775A24">
                      <w:pPr>
                        <w:jc w:val="center"/>
                        <w:rPr>
                          <w:sz w:val="22"/>
                          <w:szCs w:val="22"/>
                        </w:rPr>
                      </w:pPr>
                      <w:r w:rsidRPr="004B16C0">
                        <w:rPr>
                          <w:b/>
                          <w:sz w:val="22"/>
                          <w:szCs w:val="22"/>
                        </w:rPr>
                        <w:t xml:space="preserve">Peer Educators are not counselors and should never work alone. </w:t>
                      </w:r>
                      <w:r w:rsidRPr="004B16C0">
                        <w:rPr>
                          <w:sz w:val="22"/>
                          <w:szCs w:val="22"/>
                        </w:rPr>
                        <w:t xml:space="preserve">Always remember to </w:t>
                      </w:r>
                      <w:r>
                        <w:rPr>
                          <w:sz w:val="22"/>
                          <w:szCs w:val="22"/>
                        </w:rPr>
                        <w:t>talk</w:t>
                      </w:r>
                      <w:r w:rsidRPr="004B16C0">
                        <w:rPr>
                          <w:sz w:val="22"/>
                          <w:szCs w:val="22"/>
                        </w:rPr>
                        <w:t xml:space="preserve"> with your supervisor and other members of the multidisciplinary care team about any important issues</w:t>
                      </w:r>
                      <w:r w:rsidRPr="004B16C0">
                        <w:rPr>
                          <w:rStyle w:val="Strong"/>
                          <w:b w:val="0"/>
                          <w:sz w:val="22"/>
                          <w:szCs w:val="22"/>
                        </w:rPr>
                        <w:t>!</w:t>
                      </w:r>
                    </w:p>
                  </w:txbxContent>
                </v:textbox>
                <w10:wrap type="tight"/>
              </v:shape>
            </w:pict>
          </mc:Fallback>
        </mc:AlternateContent>
      </w:r>
    </w:p>
    <w:p w:rsidR="00775A24" w:rsidRDefault="00775A24" w:rsidP="00775A24">
      <w:pPr>
        <w:rPr>
          <w:rFonts w:eastAsia="Courier New"/>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55476C" w:rsidP="00775A24">
      <w:pPr>
        <w:rPr>
          <w:b/>
          <w:sz w:val="20"/>
          <w:szCs w:val="16"/>
        </w:rPr>
      </w:pPr>
      <w:r>
        <w:rPr>
          <w:noProof/>
        </w:rPr>
        <w:drawing>
          <wp:anchor distT="0" distB="0" distL="114300" distR="114300" simplePos="0" relativeHeight="251788288" behindDoc="1" locked="0" layoutInCell="1" allowOverlap="1" wp14:anchorId="1E0483D1" wp14:editId="2E41A2E2">
            <wp:simplePos x="0" y="0"/>
            <wp:positionH relativeFrom="column">
              <wp:posOffset>899160</wp:posOffset>
            </wp:positionH>
            <wp:positionV relativeFrom="paragraph">
              <wp:posOffset>102235</wp:posOffset>
            </wp:positionV>
            <wp:extent cx="1080770" cy="1149985"/>
            <wp:effectExtent l="25400" t="0" r="11430" b="0"/>
            <wp:wrapTight wrapText="bothSides">
              <wp:wrapPolygon edited="0">
                <wp:start x="-508" y="0"/>
                <wp:lineTo x="-508" y="21469"/>
                <wp:lineTo x="21828" y="21469"/>
                <wp:lineTo x="21828" y="0"/>
                <wp:lineTo x="-508" y="0"/>
              </wp:wrapPolygon>
            </wp:wrapTight>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1080770" cy="1149985"/>
                    </a:xfrm>
                    <a:prstGeom prst="rect">
                      <a:avLst/>
                    </a:prstGeom>
                    <a:noFill/>
                  </pic:spPr>
                </pic:pic>
              </a:graphicData>
            </a:graphic>
          </wp:anchor>
        </w:drawing>
      </w:r>
      <w:r w:rsidR="00775A24">
        <w:rPr>
          <w:noProof/>
        </w:rPr>
        <w:t xml:space="preserve">                          </w:t>
      </w: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323078" w:rsidRDefault="00323078" w:rsidP="00775A24">
      <w:pPr>
        <w:rPr>
          <w:b/>
          <w:sz w:val="20"/>
          <w:szCs w:val="16"/>
        </w:rPr>
      </w:pPr>
    </w:p>
    <w:p w:rsidR="00323078" w:rsidRDefault="00323078"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Pr="00026114" w:rsidRDefault="00775A24" w:rsidP="00775A24">
      <w:pPr>
        <w:rPr>
          <w:rFonts w:eastAsia="Courier New"/>
        </w:rPr>
      </w:pPr>
      <w:r w:rsidRPr="00695557">
        <w:rPr>
          <w:b/>
          <w:sz w:val="20"/>
          <w:szCs w:val="16"/>
        </w:rPr>
        <w:t>Note:</w:t>
      </w:r>
      <w:r>
        <w:rPr>
          <w:sz w:val="20"/>
          <w:szCs w:val="16"/>
        </w:rPr>
        <w:t xml:space="preserve"> </w:t>
      </w:r>
      <w:r w:rsidRPr="00EE3F40">
        <w:rPr>
          <w:b/>
          <w:sz w:val="20"/>
          <w:szCs w:val="16"/>
        </w:rPr>
        <w:t xml:space="preserve">Some of the preceding information in this Module was </w:t>
      </w:r>
      <w:r>
        <w:rPr>
          <w:b/>
          <w:sz w:val="20"/>
          <w:szCs w:val="16"/>
        </w:rPr>
        <w:t xml:space="preserve">borrowed and/or </w:t>
      </w:r>
      <w:r w:rsidRPr="00EE3F40">
        <w:rPr>
          <w:b/>
          <w:sz w:val="20"/>
          <w:szCs w:val="16"/>
        </w:rPr>
        <w:t>adapted from the following sources:</w:t>
      </w:r>
    </w:p>
    <w:p w:rsidR="00775A24" w:rsidRDefault="00775A24" w:rsidP="00775A24">
      <w:pPr>
        <w:rPr>
          <w:sz w:val="20"/>
          <w:szCs w:val="20"/>
        </w:rPr>
      </w:pPr>
    </w:p>
    <w:p w:rsidR="00775A24" w:rsidRPr="001326CF" w:rsidRDefault="00775A24" w:rsidP="00775A24">
      <w:pPr>
        <w:rPr>
          <w:sz w:val="20"/>
          <w:szCs w:val="20"/>
        </w:rPr>
      </w:pPr>
      <w:r>
        <w:rPr>
          <w:sz w:val="20"/>
          <w:szCs w:val="20"/>
        </w:rPr>
        <w:t xml:space="preserve">Colton, T., Costa, C., Twyman, P., Westra, L., &amp; Abrams E. (2009). </w:t>
      </w:r>
      <w:r>
        <w:rPr>
          <w:i/>
          <w:sz w:val="20"/>
          <w:szCs w:val="20"/>
        </w:rPr>
        <w:t>Comprehensive p</w:t>
      </w:r>
      <w:r w:rsidRPr="001326CF">
        <w:rPr>
          <w:i/>
          <w:sz w:val="20"/>
          <w:szCs w:val="20"/>
        </w:rPr>
        <w:t>e</w:t>
      </w:r>
      <w:r>
        <w:rPr>
          <w:i/>
          <w:sz w:val="20"/>
          <w:szCs w:val="20"/>
        </w:rPr>
        <w:t>er educator training curriculum, Trainer m</w:t>
      </w:r>
      <w:r w:rsidRPr="001326CF">
        <w:rPr>
          <w:i/>
          <w:sz w:val="20"/>
          <w:szCs w:val="20"/>
        </w:rPr>
        <w:t>anual, Version 1.0</w:t>
      </w:r>
      <w:r>
        <w:rPr>
          <w:sz w:val="20"/>
          <w:szCs w:val="20"/>
        </w:rPr>
        <w:t>. New York: ICAP.</w:t>
      </w:r>
    </w:p>
    <w:p w:rsidR="00775A24" w:rsidRDefault="00775A24" w:rsidP="00775A24">
      <w:pPr>
        <w:rPr>
          <w:rFonts w:eastAsia="Courier New"/>
          <w:bCs/>
          <w:sz w:val="20"/>
          <w:szCs w:val="20"/>
        </w:rPr>
      </w:pPr>
    </w:p>
    <w:p w:rsidR="00775A24" w:rsidRDefault="00775A24" w:rsidP="00775A24">
      <w:pPr>
        <w:rPr>
          <w:rFonts w:eastAsia="Courier New"/>
          <w:bCs/>
          <w:i/>
          <w:sz w:val="20"/>
          <w:szCs w:val="20"/>
        </w:rPr>
      </w:pPr>
      <w:r>
        <w:rPr>
          <w:sz w:val="20"/>
          <w:szCs w:val="20"/>
        </w:rPr>
        <w:t>Family Health International. (2006).</w:t>
      </w:r>
      <w:r>
        <w:rPr>
          <w:rFonts w:eastAsia="Courier New"/>
          <w:bCs/>
          <w:sz w:val="20"/>
          <w:szCs w:val="20"/>
        </w:rPr>
        <w:t xml:space="preserve"> </w:t>
      </w:r>
      <w:r>
        <w:rPr>
          <w:rFonts w:eastAsia="Courier New"/>
          <w:bCs/>
          <w:i/>
          <w:sz w:val="20"/>
          <w:szCs w:val="20"/>
        </w:rPr>
        <w:t>Community counselor training toolkit, Basic counseling s</w:t>
      </w:r>
      <w:r w:rsidRPr="001479E9">
        <w:rPr>
          <w:rFonts w:eastAsia="Courier New"/>
          <w:bCs/>
          <w:i/>
          <w:sz w:val="20"/>
          <w:szCs w:val="20"/>
        </w:rPr>
        <w:t>kills, Module 2</w:t>
      </w:r>
      <w:r>
        <w:rPr>
          <w:rFonts w:eastAsia="Courier New"/>
          <w:bCs/>
          <w:i/>
          <w:sz w:val="20"/>
          <w:szCs w:val="20"/>
        </w:rPr>
        <w:t xml:space="preserve">. </w:t>
      </w:r>
    </w:p>
    <w:p w:rsidR="00775A24" w:rsidRDefault="00775A24" w:rsidP="00775A24">
      <w:pPr>
        <w:rPr>
          <w:sz w:val="20"/>
          <w:szCs w:val="20"/>
        </w:rPr>
      </w:pPr>
    </w:p>
    <w:p w:rsidR="00775A24" w:rsidRDefault="00775A24" w:rsidP="00775A24">
      <w:pPr>
        <w:rPr>
          <w:rFonts w:eastAsia="Courier New"/>
          <w:bCs/>
          <w:i/>
          <w:sz w:val="20"/>
          <w:szCs w:val="20"/>
        </w:rPr>
      </w:pPr>
      <w:r>
        <w:rPr>
          <w:sz w:val="20"/>
          <w:szCs w:val="20"/>
        </w:rPr>
        <w:t>Family Health International. (2006).</w:t>
      </w:r>
      <w:r>
        <w:rPr>
          <w:i/>
          <w:sz w:val="20"/>
          <w:szCs w:val="20"/>
        </w:rPr>
        <w:t xml:space="preserve"> Community peer educator training t</w:t>
      </w:r>
      <w:r w:rsidRPr="006A79B7">
        <w:rPr>
          <w:i/>
          <w:sz w:val="20"/>
          <w:szCs w:val="20"/>
        </w:rPr>
        <w:t>oolkit</w:t>
      </w:r>
      <w:r>
        <w:rPr>
          <w:i/>
          <w:sz w:val="20"/>
          <w:szCs w:val="20"/>
        </w:rPr>
        <w:t xml:space="preserve">, </w:t>
      </w:r>
      <w:r>
        <w:rPr>
          <w:rFonts w:eastAsia="Courier New"/>
          <w:bCs/>
          <w:i/>
          <w:sz w:val="20"/>
          <w:szCs w:val="20"/>
        </w:rPr>
        <w:t>action with y</w:t>
      </w:r>
      <w:r w:rsidRPr="00EB06B1">
        <w:rPr>
          <w:rFonts w:eastAsia="Courier New"/>
          <w:bCs/>
          <w:i/>
          <w:sz w:val="20"/>
          <w:szCs w:val="20"/>
        </w:rPr>
        <w:t>outh - HIV/AIDS a</w:t>
      </w:r>
      <w:r>
        <w:rPr>
          <w:rFonts w:eastAsia="Courier New"/>
          <w:bCs/>
          <w:i/>
          <w:sz w:val="20"/>
          <w:szCs w:val="20"/>
        </w:rPr>
        <w:t>nd STD: A training manual for young people; Second e</w:t>
      </w:r>
      <w:r w:rsidRPr="00EB06B1">
        <w:rPr>
          <w:rFonts w:eastAsia="Courier New"/>
          <w:bCs/>
          <w:i/>
          <w:sz w:val="20"/>
          <w:szCs w:val="20"/>
        </w:rPr>
        <w:t>dition</w:t>
      </w:r>
      <w:r>
        <w:rPr>
          <w:rFonts w:eastAsia="Courier New"/>
          <w:bCs/>
          <w:i/>
          <w:sz w:val="20"/>
          <w:szCs w:val="20"/>
        </w:rPr>
        <w:t xml:space="preserve">. </w:t>
      </w:r>
      <w:r w:rsidRPr="00A13C94">
        <w:rPr>
          <w:sz w:val="20"/>
          <w:szCs w:val="20"/>
        </w:rPr>
        <w:t>International Federation of Red Cross and Red Crescent Societies</w:t>
      </w:r>
      <w:r>
        <w:rPr>
          <w:sz w:val="20"/>
          <w:szCs w:val="20"/>
        </w:rPr>
        <w:t>.</w:t>
      </w:r>
    </w:p>
    <w:p w:rsidR="00775A24" w:rsidRDefault="00775A24" w:rsidP="00775A24">
      <w:pPr>
        <w:rPr>
          <w:rFonts w:cs="ArialMT"/>
          <w:sz w:val="20"/>
          <w:szCs w:val="20"/>
        </w:rPr>
      </w:pPr>
    </w:p>
    <w:p w:rsidR="00775A24" w:rsidRDefault="00775A24" w:rsidP="00775A24">
      <w:pPr>
        <w:rPr>
          <w:rFonts w:cs="ArialMT"/>
          <w:sz w:val="20"/>
          <w:szCs w:val="20"/>
        </w:rPr>
      </w:pPr>
      <w:r w:rsidRPr="001479E9">
        <w:rPr>
          <w:rFonts w:cs="ArialMT"/>
          <w:sz w:val="20"/>
          <w:szCs w:val="20"/>
        </w:rPr>
        <w:t>REPSSI</w:t>
      </w:r>
      <w:r>
        <w:rPr>
          <w:rFonts w:cs="ArialMT"/>
          <w:sz w:val="20"/>
          <w:szCs w:val="20"/>
        </w:rPr>
        <w:t>. (2007).</w:t>
      </w:r>
      <w:r w:rsidRPr="001479E9">
        <w:rPr>
          <w:rFonts w:cs="ArialMT"/>
          <w:sz w:val="20"/>
          <w:szCs w:val="20"/>
        </w:rPr>
        <w:t xml:space="preserve"> </w:t>
      </w:r>
      <w:r>
        <w:rPr>
          <w:rFonts w:cs="ArialMT"/>
          <w:i/>
          <w:sz w:val="20"/>
          <w:szCs w:val="20"/>
        </w:rPr>
        <w:t>Mainstreaming psychosocial care and support: A manual for f</w:t>
      </w:r>
      <w:r w:rsidRPr="001479E9">
        <w:rPr>
          <w:rFonts w:cs="ArialMT"/>
          <w:i/>
          <w:sz w:val="20"/>
          <w:szCs w:val="20"/>
        </w:rPr>
        <w:t>acilitators</w:t>
      </w:r>
      <w:r>
        <w:rPr>
          <w:rFonts w:cs="ArialMT"/>
          <w:sz w:val="20"/>
          <w:szCs w:val="20"/>
        </w:rPr>
        <w:t>.</w:t>
      </w:r>
    </w:p>
    <w:p w:rsidR="00775A24" w:rsidRDefault="00775A24" w:rsidP="00775A24">
      <w:pPr>
        <w:pStyle w:val="ListBullet"/>
        <w:numPr>
          <w:ilvl w:val="0"/>
          <w:numId w:val="0"/>
        </w:numPr>
        <w:rPr>
          <w:rFonts w:ascii="Garamond" w:hAnsi="Garamond"/>
          <w:iCs/>
          <w:sz w:val="20"/>
        </w:rPr>
      </w:pPr>
    </w:p>
    <w:p w:rsidR="00775A24" w:rsidRPr="00AA5AE4" w:rsidRDefault="00775A24" w:rsidP="00775A24">
      <w:pPr>
        <w:pStyle w:val="ListBullet"/>
        <w:numPr>
          <w:ilvl w:val="0"/>
          <w:numId w:val="0"/>
        </w:numPr>
        <w:rPr>
          <w:rFonts w:ascii="Garamond" w:hAnsi="Garamond"/>
          <w:iCs/>
          <w:sz w:val="20"/>
        </w:rPr>
      </w:pPr>
      <w:r>
        <w:rPr>
          <w:rFonts w:ascii="Garamond" w:hAnsi="Garamond"/>
          <w:iCs/>
          <w:sz w:val="20"/>
        </w:rPr>
        <w:t>Senderowitz, J., Solter, C., &amp; Hainsworth G. (2004).</w:t>
      </w:r>
      <w:r w:rsidRPr="00AA5AE4">
        <w:rPr>
          <w:rFonts w:ascii="Garamond" w:hAnsi="Garamond"/>
          <w:iCs/>
          <w:sz w:val="20"/>
        </w:rPr>
        <w:t xml:space="preserve"> </w:t>
      </w:r>
      <w:r>
        <w:rPr>
          <w:rFonts w:ascii="Garamond" w:hAnsi="Garamond"/>
          <w:i/>
          <w:iCs/>
          <w:sz w:val="20"/>
        </w:rPr>
        <w:t>Comprehensive reproductive health and family planning training curriculum. 16: Reproductive health services for a</w:t>
      </w:r>
      <w:r w:rsidRPr="00AA5AE4">
        <w:rPr>
          <w:rFonts w:ascii="Garamond" w:hAnsi="Garamond"/>
          <w:i/>
          <w:iCs/>
          <w:sz w:val="20"/>
        </w:rPr>
        <w:t>dolescents</w:t>
      </w:r>
      <w:r>
        <w:rPr>
          <w:rFonts w:ascii="Garamond" w:hAnsi="Garamond"/>
          <w:iCs/>
          <w:sz w:val="20"/>
        </w:rPr>
        <w:t>.</w:t>
      </w:r>
      <w:r w:rsidRPr="00AA5AE4">
        <w:rPr>
          <w:rFonts w:ascii="Garamond" w:hAnsi="Garamond"/>
          <w:iCs/>
          <w:sz w:val="20"/>
        </w:rPr>
        <w:t xml:space="preserve"> Watertown, MA: Pathfinder International.</w:t>
      </w:r>
    </w:p>
    <w:p w:rsidR="00775A24" w:rsidRDefault="00775A24" w:rsidP="00775A24">
      <w:pPr>
        <w:rPr>
          <w:iCs/>
          <w:sz w:val="20"/>
        </w:rPr>
      </w:pPr>
    </w:p>
    <w:p w:rsidR="00775A24" w:rsidRDefault="00775A24" w:rsidP="00775A24">
      <w:pPr>
        <w:rPr>
          <w:iCs/>
          <w:sz w:val="20"/>
        </w:rPr>
      </w:pPr>
      <w:r>
        <w:rPr>
          <w:iCs/>
          <w:sz w:val="20"/>
        </w:rPr>
        <w:t>World Health Organization. (2010).</w:t>
      </w:r>
      <w:r w:rsidRPr="00AA5AE4">
        <w:rPr>
          <w:iCs/>
          <w:sz w:val="20"/>
        </w:rPr>
        <w:t xml:space="preserve"> </w:t>
      </w:r>
      <w:r w:rsidRPr="00BD5EF2">
        <w:rPr>
          <w:i/>
          <w:iCs/>
          <w:sz w:val="20"/>
        </w:rPr>
        <w:t>IMAI</w:t>
      </w:r>
      <w:r w:rsidRPr="00AA5AE4">
        <w:rPr>
          <w:iCs/>
          <w:sz w:val="20"/>
        </w:rPr>
        <w:t xml:space="preserve"> </w:t>
      </w:r>
      <w:r>
        <w:rPr>
          <w:i/>
          <w:iCs/>
          <w:sz w:val="20"/>
        </w:rPr>
        <w:t>one-day orientation on a</w:t>
      </w:r>
      <w:r w:rsidRPr="00AA5AE4">
        <w:rPr>
          <w:i/>
          <w:iCs/>
          <w:sz w:val="20"/>
        </w:rPr>
        <w:t>dolesce</w:t>
      </w:r>
      <w:r>
        <w:rPr>
          <w:i/>
          <w:iCs/>
          <w:sz w:val="20"/>
        </w:rPr>
        <w:t>nts l</w:t>
      </w:r>
      <w:r w:rsidRPr="00AA5AE4">
        <w:rPr>
          <w:i/>
          <w:iCs/>
          <w:sz w:val="20"/>
        </w:rPr>
        <w:t xml:space="preserve">iving with </w:t>
      </w:r>
      <w:r w:rsidRPr="00BD5EF2">
        <w:rPr>
          <w:i/>
          <w:iCs/>
          <w:sz w:val="20"/>
        </w:rPr>
        <w:t xml:space="preserve">HIV, Facilitator </w:t>
      </w:r>
      <w:r>
        <w:rPr>
          <w:i/>
          <w:iCs/>
          <w:sz w:val="20"/>
        </w:rPr>
        <w:t>g</w:t>
      </w:r>
      <w:r w:rsidRPr="00BD5EF2">
        <w:rPr>
          <w:i/>
          <w:iCs/>
          <w:sz w:val="20"/>
        </w:rPr>
        <w:t>uide.</w:t>
      </w:r>
      <w:r>
        <w:rPr>
          <w:iCs/>
          <w:sz w:val="20"/>
        </w:rPr>
        <w:t xml:space="preserve"> Geneva, Switzerland:</w:t>
      </w:r>
      <w:r w:rsidRPr="00AA5AE4">
        <w:rPr>
          <w:iCs/>
          <w:sz w:val="20"/>
        </w:rPr>
        <w:t xml:space="preserve"> WHO Press</w:t>
      </w:r>
      <w:r>
        <w:rPr>
          <w:iCs/>
          <w:sz w:val="20"/>
        </w:rPr>
        <w:t>.</w:t>
      </w:r>
    </w:p>
    <w:p w:rsidR="00775A24" w:rsidRPr="002D692E" w:rsidRDefault="00775A24" w:rsidP="00775A24">
      <w:pPr>
        <w:pStyle w:val="Heading2"/>
        <w:spacing w:before="0"/>
        <w:rPr>
          <w:rFonts w:asciiTheme="minorHAnsi" w:hAnsiTheme="minorHAnsi"/>
        </w:rPr>
      </w:pPr>
      <w:r>
        <w:rPr>
          <w:sz w:val="20"/>
        </w:rPr>
        <w:br w:type="page"/>
      </w:r>
      <w:r w:rsidRPr="002D692E">
        <w:rPr>
          <w:rFonts w:asciiTheme="minorHAnsi" w:hAnsiTheme="minorHAnsi"/>
        </w:rPr>
        <w:t>SESSION 4.5: Module Summary (15 minutes)</w:t>
      </w:r>
    </w:p>
    <w:p w:rsidR="00775A24" w:rsidRPr="002D692E" w:rsidRDefault="00775A24" w:rsidP="00775A24">
      <w:pPr>
        <w:rPr>
          <w:rFonts w:asciiTheme="minorHAnsi" w:hAnsiTheme="minorHAns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2D692E">
        <w:tc>
          <w:tcPr>
            <w:tcW w:w="9576" w:type="dxa"/>
            <w:shd w:val="clear" w:color="auto" w:fill="E6E6E6"/>
          </w:tcPr>
          <w:p w:rsidR="00775A24" w:rsidRPr="002D692E" w:rsidRDefault="00775A24" w:rsidP="00775A24">
            <w:pPr>
              <w:pStyle w:val="Heading6"/>
              <w:rPr>
                <w:rFonts w:asciiTheme="minorHAnsi" w:hAnsiTheme="minorHAnsi"/>
              </w:rPr>
            </w:pPr>
            <w:r w:rsidRPr="002D692E">
              <w:rPr>
                <w:rFonts w:asciiTheme="minorHAnsi" w:hAnsiTheme="minorHAnsi"/>
              </w:rPr>
              <w:t>TRAINER INSTRUCTIONS</w:t>
            </w:r>
          </w:p>
          <w:p w:rsidR="00775A24" w:rsidRPr="002D692E" w:rsidRDefault="00775A24" w:rsidP="00775A24">
            <w:pPr>
              <w:pStyle w:val="Heading7"/>
              <w:rPr>
                <w:rStyle w:val="Strong"/>
                <w:bCs w:val="0"/>
                <w:caps/>
                <w:szCs w:val="22"/>
              </w:rPr>
            </w:pPr>
            <w:r w:rsidRPr="002D692E">
              <w:rPr>
                <w:rFonts w:asciiTheme="minorHAnsi" w:hAnsiTheme="minorHAnsi"/>
              </w:rPr>
              <w:t>Methodologies: Large Group Discussion, Interactive Trainer Presentation, Homework Assignment</w:t>
            </w:r>
          </w:p>
          <w:p w:rsidR="00775A24" w:rsidRPr="002D692E" w:rsidRDefault="0055476C" w:rsidP="00775A24">
            <w:pPr>
              <w:pStyle w:val="BodyText2"/>
              <w:rPr>
                <w:rFonts w:asciiTheme="minorHAnsi" w:hAnsiTheme="minorHAnsi"/>
              </w:rPr>
            </w:pPr>
            <w:r>
              <w:rPr>
                <w:rFonts w:asciiTheme="minorHAnsi" w:hAnsiTheme="minorHAnsi"/>
                <w:noProof/>
              </w:rPr>
              <w:drawing>
                <wp:anchor distT="0" distB="0" distL="114300" distR="114300" simplePos="0" relativeHeight="251537408" behindDoc="0" locked="0" layoutInCell="1" allowOverlap="0" wp14:anchorId="271291E8" wp14:editId="0E742C4A">
                  <wp:simplePos x="0" y="0"/>
                  <wp:positionH relativeFrom="column">
                    <wp:posOffset>73025</wp:posOffset>
                  </wp:positionH>
                  <wp:positionV relativeFrom="paragraph">
                    <wp:posOffset>-789305</wp:posOffset>
                  </wp:positionV>
                  <wp:extent cx="594360" cy="664845"/>
                  <wp:effectExtent l="25400" t="0" r="0" b="0"/>
                  <wp:wrapSquare wrapText="bothSides"/>
                  <wp:docPr id="307" name="Picture 307"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2D692E">
              <w:rPr>
                <w:rStyle w:val="Strong"/>
                <w:rFonts w:asciiTheme="minorHAnsi" w:hAnsiTheme="minorHAnsi"/>
              </w:rPr>
              <w:t>Step 1:</w:t>
            </w:r>
            <w:r w:rsidR="00775A24" w:rsidRPr="002D692E">
              <w:rPr>
                <w:rFonts w:asciiTheme="minorHAnsi" w:hAnsiTheme="minorHAnsi"/>
              </w:rPr>
              <w:tab/>
              <w:t>Ask participants what they think are the key points of this Module. What information will they take away from the Module?</w:t>
            </w:r>
          </w:p>
          <w:p w:rsidR="00775A24" w:rsidRPr="002D692E" w:rsidRDefault="00775A24" w:rsidP="00775A24">
            <w:pPr>
              <w:pStyle w:val="BodyText2"/>
              <w:rPr>
                <w:rFonts w:asciiTheme="minorHAnsi" w:hAnsiTheme="minorHAnsi"/>
              </w:rPr>
            </w:pPr>
            <w:r w:rsidRPr="002D692E">
              <w:rPr>
                <w:rStyle w:val="Strong"/>
                <w:rFonts w:asciiTheme="minorHAnsi" w:hAnsiTheme="minorHAnsi"/>
              </w:rPr>
              <w:t>Step 2:</w:t>
            </w:r>
            <w:r w:rsidRPr="002D692E">
              <w:rPr>
                <w:rFonts w:asciiTheme="minorHAnsi" w:hAnsiTheme="minorHAnsi"/>
              </w:rPr>
              <w:tab/>
              <w:t>Summarize the key points of the Module using participant feedback and the content below.</w:t>
            </w:r>
          </w:p>
          <w:p w:rsidR="00775A24" w:rsidRPr="002D692E" w:rsidRDefault="00775A24" w:rsidP="00775A24">
            <w:pPr>
              <w:pStyle w:val="BodyText2"/>
              <w:rPr>
                <w:rFonts w:asciiTheme="minorHAnsi" w:hAnsiTheme="minorHAnsi"/>
              </w:rPr>
            </w:pPr>
            <w:r w:rsidRPr="002D692E">
              <w:rPr>
                <w:rStyle w:val="Strong"/>
                <w:rFonts w:asciiTheme="minorHAnsi" w:hAnsiTheme="minorHAnsi"/>
              </w:rPr>
              <w:t>Step 3:</w:t>
            </w:r>
            <w:r w:rsidRPr="002D692E">
              <w:rPr>
                <w:rFonts w:asciiTheme="minorHAnsi" w:hAnsiTheme="minorHAnsi"/>
              </w:rPr>
              <w:tab/>
              <w:t>Ask if there are any questions or clarifications.</w:t>
            </w:r>
          </w:p>
          <w:p w:rsidR="00775A24" w:rsidRPr="002D692E" w:rsidRDefault="00775A24" w:rsidP="00775A24">
            <w:pPr>
              <w:pStyle w:val="BodyText2"/>
              <w:rPr>
                <w:rFonts w:asciiTheme="minorHAnsi" w:hAnsiTheme="minorHAnsi"/>
              </w:rPr>
            </w:pPr>
            <w:r w:rsidRPr="002D692E">
              <w:rPr>
                <w:rStyle w:val="Strong"/>
                <w:rFonts w:asciiTheme="minorHAnsi" w:hAnsiTheme="minorHAnsi"/>
              </w:rPr>
              <w:t>Step 4:</w:t>
            </w:r>
            <w:r w:rsidRPr="002D692E">
              <w:rPr>
                <w:rFonts w:asciiTheme="minorHAnsi" w:hAnsiTheme="minorHAnsi"/>
              </w:rPr>
              <w:tab/>
              <w:t xml:space="preserve">Review the learning objectives with participants and make sure all are confident with their skills and knowledge in these areas. </w:t>
            </w:r>
          </w:p>
          <w:p w:rsidR="00775A24" w:rsidRPr="002D692E" w:rsidRDefault="00775A24" w:rsidP="00775A24">
            <w:pPr>
              <w:pStyle w:val="BodyText2"/>
              <w:rPr>
                <w:rFonts w:asciiTheme="minorHAnsi" w:hAnsiTheme="minorHAnsi"/>
              </w:rPr>
            </w:pPr>
            <w:r w:rsidRPr="002D692E">
              <w:rPr>
                <w:rStyle w:val="Strong"/>
                <w:rFonts w:asciiTheme="minorHAnsi" w:hAnsiTheme="minorHAnsi"/>
              </w:rPr>
              <w:t>Step 5:</w:t>
            </w:r>
            <w:r w:rsidRPr="002D692E">
              <w:rPr>
                <w:rFonts w:asciiTheme="minorHAnsi" w:hAnsiTheme="minorHAnsi"/>
              </w:rPr>
              <w:tab/>
              <w:t>If there are areas participants do not fully understand or in which they need more help, go back and review those sessions before moving to the next Module.</w:t>
            </w:r>
          </w:p>
          <w:p w:rsidR="00775A24" w:rsidRPr="002D692E" w:rsidRDefault="00775A24" w:rsidP="00775A24">
            <w:pPr>
              <w:pStyle w:val="BodyText2"/>
              <w:rPr>
                <w:rFonts w:asciiTheme="minorHAnsi" w:hAnsiTheme="minorHAnsi"/>
              </w:rPr>
            </w:pPr>
            <w:r w:rsidRPr="002D692E">
              <w:rPr>
                <w:rStyle w:val="Strong"/>
                <w:rFonts w:asciiTheme="minorHAnsi" w:hAnsiTheme="minorHAnsi"/>
              </w:rPr>
              <w:t>Step 6:</w:t>
            </w:r>
            <w:r w:rsidRPr="002D692E">
              <w:rPr>
                <w:rFonts w:asciiTheme="minorHAnsi" w:hAnsiTheme="minorHAnsi"/>
              </w:rPr>
              <w:tab/>
              <w:t xml:space="preserve">Lastly, request that participants complete a special homework activity. Ask participants to practice at least 3 of the essential communication skills at home or in the community, with friends, partners, family members, or even someone they don’t know well. Ask participants to write down notes in their Participant Manual about the skills they practiced, how they used them in their communication, what was easy/difficult, and what the reaction was of the person they were talking with. Tell participants that they will discuss and debrief about their experiences tomorrow morning. </w:t>
            </w:r>
          </w:p>
        </w:tc>
      </w:tr>
    </w:tbl>
    <w:p w:rsidR="00775A24" w:rsidRPr="0082340A" w:rsidRDefault="00775A24" w:rsidP="0082340A">
      <w:pPr>
        <w:pStyle w:val="Heading3"/>
        <w:rPr>
          <w:rFonts w:asciiTheme="minorHAnsi" w:hAnsiTheme="minorHAnsi"/>
        </w:rPr>
      </w:pPr>
      <w:r w:rsidRPr="002D692E">
        <w:rPr>
          <w:rFonts w:asciiTheme="minorHAnsi" w:hAnsiTheme="minorHAnsi"/>
        </w:rPr>
        <w:t>KEY INFORMATION</w:t>
      </w:r>
    </w:p>
    <w:tbl>
      <w:tblPr>
        <w:tblW w:w="0" w:type="auto"/>
        <w:tblBorders>
          <w:top w:val="single" w:sz="4" w:space="0" w:color="auto"/>
          <w:left w:val="single" w:sz="4" w:space="0" w:color="auto"/>
          <w:bottom w:val="single" w:sz="4" w:space="0" w:color="auto"/>
          <w:right w:val="single" w:sz="4" w:space="0" w:color="auto"/>
        </w:tblBorders>
        <w:tblCellMar>
          <w:top w:w="230" w:type="dxa"/>
          <w:left w:w="115" w:type="dxa"/>
          <w:bottom w:w="230" w:type="dxa"/>
          <w:right w:w="115" w:type="dxa"/>
        </w:tblCellMar>
        <w:tblLook w:val="01E0" w:firstRow="1" w:lastRow="1" w:firstColumn="1" w:lastColumn="1" w:noHBand="0" w:noVBand="0"/>
      </w:tblPr>
      <w:tblGrid>
        <w:gridCol w:w="9244"/>
      </w:tblGrid>
      <w:tr w:rsidR="00775A24">
        <w:tc>
          <w:tcPr>
            <w:tcW w:w="9576" w:type="dxa"/>
            <w:shd w:val="clear" w:color="auto" w:fill="auto"/>
          </w:tcPr>
          <w:p w:rsidR="00775A24" w:rsidRPr="006F4185" w:rsidRDefault="00775A24" w:rsidP="006F4185">
            <w:pPr>
              <w:pStyle w:val="Heading9"/>
              <w:spacing w:before="200" w:after="100"/>
              <w:rPr>
                <w:bCs/>
              </w:rPr>
            </w:pPr>
            <w:r w:rsidRPr="00832999">
              <w:rPr>
                <w:rStyle w:val="Strong"/>
                <w:b/>
              </w:rPr>
              <w:t xml:space="preserve"> </w:t>
            </w:r>
            <w:r w:rsidR="0055476C">
              <w:rPr>
                <w:noProof/>
              </w:rPr>
              <w:drawing>
                <wp:anchor distT="0" distB="0" distL="114300" distR="114300" simplePos="0" relativeHeight="251633664" behindDoc="0" locked="0" layoutInCell="1" allowOverlap="1" wp14:anchorId="19D3DB27" wp14:editId="6F8B3534">
                  <wp:simplePos x="0" y="0"/>
                  <wp:positionH relativeFrom="column">
                    <wp:posOffset>51435</wp:posOffset>
                  </wp:positionH>
                  <wp:positionV relativeFrom="paragraph">
                    <wp:posOffset>-662305</wp:posOffset>
                  </wp:positionV>
                  <wp:extent cx="914400" cy="965200"/>
                  <wp:effectExtent l="25400" t="0" r="0" b="0"/>
                  <wp:wrapThrough wrapText="bothSides">
                    <wp:wrapPolygon edited="0">
                      <wp:start x="-600" y="0"/>
                      <wp:lineTo x="-600" y="21032"/>
                      <wp:lineTo x="21600" y="21032"/>
                      <wp:lineTo x="21600" y="0"/>
                      <wp:lineTo x="-600" y="0"/>
                    </wp:wrapPolygon>
                  </wp:wrapThrough>
                  <wp:docPr id="3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914400" cy="965200"/>
                          </a:xfrm>
                          <a:prstGeom prst="rect">
                            <a:avLst/>
                          </a:prstGeom>
                          <a:noFill/>
                        </pic:spPr>
                      </pic:pic>
                    </a:graphicData>
                  </a:graphic>
                </wp:anchor>
              </w:drawing>
            </w:r>
            <w:r>
              <w:rPr>
                <w:rStyle w:val="Strong"/>
                <w:b/>
              </w:rPr>
              <w:t>Louisa says, “REMEmber these key points!”</w:t>
            </w:r>
          </w:p>
          <w:p w:rsidR="00775A24" w:rsidRDefault="00775A24" w:rsidP="00775A24">
            <w:pPr>
              <w:pStyle w:val="ListBullet2"/>
            </w:pPr>
            <w:r>
              <w:t>Our own attitudes, values, and prejudices should not be a part o</w:t>
            </w:r>
            <w:r w:rsidRPr="00832999">
              <w:t>f</w:t>
            </w:r>
            <w:r>
              <w:t xml:space="preserve"> communication and counseling with clients and other community members.</w:t>
            </w:r>
          </w:p>
          <w:p w:rsidR="00775A24" w:rsidRDefault="00775A24" w:rsidP="00775A24">
            <w:pPr>
              <w:pStyle w:val="ListBullet2"/>
            </w:pPr>
            <w:r>
              <w:t xml:space="preserve">Peer Educators are not qualified counselors, but it is important to understand the basic principles of counseling and behavior change in order to be effective helpers. </w:t>
            </w:r>
          </w:p>
          <w:p w:rsidR="00775A24" w:rsidRDefault="00775A24" w:rsidP="00775A24">
            <w:pPr>
              <w:pStyle w:val="ListBullet2"/>
            </w:pPr>
            <w:r>
              <w:t xml:space="preserve">Counseling is a way of working with people to understand how they feel and of helping them decide what they think is best to do in their situation.  </w:t>
            </w:r>
          </w:p>
          <w:p w:rsidR="00775A24" w:rsidRDefault="00775A24" w:rsidP="00775A24">
            <w:pPr>
              <w:pStyle w:val="ListBullet2"/>
            </w:pPr>
            <w:r>
              <w:t>Peer Educators are not responsible for solving all of the client’s problems.</w:t>
            </w:r>
          </w:p>
          <w:p w:rsidR="00775A24" w:rsidRDefault="00775A24" w:rsidP="00775A24">
            <w:pPr>
              <w:pStyle w:val="ListBullet2"/>
            </w:pPr>
            <w:r>
              <w:t>Peer Educators’ role is to support and assist the client’s decision-making process.</w:t>
            </w:r>
          </w:p>
          <w:p w:rsidR="00775A24" w:rsidRDefault="00775A24" w:rsidP="00775A24">
            <w:pPr>
              <w:pStyle w:val="ListBullet2"/>
            </w:pPr>
            <w:r w:rsidRPr="00093C86">
              <w:t>Behavior change happens gradually over time; it i</w:t>
            </w:r>
            <w:r>
              <w:t>s a process. It does not happen</w:t>
            </w:r>
          </w:p>
          <w:p w:rsidR="00775A24" w:rsidRDefault="00775A24" w:rsidP="00775A24">
            <w:pPr>
              <w:pStyle w:val="ListBullet2"/>
              <w:numPr>
                <w:ilvl w:val="0"/>
                <w:numId w:val="0"/>
              </w:numPr>
              <w:ind w:left="360"/>
            </w:pPr>
            <w:r>
              <w:t xml:space="preserve">      overnight</w:t>
            </w:r>
            <w:r w:rsidRPr="00093C86">
              <w:t xml:space="preserve"> and setbacks are normal and part of changing behavior.</w:t>
            </w:r>
          </w:p>
          <w:p w:rsidR="00775A24" w:rsidRDefault="00775A24" w:rsidP="00775A24">
            <w:pPr>
              <w:pStyle w:val="ListBullet2"/>
            </w:pPr>
            <w:r>
              <w:t>It is important for clients to know that what they say will be kept private. Peer Educators</w:t>
            </w:r>
          </w:p>
          <w:p w:rsidR="00775A24" w:rsidRDefault="00775A24" w:rsidP="00775A24">
            <w:pPr>
              <w:pStyle w:val="ListBullet2"/>
              <w:numPr>
                <w:ilvl w:val="0"/>
                <w:numId w:val="0"/>
              </w:numPr>
              <w:ind w:left="720"/>
            </w:pPr>
            <w:r>
              <w:t>should practice shared confidentiality.</w:t>
            </w:r>
          </w:p>
          <w:p w:rsidR="00544131" w:rsidRDefault="00544131" w:rsidP="00544131">
            <w:pPr>
              <w:pStyle w:val="ListBullet2"/>
              <w:numPr>
                <w:ilvl w:val="0"/>
                <w:numId w:val="0"/>
              </w:numPr>
              <w:ind w:left="720" w:hanging="360"/>
            </w:pPr>
          </w:p>
          <w:p w:rsidR="00775A24" w:rsidRDefault="00775A24" w:rsidP="00775A24">
            <w:pPr>
              <w:pStyle w:val="ListBullet2"/>
            </w:pPr>
            <w:r>
              <w:t xml:space="preserve">Peer Educators should make sure that there is privacy when speaking with a client and that they are not interrupted for any reason. </w:t>
            </w:r>
          </w:p>
          <w:p w:rsidR="00775A24" w:rsidRDefault="00775A24" w:rsidP="00775A24">
            <w:pPr>
              <w:pStyle w:val="ListBullet2"/>
            </w:pPr>
            <w:r>
              <w:t xml:space="preserve">There are </w:t>
            </w:r>
            <w:r w:rsidR="00522F99">
              <w:t>4</w:t>
            </w:r>
            <w:r>
              <w:t xml:space="preserve"> phases of a one-on-one Peer Education session: (1)</w:t>
            </w:r>
            <w:r w:rsidR="002D692E">
              <w:t xml:space="preserve"> Establishing the r</w:t>
            </w:r>
            <w:r w:rsidRPr="00CB3A8E">
              <w:t>elationship</w:t>
            </w:r>
            <w:r w:rsidR="002D692E">
              <w:t>; (2) Understanding the client’s needs; (3) Creating an action p</w:t>
            </w:r>
            <w:r>
              <w:t>lan; and (4) Ending</w:t>
            </w:r>
            <w:r w:rsidR="002D692E">
              <w:t xml:space="preserve"> the s</w:t>
            </w:r>
            <w:r>
              <w:t>ession.</w:t>
            </w:r>
          </w:p>
          <w:p w:rsidR="00775A24" w:rsidRDefault="00775A24" w:rsidP="00775A24">
            <w:pPr>
              <w:pStyle w:val="ListBullet2"/>
            </w:pPr>
            <w:r>
              <w:t>These are the 7 essential communication skills that Peer Educators should always use in their work—when they speak to individuals and when speaking in front of groups:</w:t>
            </w:r>
          </w:p>
          <w:p w:rsidR="00775A24" w:rsidRDefault="00775A24" w:rsidP="00775A24">
            <w:pPr>
              <w:pStyle w:val="ListBullet2"/>
              <w:numPr>
                <w:ilvl w:val="0"/>
                <w:numId w:val="28"/>
              </w:numPr>
            </w:pPr>
            <w:r>
              <w:t>Use helpful non-verbal communication.</w:t>
            </w:r>
          </w:p>
          <w:p w:rsidR="00775A24" w:rsidRDefault="00775A24" w:rsidP="00775A24">
            <w:pPr>
              <w:pStyle w:val="ListBullet2"/>
              <w:numPr>
                <w:ilvl w:val="0"/>
                <w:numId w:val="28"/>
              </w:numPr>
            </w:pPr>
            <w:r>
              <w:t>Actively listen and show interest in your client.</w:t>
            </w:r>
          </w:p>
          <w:p w:rsidR="00775A24" w:rsidRDefault="00775A24" w:rsidP="00775A24">
            <w:pPr>
              <w:pStyle w:val="ListBullet2"/>
              <w:numPr>
                <w:ilvl w:val="0"/>
                <w:numId w:val="28"/>
              </w:numPr>
            </w:pPr>
            <w:r>
              <w:t>Ask open-ended questions.</w:t>
            </w:r>
          </w:p>
          <w:p w:rsidR="00775A24" w:rsidRDefault="00775A24" w:rsidP="00775A24">
            <w:pPr>
              <w:pStyle w:val="ListBullet2"/>
              <w:numPr>
                <w:ilvl w:val="0"/>
                <w:numId w:val="28"/>
              </w:numPr>
            </w:pPr>
            <w:r>
              <w:t>Reflect back what your client is saying.</w:t>
            </w:r>
          </w:p>
          <w:p w:rsidR="00775A24" w:rsidRDefault="00775A24" w:rsidP="00775A24">
            <w:pPr>
              <w:pStyle w:val="ListBullet2"/>
              <w:numPr>
                <w:ilvl w:val="0"/>
                <w:numId w:val="28"/>
              </w:numPr>
            </w:pPr>
            <w:r>
              <w:t>Show empathy, not sympathy.</w:t>
            </w:r>
          </w:p>
          <w:p w:rsidR="00775A24" w:rsidRDefault="00775A24" w:rsidP="00775A24">
            <w:pPr>
              <w:pStyle w:val="ListBullet2"/>
              <w:numPr>
                <w:ilvl w:val="0"/>
                <w:numId w:val="28"/>
              </w:numPr>
            </w:pPr>
            <w:r>
              <w:t>Avoid judging words.</w:t>
            </w:r>
          </w:p>
          <w:p w:rsidR="00775A24" w:rsidRDefault="00775A24" w:rsidP="00775A24">
            <w:pPr>
              <w:pStyle w:val="ListBullet2"/>
              <w:numPr>
                <w:ilvl w:val="0"/>
                <w:numId w:val="28"/>
              </w:numPr>
            </w:pPr>
            <w:r>
              <w:t>Help your client set goals and summarize each counseling session.</w:t>
            </w:r>
          </w:p>
          <w:p w:rsidR="00775A24" w:rsidRDefault="00775A24" w:rsidP="00775A24">
            <w:pPr>
              <w:pStyle w:val="ListBullet2"/>
            </w:pPr>
            <w:r>
              <w:t xml:space="preserve">Younger adolescents sometimes need a different counseling approach. Allow plenty of time, be patient, and use an activity-based approach to encourage expression. </w:t>
            </w:r>
          </w:p>
          <w:p w:rsidR="00775A24" w:rsidRDefault="00775A24" w:rsidP="00775A24">
            <w:pPr>
              <w:pStyle w:val="ListBullet2"/>
            </w:pPr>
            <w:r>
              <w:t>The Talking Tree, Talking Tools Board Game, and Communication Skills Checklist are all helpful tools that can guide Peer Educators in their work with clients.</w:t>
            </w:r>
          </w:p>
          <w:p w:rsidR="00775A24" w:rsidRDefault="00775A24" w:rsidP="00775A24">
            <w:pPr>
              <w:pStyle w:val="ListBullet2"/>
            </w:pPr>
            <w:r>
              <w:t xml:space="preserve">Peer Educators should never work alone. They should always work closely and communicate regularly with a supervisor and/or a member of the multidisciplinary care team. </w:t>
            </w:r>
          </w:p>
        </w:tc>
      </w:tr>
    </w:tbl>
    <w:p w:rsidR="00775A24" w:rsidRDefault="00775A24" w:rsidP="00775A24"/>
    <w:p w:rsidR="00775A24" w:rsidRDefault="00775A24" w:rsidP="00775A24"/>
    <w:p w:rsidR="00775A24" w:rsidRDefault="00775A24" w:rsidP="00775A24"/>
    <w:p w:rsidR="00775A24" w:rsidRPr="002D692E" w:rsidRDefault="00775A24" w:rsidP="00775A24">
      <w:pPr>
        <w:pStyle w:val="Heading2"/>
        <w:spacing w:before="0"/>
        <w:rPr>
          <w:rFonts w:asciiTheme="minorHAnsi" w:hAnsiTheme="minorHAnsi"/>
        </w:rPr>
      </w:pPr>
      <w:r>
        <w:br w:type="page"/>
      </w:r>
      <w:r w:rsidRPr="002D692E">
        <w:rPr>
          <w:rFonts w:asciiTheme="minorHAnsi" w:eastAsia="Courier New" w:hAnsiTheme="minorHAnsi"/>
        </w:rPr>
        <w:t>APPENDIX 4A: Talking Tools Board Game</w:t>
      </w:r>
    </w:p>
    <w:p w:rsidR="00775A24" w:rsidRDefault="00775A24" w:rsidP="00775A24"/>
    <w:p w:rsidR="00775A24" w:rsidRDefault="003C2CA2" w:rsidP="00775A24">
      <w:pPr>
        <w:rPr>
          <w:rFonts w:eastAsia="Courier New"/>
        </w:rPr>
      </w:pPr>
      <w:r>
        <w:rPr>
          <w:rFonts w:eastAsia="Courier New"/>
          <w:noProof/>
        </w:rPr>
        <w:drawing>
          <wp:inline distT="0" distB="0" distL="0" distR="0" wp14:anchorId="4A84FFC4" wp14:editId="6B54EBA0">
            <wp:extent cx="5723890" cy="8091170"/>
            <wp:effectExtent l="19050" t="0" r="0" b="0"/>
            <wp:docPr id="24" name="Picture 23" descr="Board game_03D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ard game_03Dec.PNG"/>
                    <pic:cNvPicPr/>
                  </pic:nvPicPr>
                  <pic:blipFill>
                    <a:blip r:embed="rId80" cstate="email">
                      <a:extLst>
                        <a:ext uri="{28A0092B-C50C-407E-A947-70E740481C1C}">
                          <a14:useLocalDpi xmlns:a14="http://schemas.microsoft.com/office/drawing/2010/main"/>
                        </a:ext>
                      </a:extLst>
                    </a:blip>
                    <a:stretch>
                      <a:fillRect/>
                    </a:stretch>
                  </pic:blipFill>
                  <pic:spPr>
                    <a:xfrm>
                      <a:off x="0" y="0"/>
                      <a:ext cx="5723890" cy="8091170"/>
                    </a:xfrm>
                    <a:prstGeom prst="rect">
                      <a:avLst/>
                    </a:prstGeom>
                  </pic:spPr>
                </pic:pic>
              </a:graphicData>
            </a:graphic>
          </wp:inline>
        </w:drawing>
      </w:r>
    </w:p>
    <w:p w:rsidR="00775A24" w:rsidRPr="002D692E" w:rsidRDefault="00775A24" w:rsidP="00775A24">
      <w:pPr>
        <w:pStyle w:val="Heading2"/>
        <w:spacing w:before="0"/>
        <w:rPr>
          <w:rFonts w:asciiTheme="minorHAnsi" w:eastAsia="Courier New" w:hAnsiTheme="minorHAnsi"/>
        </w:rPr>
      </w:pPr>
      <w:r>
        <w:rPr>
          <w:rFonts w:eastAsia="Courier New"/>
        </w:rPr>
        <w:br w:type="page"/>
      </w:r>
      <w:r w:rsidRPr="002D692E">
        <w:rPr>
          <w:rFonts w:asciiTheme="minorHAnsi" w:eastAsia="Courier New" w:hAnsiTheme="minorHAnsi"/>
        </w:rPr>
        <w:t xml:space="preserve">APPENDIX 4B: Talking Tree </w:t>
      </w:r>
    </w:p>
    <w:p w:rsidR="00775A24" w:rsidRPr="00E310C5" w:rsidRDefault="00775A24" w:rsidP="00775A24">
      <w:pPr>
        <w:pStyle w:val="ListBullet2"/>
        <w:numPr>
          <w:ilvl w:val="0"/>
          <w:numId w:val="0"/>
        </w:numPr>
        <w:spacing w:before="120" w:after="120"/>
        <w:rPr>
          <w:b/>
        </w:rPr>
      </w:pPr>
      <w:r w:rsidRPr="00E310C5">
        <w:rPr>
          <w:b/>
        </w:rPr>
        <w:t>Instructions for the Talking Tree</w:t>
      </w:r>
      <w:r>
        <w:rPr>
          <w:b/>
        </w:rPr>
        <w:t xml:space="preserve">: </w:t>
      </w:r>
      <w:r w:rsidRPr="00E310C5">
        <w:rPr>
          <w:b/>
        </w:rPr>
        <w:t>Each instruction below goes with a number on the Talking Tree. The Peer Educator should follow these instructions in order.</w:t>
      </w:r>
    </w:p>
    <w:p w:rsidR="00775A24" w:rsidRPr="00E310C5" w:rsidRDefault="00775A24" w:rsidP="00775A24">
      <w:pPr>
        <w:autoSpaceDE w:val="0"/>
        <w:autoSpaceDN w:val="0"/>
        <w:adjustRightInd w:val="0"/>
        <w:spacing w:after="120"/>
        <w:rPr>
          <w:rFonts w:eastAsia="Calibri" w:cs="SwitzerlandCondensed"/>
          <w:color w:val="1F1A17"/>
        </w:rPr>
      </w:pPr>
      <w:r w:rsidRPr="00E310C5">
        <w:t xml:space="preserve">Begin by explaining that the African </w:t>
      </w:r>
      <w:r w:rsidRPr="00E310C5">
        <w:rPr>
          <w:rFonts w:cs="Arial"/>
          <w:bCs/>
          <w:szCs w:val="26"/>
        </w:rPr>
        <w:t xml:space="preserve">Baobab tree is one of the longest-living and largest trees on Earth. It </w:t>
      </w:r>
      <w:r w:rsidRPr="00E310C5">
        <w:rPr>
          <w:rFonts w:cs="Arial"/>
          <w:szCs w:val="26"/>
        </w:rPr>
        <w:t xml:space="preserve">symbolizes survival and life because it sometimes grows in harsh conditions. It also symbolizes protection and sharing because it can be used as shelter and a place for people to gather and meet. </w:t>
      </w:r>
      <w:r w:rsidRPr="00E310C5">
        <w:rPr>
          <w:rFonts w:eastAsia="Calibri" w:cs="SwitzerlandCondensed"/>
          <w:color w:val="1F1A17"/>
        </w:rPr>
        <w:t xml:space="preserve">Talk about the various parts of the tree: the trunk, roots, branches, leaves, fruits, nuts, or birds living in the trees. </w:t>
      </w:r>
    </w:p>
    <w:p w:rsidR="00775A24" w:rsidRPr="00E310C5" w:rsidRDefault="00775A24" w:rsidP="00FF3D97">
      <w:pPr>
        <w:numPr>
          <w:ilvl w:val="0"/>
          <w:numId w:val="113"/>
        </w:numPr>
        <w:autoSpaceDE w:val="0"/>
        <w:autoSpaceDN w:val="0"/>
        <w:adjustRightInd w:val="0"/>
        <w:spacing w:after="120"/>
        <w:rPr>
          <w:rFonts w:eastAsia="Calibri" w:cs="SwitzerlandCondensed"/>
          <w:color w:val="1F1A17"/>
        </w:rPr>
      </w:pPr>
      <w:r w:rsidRPr="00E310C5">
        <w:rPr>
          <w:rFonts w:eastAsia="Calibri" w:cs="SwitzerlandCondensed"/>
          <w:color w:val="1F1A17"/>
        </w:rPr>
        <w:t xml:space="preserve">Allow some time for the client to describe what is currently happening in his or her life (i.e. why he or she came here today to talk with you). </w:t>
      </w:r>
      <w:r w:rsidRPr="00E310C5">
        <w:t>Ask the person to tell you about the main problem or issue they are experiencing—when it started, how it developed, and how he or she feels about it. Let the person know you would like to work together in finding something that he or she can do to make the situation better. Write a brief description of what is happening under “What is the main issue for this client” on the left-hand side of the tree.</w:t>
      </w:r>
    </w:p>
    <w:p w:rsidR="00775A24" w:rsidRPr="00E310C5" w:rsidRDefault="00775A24" w:rsidP="00FF3D97">
      <w:pPr>
        <w:numPr>
          <w:ilvl w:val="0"/>
          <w:numId w:val="113"/>
        </w:numPr>
        <w:autoSpaceDE w:val="0"/>
        <w:autoSpaceDN w:val="0"/>
        <w:adjustRightInd w:val="0"/>
        <w:spacing w:after="120"/>
        <w:rPr>
          <w:rFonts w:eastAsia="Calibri" w:cs="SwitzerlandCondensed"/>
          <w:color w:val="1F1A17"/>
        </w:rPr>
      </w:pPr>
      <w:r w:rsidRPr="00E310C5">
        <w:rPr>
          <w:rFonts w:eastAsia="Calibri" w:cs="SwitzerlandCondensed"/>
          <w:color w:val="1F1A17"/>
        </w:rPr>
        <w:t>Ask the client what he or she thinks is causing the problem/issue and write this under “What is the cause of this issue?”</w:t>
      </w:r>
    </w:p>
    <w:p w:rsidR="00775A24" w:rsidRPr="00E310C5" w:rsidRDefault="00775A24" w:rsidP="00FF3D97">
      <w:pPr>
        <w:numPr>
          <w:ilvl w:val="0"/>
          <w:numId w:val="113"/>
        </w:numPr>
        <w:autoSpaceDE w:val="0"/>
        <w:autoSpaceDN w:val="0"/>
        <w:adjustRightInd w:val="0"/>
        <w:spacing w:after="120"/>
        <w:rPr>
          <w:rFonts w:eastAsia="Calibri" w:cs="SwitzerlandCondensed"/>
          <w:color w:val="1F1A17"/>
        </w:rPr>
      </w:pPr>
      <w:r w:rsidRPr="00E310C5">
        <w:rPr>
          <w:rFonts w:eastAsia="Calibri" w:cs="SwitzerlandCondensed"/>
          <w:color w:val="1F1A17"/>
        </w:rPr>
        <w:t>Ask the client to imagine him- or herself as a tree—the roots are “</w:t>
      </w:r>
      <w:r w:rsidRPr="00E310C5">
        <w:rPr>
          <w:rFonts w:eastAsia="Calibri" w:cs="SwitzerlandCondensed"/>
          <w:i/>
          <w:color w:val="1F1A17"/>
        </w:rPr>
        <w:t>where you come from, your home, your family, and your community.</w:t>
      </w:r>
      <w:r w:rsidRPr="00E310C5">
        <w:rPr>
          <w:rFonts w:eastAsia="Calibri" w:cs="SwitzerlandCondensed"/>
          <w:color w:val="1F1A17"/>
        </w:rPr>
        <w:t>” The roots are “</w:t>
      </w:r>
      <w:r w:rsidRPr="00E310C5">
        <w:rPr>
          <w:rFonts w:eastAsia="Calibri" w:cs="SwitzerlandCondensed"/>
          <w:i/>
          <w:color w:val="1F1A17"/>
        </w:rPr>
        <w:t>what supports and grounds you</w:t>
      </w:r>
      <w:r w:rsidRPr="00E310C5">
        <w:rPr>
          <w:rFonts w:eastAsia="Calibri" w:cs="SwitzerlandCondensed"/>
          <w:color w:val="1F1A17"/>
        </w:rPr>
        <w:t xml:space="preserve">.”  Ask the client who provides him or her with the most support in life and who can help him or her resolve this issue. Write this information under “family, peers, and community” in the roots of the tree. </w:t>
      </w:r>
    </w:p>
    <w:p w:rsidR="00775A24" w:rsidRPr="00E310C5" w:rsidRDefault="00775A24" w:rsidP="00FF3D97">
      <w:pPr>
        <w:pStyle w:val="Default"/>
        <w:numPr>
          <w:ilvl w:val="0"/>
          <w:numId w:val="113"/>
        </w:numPr>
        <w:spacing w:after="120"/>
        <w:rPr>
          <w:rFonts w:ascii="Garamond" w:hAnsi="Garamond" w:cs="SwitzerlandCondensed"/>
          <w:color w:val="1F1A17"/>
        </w:rPr>
      </w:pPr>
      <w:r w:rsidRPr="00E310C5">
        <w:rPr>
          <w:rFonts w:ascii="Garamond" w:hAnsi="Garamond" w:cs="SwitzerlandCondensed"/>
          <w:color w:val="1F1A17"/>
        </w:rPr>
        <w:t>Next move to the trunk. The trunk is the client’s “</w:t>
      </w:r>
      <w:r w:rsidRPr="00E310C5">
        <w:rPr>
          <w:rFonts w:ascii="Garamond" w:hAnsi="Garamond" w:cs="SwitzerlandCondensed"/>
          <w:i/>
          <w:color w:val="1F1A17"/>
        </w:rPr>
        <w:t>hope for the future, a future goal, or dream</w:t>
      </w:r>
      <w:r w:rsidRPr="00E310C5">
        <w:rPr>
          <w:rFonts w:ascii="Garamond" w:hAnsi="Garamond" w:cs="SwitzerlandCondensed"/>
          <w:color w:val="1F1A17"/>
        </w:rPr>
        <w:t xml:space="preserve">.” </w:t>
      </w:r>
      <w:r w:rsidRPr="00E310C5">
        <w:rPr>
          <w:rFonts w:ascii="Garamond" w:hAnsi="Garamond"/>
        </w:rPr>
        <w:t>Write the goal on the trunk of the tree. Encourage the client to close his or her eyes and think about him- or herself in the future, achieving her goal. Ask: “</w:t>
      </w:r>
      <w:r w:rsidRPr="00E310C5">
        <w:rPr>
          <w:rFonts w:ascii="Garamond" w:hAnsi="Garamond"/>
          <w:i/>
        </w:rPr>
        <w:t>What are you doing in that picture</w:t>
      </w:r>
      <w:r w:rsidRPr="00E310C5">
        <w:rPr>
          <w:rFonts w:ascii="Garamond" w:hAnsi="Garamond"/>
        </w:rPr>
        <w:t>?”</w:t>
      </w:r>
    </w:p>
    <w:p w:rsidR="00775A24" w:rsidRPr="00E310C5" w:rsidRDefault="00775A24" w:rsidP="00FF3D97">
      <w:pPr>
        <w:numPr>
          <w:ilvl w:val="0"/>
          <w:numId w:val="113"/>
        </w:numPr>
        <w:spacing w:after="120"/>
      </w:pPr>
      <w:r w:rsidRPr="00E310C5">
        <w:t>The branches are the client’s options, the ways he or she copes, and potential solutions (i.e. things he or she can do to achieve the hope or goal). Talk about the benefits and consequences of each option. Encourage the person to think about strategies that have worked in the past. Write these on the branches. Then talk about all the person's resources—the "</w:t>
      </w:r>
      <w:r w:rsidRPr="00E310C5">
        <w:rPr>
          <w:i/>
        </w:rPr>
        <w:t>things you have going for you,</w:t>
      </w:r>
      <w:r w:rsidRPr="00E310C5">
        <w:t xml:space="preserve">" such as inner strengths, talents, skills, and spiritual resources to help in coping. </w:t>
      </w:r>
    </w:p>
    <w:p w:rsidR="00775A24" w:rsidRPr="00E310C5" w:rsidRDefault="00775A24" w:rsidP="00FF3D97">
      <w:pPr>
        <w:numPr>
          <w:ilvl w:val="0"/>
          <w:numId w:val="113"/>
        </w:numPr>
        <w:autoSpaceDE w:val="0"/>
        <w:autoSpaceDN w:val="0"/>
        <w:adjustRightInd w:val="0"/>
        <w:spacing w:after="120"/>
      </w:pPr>
      <w:r w:rsidRPr="00E310C5">
        <w:t xml:space="preserve">Then ask: </w:t>
      </w:r>
      <w:r w:rsidRPr="00E310C5">
        <w:rPr>
          <w:i/>
        </w:rPr>
        <w:t xml:space="preserve">“What is the next step in achieving your goal or hope for the future?” </w:t>
      </w:r>
      <w:r w:rsidRPr="00E310C5">
        <w:t>Help the client form an action plan of immediate next steps.</w:t>
      </w:r>
    </w:p>
    <w:p w:rsidR="00775A24" w:rsidRPr="00E310C5" w:rsidRDefault="00775A24" w:rsidP="00FF3D97">
      <w:pPr>
        <w:numPr>
          <w:ilvl w:val="0"/>
          <w:numId w:val="113"/>
        </w:numPr>
        <w:spacing w:after="120"/>
      </w:pPr>
      <w:r w:rsidRPr="00E310C5">
        <w:t>Lastly, summarize the main points that were discussed during the Peer Education session (example: disclosure to partner) and, if necessary, talk about any referrals or arrange another time to talk</w:t>
      </w:r>
    </w:p>
    <w:p w:rsidR="00775A24" w:rsidRPr="00E310C5" w:rsidRDefault="00775A24" w:rsidP="00FF3D97">
      <w:pPr>
        <w:numPr>
          <w:ilvl w:val="0"/>
          <w:numId w:val="113"/>
        </w:numPr>
        <w:contextualSpacing/>
      </w:pPr>
      <w:r w:rsidRPr="00E310C5">
        <w:t>Review and discuss the client’s situation and “ next steps” with the program supervisor or a member of the multidisciplinary care team.</w:t>
      </w:r>
    </w:p>
    <w:p w:rsidR="00775A24" w:rsidRDefault="00775A24" w:rsidP="00775A24">
      <w:pPr>
        <w:pStyle w:val="LightList-Accent51"/>
        <w:spacing w:before="120" w:after="120"/>
        <w:ind w:left="-90"/>
        <w:contextualSpacing/>
      </w:pPr>
    </w:p>
    <w:p w:rsidR="00775A24" w:rsidRDefault="00775A24" w:rsidP="00775A24">
      <w:pPr>
        <w:rPr>
          <w:rFonts w:eastAsia="Courier New"/>
        </w:rPr>
      </w:pPr>
    </w:p>
    <w:p w:rsidR="00775A24" w:rsidRPr="00CB2C12" w:rsidRDefault="00775A24" w:rsidP="00775A24">
      <w:pPr>
        <w:rPr>
          <w:rFonts w:eastAsia="Courier New"/>
        </w:rPr>
      </w:pPr>
    </w:p>
    <w:p w:rsidR="00775A24" w:rsidRPr="00CB2C12"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3C2CA2" w:rsidP="00775A24">
      <w:pPr>
        <w:rPr>
          <w:rFonts w:eastAsia="Courier New"/>
        </w:rPr>
      </w:pPr>
      <w:r>
        <w:rPr>
          <w:rFonts w:eastAsia="Courier New"/>
          <w:noProof/>
        </w:rPr>
        <w:drawing>
          <wp:inline distT="0" distB="0" distL="0" distR="0" wp14:anchorId="33E048C5" wp14:editId="3E5479C5">
            <wp:extent cx="5723890" cy="8322310"/>
            <wp:effectExtent l="19050" t="0" r="0" b="0"/>
            <wp:docPr id="34" name="Picture 33" descr="Talking 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king Tree.PNG"/>
                    <pic:cNvPicPr/>
                  </pic:nvPicPr>
                  <pic:blipFill>
                    <a:blip r:embed="rId81" cstate="email">
                      <a:extLst>
                        <a:ext uri="{28A0092B-C50C-407E-A947-70E740481C1C}">
                          <a14:useLocalDpi xmlns:a14="http://schemas.microsoft.com/office/drawing/2010/main"/>
                        </a:ext>
                      </a:extLst>
                    </a:blip>
                    <a:stretch>
                      <a:fillRect/>
                    </a:stretch>
                  </pic:blipFill>
                  <pic:spPr>
                    <a:xfrm>
                      <a:off x="0" y="0"/>
                      <a:ext cx="5723890" cy="8322310"/>
                    </a:xfrm>
                    <a:prstGeom prst="rect">
                      <a:avLst/>
                    </a:prstGeom>
                  </pic:spPr>
                </pic:pic>
              </a:graphicData>
            </a:graphic>
          </wp:inline>
        </w:drawing>
      </w:r>
    </w:p>
    <w:p w:rsidR="003C2CA2" w:rsidRDefault="003C2CA2">
      <w:pPr>
        <w:rPr>
          <w:rFonts w:asciiTheme="minorHAnsi" w:eastAsia="Courier New" w:hAnsiTheme="minorHAnsi" w:cs="Arial"/>
          <w:b/>
          <w:bCs/>
          <w:iCs/>
          <w:sz w:val="36"/>
          <w:szCs w:val="28"/>
        </w:rPr>
      </w:pPr>
      <w:r>
        <w:rPr>
          <w:rFonts w:asciiTheme="minorHAnsi" w:eastAsia="Courier New" w:hAnsiTheme="minorHAnsi"/>
        </w:rPr>
        <w:br w:type="page"/>
      </w:r>
    </w:p>
    <w:p w:rsidR="00775A24" w:rsidRPr="002D692E" w:rsidRDefault="00775A24" w:rsidP="00775A24">
      <w:pPr>
        <w:pStyle w:val="Heading2"/>
        <w:pBdr>
          <w:bottom w:val="single" w:sz="24" w:space="0" w:color="auto"/>
        </w:pBdr>
        <w:spacing w:before="0"/>
        <w:rPr>
          <w:rFonts w:asciiTheme="minorHAnsi" w:eastAsia="Courier New" w:hAnsiTheme="minorHAnsi"/>
        </w:rPr>
      </w:pPr>
      <w:r w:rsidRPr="002D692E">
        <w:rPr>
          <w:rFonts w:asciiTheme="minorHAnsi" w:eastAsia="Courier New" w:hAnsiTheme="minorHAnsi"/>
        </w:rPr>
        <w:t xml:space="preserve">APPENDIX 4C: Communication Skills Checklist </w:t>
      </w:r>
    </w:p>
    <w:p w:rsidR="00775A24" w:rsidRPr="00962A1A" w:rsidRDefault="00775A24" w:rsidP="00775A24">
      <w:pPr>
        <w:rPr>
          <w:rFonts w:eastAsia="Courier New"/>
        </w:rPr>
      </w:pPr>
    </w:p>
    <w:tbl>
      <w:tblPr>
        <w:tblW w:w="4924" w:type="pct"/>
        <w:tblInd w:w="96"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912"/>
        <w:gridCol w:w="1351"/>
        <w:gridCol w:w="6198"/>
        <w:gridCol w:w="629"/>
      </w:tblGrid>
      <w:tr w:rsidR="00775A24">
        <w:trPr>
          <w:gridBefore w:val="1"/>
          <w:wBefore w:w="502" w:type="pct"/>
          <w:cantSplit/>
          <w:trHeight w:val="262"/>
        </w:trPr>
        <w:tc>
          <w:tcPr>
            <w:tcW w:w="4498" w:type="pct"/>
            <w:gridSpan w:val="3"/>
            <w:tcBorders>
              <w:top w:val="single" w:sz="4" w:space="0" w:color="auto"/>
              <w:bottom w:val="single" w:sz="4" w:space="0" w:color="auto"/>
            </w:tcBorders>
            <w:shd w:val="clear" w:color="auto" w:fill="C0C0C0"/>
          </w:tcPr>
          <w:p w:rsidR="00775A24" w:rsidRDefault="00775A24" w:rsidP="00775A24">
            <w:pPr>
              <w:jc w:val="center"/>
              <w:rPr>
                <w:rStyle w:val="Strong"/>
              </w:rPr>
            </w:pPr>
            <w:r>
              <w:rPr>
                <w:rStyle w:val="Strong"/>
              </w:rPr>
              <w:t xml:space="preserve">Counseling and Communication Skills </w:t>
            </w:r>
          </w:p>
        </w:tc>
      </w:tr>
      <w:tr w:rsidR="00775A24">
        <w:trPr>
          <w:trHeight w:val="262"/>
        </w:trPr>
        <w:tc>
          <w:tcPr>
            <w:tcW w:w="502" w:type="pct"/>
            <w:vMerge w:val="restart"/>
            <w:tcBorders>
              <w:top w:val="single" w:sz="4" w:space="0" w:color="auto"/>
              <w:right w:val="single" w:sz="4" w:space="0" w:color="auto"/>
            </w:tcBorders>
            <w:shd w:val="clear" w:color="auto" w:fill="auto"/>
            <w:textDirection w:val="btLr"/>
          </w:tcPr>
          <w:p w:rsidR="00775A24" w:rsidRDefault="00775A24" w:rsidP="00775A24">
            <w:pPr>
              <w:ind w:left="113" w:right="113"/>
              <w:jc w:val="center"/>
              <w:rPr>
                <w:rStyle w:val="Strong"/>
              </w:rPr>
            </w:pPr>
            <w:r>
              <w:rPr>
                <w:rStyle w:val="Strong"/>
              </w:rPr>
              <w:t>Establishing the Relationship</w:t>
            </w:r>
          </w:p>
        </w:tc>
        <w:tc>
          <w:tcPr>
            <w:tcW w:w="743"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jc w:val="center"/>
              <w:rPr>
                <w:rStyle w:val="Strong"/>
              </w:rPr>
            </w:pPr>
            <w:r>
              <w:rPr>
                <w:rStyle w:val="Strong"/>
              </w:rPr>
              <w:t>Skill</w:t>
            </w: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jc w:val="center"/>
              <w:rPr>
                <w:rStyle w:val="Strong"/>
              </w:rPr>
            </w:pPr>
            <w:r>
              <w:rPr>
                <w:rStyle w:val="Strong"/>
              </w:rPr>
              <w:t>Specific Strategies, Statements, Behaviors</w:t>
            </w:r>
          </w:p>
        </w:tc>
        <w:tc>
          <w:tcPr>
            <w:tcW w:w="347" w:type="pct"/>
            <w:tcBorders>
              <w:top w:val="single" w:sz="4" w:space="0" w:color="auto"/>
              <w:left w:val="single" w:sz="4" w:space="0" w:color="auto"/>
              <w:bottom w:val="single" w:sz="4" w:space="0" w:color="auto"/>
            </w:tcBorders>
            <w:shd w:val="clear" w:color="auto" w:fill="E6E6E6"/>
          </w:tcPr>
          <w:p w:rsidR="00775A24" w:rsidRDefault="00775A24" w:rsidP="00775A24">
            <w:pPr>
              <w:jc w:val="center"/>
              <w:rPr>
                <w:rStyle w:val="Strong"/>
              </w:rPr>
            </w:pPr>
            <w:r>
              <w:rPr>
                <w:rStyle w:val="Strong"/>
              </w:rPr>
              <w:t>(√)</w:t>
            </w:r>
          </w:p>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val="restart"/>
            <w:tcBorders>
              <w:top w:val="single" w:sz="4" w:space="0" w:color="auto"/>
              <w:left w:val="single" w:sz="4" w:space="0" w:color="auto"/>
              <w:right w:val="single" w:sz="4" w:space="0" w:color="auto"/>
            </w:tcBorders>
          </w:tcPr>
          <w:p w:rsidR="00775A24" w:rsidRDefault="00775A24" w:rsidP="00775A24">
            <w:pPr>
              <w:rPr>
                <w:rStyle w:val="Strong"/>
              </w:rPr>
            </w:pPr>
            <w:r>
              <w:rPr>
                <w:rStyle w:val="Strong"/>
              </w:rPr>
              <w:t>Skill 1: Use helpful non-verbal commun-ication</w:t>
            </w: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pPr>
            <w:r>
              <w:t>Make eye contact.</w:t>
            </w:r>
          </w:p>
        </w:tc>
        <w:tc>
          <w:tcPr>
            <w:tcW w:w="347"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pPr>
            <w:r>
              <w:t>Face the person (sit next to her or him) and be relaxed and open with posture.</w:t>
            </w:r>
          </w:p>
        </w:tc>
        <w:tc>
          <w:tcPr>
            <w:tcW w:w="347"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pPr>
            <w:r>
              <w:t>Use good body language (nod, lean forward, etc.).</w:t>
            </w:r>
          </w:p>
        </w:tc>
        <w:tc>
          <w:tcPr>
            <w:tcW w:w="347"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pPr>
            <w:r>
              <w:t>Smile.</w:t>
            </w:r>
          </w:p>
        </w:tc>
        <w:tc>
          <w:tcPr>
            <w:tcW w:w="347"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pPr>
            <w:r>
              <w:t>Do not look at your watch, the clock or anything other than the client.</w:t>
            </w:r>
          </w:p>
        </w:tc>
        <w:tc>
          <w:tcPr>
            <w:tcW w:w="347"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pPr>
            <w:r>
              <w:t>Do not write during the session.</w:t>
            </w:r>
          </w:p>
        </w:tc>
        <w:tc>
          <w:tcPr>
            <w:tcW w:w="347"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bottom w:val="single" w:sz="4" w:space="0" w:color="auto"/>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pPr>
            <w:r>
              <w:t>Other (specify)</w:t>
            </w:r>
          </w:p>
        </w:tc>
        <w:tc>
          <w:tcPr>
            <w:tcW w:w="347" w:type="pct"/>
            <w:tcBorders>
              <w:top w:val="single" w:sz="4" w:space="0" w:color="auto"/>
              <w:left w:val="single" w:sz="4" w:space="0" w:color="auto"/>
              <w:bottom w:val="single" w:sz="4" w:space="0" w:color="auto"/>
            </w:tcBorders>
          </w:tcPr>
          <w:p w:rsidR="00775A24" w:rsidRDefault="00775A24" w:rsidP="00775A24"/>
        </w:tc>
      </w:tr>
      <w:tr w:rsidR="00775A24">
        <w:trPr>
          <w:cantSplit/>
          <w:trHeight w:val="69"/>
        </w:trPr>
        <w:tc>
          <w:tcPr>
            <w:tcW w:w="502" w:type="pct"/>
            <w:vMerge w:val="restart"/>
            <w:tcBorders>
              <w:top w:val="single" w:sz="4" w:space="0" w:color="auto"/>
              <w:right w:val="single" w:sz="4" w:space="0" w:color="auto"/>
            </w:tcBorders>
            <w:shd w:val="clear" w:color="auto" w:fill="auto"/>
            <w:textDirection w:val="btLr"/>
          </w:tcPr>
          <w:p w:rsidR="00775A24" w:rsidRDefault="00775A24" w:rsidP="00775A24">
            <w:pPr>
              <w:ind w:left="113" w:right="113"/>
              <w:jc w:val="center"/>
              <w:rPr>
                <w:rStyle w:val="Strong"/>
              </w:rPr>
            </w:pPr>
            <w:r>
              <w:rPr>
                <w:rStyle w:val="Strong"/>
              </w:rPr>
              <w:t>Understanding the Client’s Needs</w:t>
            </w:r>
          </w:p>
        </w:tc>
        <w:tc>
          <w:tcPr>
            <w:tcW w:w="743" w:type="pct"/>
            <w:vMerge w:val="restart"/>
            <w:tcBorders>
              <w:top w:val="single" w:sz="4" w:space="0" w:color="auto"/>
              <w:left w:val="single" w:sz="4" w:space="0" w:color="auto"/>
              <w:right w:val="single" w:sz="4" w:space="0" w:color="auto"/>
            </w:tcBorders>
            <w:shd w:val="clear" w:color="auto" w:fill="E6E6E6"/>
          </w:tcPr>
          <w:p w:rsidR="00775A24" w:rsidRDefault="00775A24" w:rsidP="00775A24">
            <w:pPr>
              <w:rPr>
                <w:rStyle w:val="Strong"/>
              </w:rPr>
            </w:pPr>
            <w:r>
              <w:rPr>
                <w:rStyle w:val="Strong"/>
              </w:rPr>
              <w:t>Skill 2: Actively listen and show interest in your client</w:t>
            </w:r>
          </w:p>
        </w:tc>
        <w:tc>
          <w:tcPr>
            <w:tcW w:w="3409" w:type="pct"/>
            <w:tcBorders>
              <w:top w:val="single" w:sz="4" w:space="0" w:color="auto"/>
              <w:left w:val="single" w:sz="4" w:space="0" w:color="auto"/>
              <w:right w:val="single" w:sz="4" w:space="0" w:color="auto"/>
            </w:tcBorders>
            <w:shd w:val="clear" w:color="auto" w:fill="E6E6E6"/>
          </w:tcPr>
          <w:p w:rsidR="00775A24" w:rsidRDefault="00775A24" w:rsidP="00775A24">
            <w:pPr>
              <w:pStyle w:val="ListBullet2"/>
            </w:pPr>
            <w:r>
              <w:t>Nod and smile. Use encouraging responses (such as “yes,” “okay” and “mmm hmm”).</w:t>
            </w:r>
          </w:p>
        </w:tc>
        <w:tc>
          <w:tcPr>
            <w:tcW w:w="347" w:type="pct"/>
            <w:tcBorders>
              <w:top w:val="single" w:sz="4" w:space="0" w:color="auto"/>
              <w:left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pPr>
            <w:r>
              <w:t>Use a calm tone of voice.</w:t>
            </w:r>
          </w:p>
        </w:tc>
        <w:tc>
          <w:tcPr>
            <w:tcW w:w="347"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pPr>
            <w:r>
              <w:t>Allow the client to express emotions.</w:t>
            </w:r>
          </w:p>
        </w:tc>
        <w:tc>
          <w:tcPr>
            <w:tcW w:w="347"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pPr>
            <w:r>
              <w:t>Do not interrupt.</w:t>
            </w:r>
          </w:p>
        </w:tc>
        <w:tc>
          <w:tcPr>
            <w:tcW w:w="347"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pPr>
            <w:r>
              <w:t>Other (specify)</w:t>
            </w:r>
          </w:p>
        </w:tc>
        <w:tc>
          <w:tcPr>
            <w:tcW w:w="347"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val="restart"/>
            <w:tcBorders>
              <w:top w:val="single" w:sz="4" w:space="0" w:color="auto"/>
              <w:left w:val="single" w:sz="4" w:space="0" w:color="auto"/>
              <w:right w:val="single" w:sz="4" w:space="0" w:color="auto"/>
            </w:tcBorders>
          </w:tcPr>
          <w:p w:rsidR="00775A24" w:rsidRDefault="00775A24" w:rsidP="00775A24">
            <w:pPr>
              <w:rPr>
                <w:rStyle w:val="Strong"/>
              </w:rPr>
            </w:pPr>
            <w:r>
              <w:rPr>
                <w:rStyle w:val="Strong"/>
              </w:rPr>
              <w:t xml:space="preserve">Skill 3: Ask open-ended questions </w:t>
            </w: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pPr>
            <w:r>
              <w:t>Use open-ended questions to get more information.</w:t>
            </w:r>
          </w:p>
        </w:tc>
        <w:tc>
          <w:tcPr>
            <w:tcW w:w="347"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pPr>
            <w:r>
              <w:t>Ask questions that show interest, care, and concern.</w:t>
            </w:r>
          </w:p>
        </w:tc>
        <w:tc>
          <w:tcPr>
            <w:tcW w:w="347"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pPr>
            <w:r w:rsidRPr="007E728C">
              <w:rPr>
                <w:rFonts w:cs="BookAntiqua"/>
              </w:rPr>
              <w:t>Ask</w:t>
            </w:r>
            <w:r>
              <w:rPr>
                <w:rFonts w:cs="BookAntiqua"/>
              </w:rPr>
              <w:t xml:space="preserve"> questions to clearly understand</w:t>
            </w:r>
            <w:r w:rsidRPr="007E728C">
              <w:rPr>
                <w:rFonts w:cs="BookAntiqua"/>
              </w:rPr>
              <w:t xml:space="preserve"> the client’s problems</w:t>
            </w:r>
          </w:p>
        </w:tc>
        <w:tc>
          <w:tcPr>
            <w:tcW w:w="347" w:type="pct"/>
            <w:tcBorders>
              <w:top w:val="single" w:sz="4" w:space="0" w:color="auto"/>
              <w:left w:val="single" w:sz="4" w:space="0" w:color="auto"/>
              <w:bottom w:val="single" w:sz="4" w:space="0" w:color="auto"/>
            </w:tcBorders>
          </w:tcPr>
          <w:p w:rsidR="00775A24" w:rsidRDefault="00775A24" w:rsidP="00775A24"/>
        </w:tc>
      </w:tr>
      <w:tr w:rsidR="00775A24">
        <w:trPr>
          <w:cantSplit/>
          <w:trHeight w:val="540"/>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right w:val="single" w:sz="4" w:space="0" w:color="auto"/>
            </w:tcBorders>
          </w:tcPr>
          <w:p w:rsidR="00775A24" w:rsidRDefault="00775A24" w:rsidP="00775A24">
            <w:pPr>
              <w:pStyle w:val="ListBullet2"/>
            </w:pPr>
            <w:r>
              <w:t>Other (specify)</w:t>
            </w:r>
          </w:p>
        </w:tc>
        <w:tc>
          <w:tcPr>
            <w:tcW w:w="347" w:type="pct"/>
            <w:tcBorders>
              <w:top w:val="single" w:sz="4" w:space="0" w:color="auto"/>
              <w:left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val="restart"/>
            <w:tcBorders>
              <w:top w:val="single" w:sz="4" w:space="0" w:color="auto"/>
              <w:left w:val="single" w:sz="4" w:space="0" w:color="auto"/>
              <w:right w:val="single" w:sz="4" w:space="0" w:color="auto"/>
            </w:tcBorders>
            <w:shd w:val="clear" w:color="auto" w:fill="E6E6E6"/>
          </w:tcPr>
          <w:p w:rsidR="00775A24" w:rsidRDefault="00775A24" w:rsidP="00775A24">
            <w:pPr>
              <w:rPr>
                <w:rStyle w:val="Strong"/>
              </w:rPr>
            </w:pPr>
            <w:r>
              <w:rPr>
                <w:rStyle w:val="Strong"/>
              </w:rPr>
              <w:t>Skill 4: Reflect back what your client is saying</w:t>
            </w: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pPr>
            <w:r>
              <w:t xml:space="preserve">Reflect emotional responses back to the client. </w:t>
            </w:r>
          </w:p>
        </w:tc>
        <w:tc>
          <w:tcPr>
            <w:tcW w:w="347"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pPr>
            <w:r>
              <w:t>Other (specify)</w:t>
            </w:r>
          </w:p>
        </w:tc>
        <w:tc>
          <w:tcPr>
            <w:tcW w:w="347"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414"/>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val="restart"/>
            <w:tcBorders>
              <w:top w:val="single" w:sz="4" w:space="0" w:color="auto"/>
              <w:left w:val="single" w:sz="4" w:space="0" w:color="auto"/>
              <w:right w:val="single" w:sz="4" w:space="0" w:color="auto"/>
            </w:tcBorders>
          </w:tcPr>
          <w:p w:rsidR="00775A24" w:rsidRDefault="00775A24" w:rsidP="00775A24">
            <w:pPr>
              <w:rPr>
                <w:rStyle w:val="Strong"/>
              </w:rPr>
            </w:pPr>
            <w:r>
              <w:rPr>
                <w:rStyle w:val="Strong"/>
              </w:rPr>
              <w:t>Skill 5: Show empathy, not sympathy</w:t>
            </w: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pPr>
            <w:r>
              <w:t>Demonstrate empathy: show an understanding of how the person feels.</w:t>
            </w:r>
          </w:p>
        </w:tc>
        <w:tc>
          <w:tcPr>
            <w:tcW w:w="347"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pPr>
            <w:r>
              <w:t>Avoid sympathy.</w:t>
            </w:r>
          </w:p>
        </w:tc>
        <w:tc>
          <w:tcPr>
            <w:tcW w:w="347"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pPr>
            <w:r>
              <w:t>Other (specify)</w:t>
            </w:r>
          </w:p>
        </w:tc>
        <w:tc>
          <w:tcPr>
            <w:tcW w:w="347"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val="restart"/>
            <w:tcBorders>
              <w:top w:val="single" w:sz="4" w:space="0" w:color="auto"/>
              <w:left w:val="single" w:sz="4" w:space="0" w:color="auto"/>
              <w:right w:val="single" w:sz="4" w:space="0" w:color="auto"/>
            </w:tcBorders>
            <w:shd w:val="clear" w:color="auto" w:fill="E6E6E6"/>
          </w:tcPr>
          <w:p w:rsidR="00775A24" w:rsidRDefault="00775A24" w:rsidP="00775A24">
            <w:pPr>
              <w:rPr>
                <w:rStyle w:val="Strong"/>
              </w:rPr>
            </w:pPr>
            <w:r>
              <w:rPr>
                <w:rStyle w:val="Strong"/>
              </w:rPr>
              <w:t>Skill 6: Avoid judging words</w:t>
            </w: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pPr>
            <w:r>
              <w:t>Avoid judging words such as “</w:t>
            </w:r>
            <w:r w:rsidRPr="00332AA3">
              <w:t>good,” “bad,” “correct,” “proper,” “right,” “wrong,” etc.</w:t>
            </w:r>
          </w:p>
        </w:tc>
        <w:tc>
          <w:tcPr>
            <w:tcW w:w="347"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pPr>
            <w:r>
              <w:t>Use words that build confidence and give support (e.g., recognize and praise what a client is doing right).</w:t>
            </w:r>
          </w:p>
        </w:tc>
        <w:tc>
          <w:tcPr>
            <w:tcW w:w="347"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bottom w:val="single" w:sz="4" w:space="0" w:color="auto"/>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pPr>
            <w:r>
              <w:t>Other (specify)</w:t>
            </w:r>
          </w:p>
        </w:tc>
        <w:tc>
          <w:tcPr>
            <w:tcW w:w="347"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274"/>
        </w:trPr>
        <w:tc>
          <w:tcPr>
            <w:tcW w:w="502" w:type="pct"/>
            <w:vMerge w:val="restart"/>
            <w:tcBorders>
              <w:top w:val="single" w:sz="4" w:space="0" w:color="auto"/>
              <w:right w:val="single" w:sz="4" w:space="0" w:color="auto"/>
            </w:tcBorders>
            <w:shd w:val="clear" w:color="auto" w:fill="auto"/>
            <w:textDirection w:val="btLr"/>
          </w:tcPr>
          <w:p w:rsidR="00775A24" w:rsidRDefault="00775A24" w:rsidP="00775A24">
            <w:pPr>
              <w:ind w:left="113" w:right="113"/>
              <w:jc w:val="center"/>
              <w:rPr>
                <w:rStyle w:val="Strong"/>
              </w:rPr>
            </w:pPr>
            <w:r>
              <w:rPr>
                <w:rStyle w:val="Strong"/>
              </w:rPr>
              <w:t>Creating an Action Plan and Ending the Session</w:t>
            </w:r>
          </w:p>
        </w:tc>
        <w:tc>
          <w:tcPr>
            <w:tcW w:w="743" w:type="pct"/>
            <w:vMerge w:val="restart"/>
            <w:tcBorders>
              <w:top w:val="single" w:sz="4" w:space="0" w:color="auto"/>
              <w:left w:val="single" w:sz="4" w:space="0" w:color="auto"/>
              <w:right w:val="single" w:sz="4" w:space="0" w:color="auto"/>
            </w:tcBorders>
            <w:shd w:val="clear" w:color="auto" w:fill="FFFFFF"/>
          </w:tcPr>
          <w:p w:rsidR="00775A24" w:rsidRDefault="00775A24" w:rsidP="00775A24">
            <w:pPr>
              <w:rPr>
                <w:rStyle w:val="Strong"/>
              </w:rPr>
            </w:pPr>
            <w:r>
              <w:rPr>
                <w:rStyle w:val="Strong"/>
              </w:rPr>
              <w:t>Skill 7: Help your client set goals and summarize each session</w:t>
            </w:r>
          </w:p>
        </w:tc>
        <w:tc>
          <w:tcPr>
            <w:tcW w:w="3409" w:type="pct"/>
            <w:tcBorders>
              <w:top w:val="single" w:sz="4" w:space="0" w:color="auto"/>
              <w:left w:val="single" w:sz="4" w:space="0" w:color="auto"/>
              <w:bottom w:val="single" w:sz="4" w:space="0" w:color="auto"/>
              <w:right w:val="single" w:sz="4" w:space="0" w:color="auto"/>
            </w:tcBorders>
            <w:shd w:val="clear" w:color="auto" w:fill="FFFFFF"/>
          </w:tcPr>
          <w:p w:rsidR="00775A24" w:rsidRDefault="00775A24" w:rsidP="00775A24">
            <w:pPr>
              <w:pStyle w:val="ListBullet2"/>
            </w:pPr>
            <w:r>
              <w:t xml:space="preserve">Work with the client to come up with realistic “next steps” </w:t>
            </w:r>
          </w:p>
        </w:tc>
        <w:tc>
          <w:tcPr>
            <w:tcW w:w="347" w:type="pct"/>
            <w:tcBorders>
              <w:top w:val="single" w:sz="4" w:space="0" w:color="auto"/>
              <w:left w:val="single" w:sz="4" w:space="0" w:color="auto"/>
              <w:bottom w:val="single" w:sz="4" w:space="0" w:color="auto"/>
            </w:tcBorders>
            <w:shd w:val="clear" w:color="auto" w:fill="FFFFFF"/>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tc>
        <w:tc>
          <w:tcPr>
            <w:tcW w:w="743" w:type="pct"/>
            <w:vMerge/>
            <w:tcBorders>
              <w:left w:val="single" w:sz="4" w:space="0" w:color="auto"/>
              <w:right w:val="single" w:sz="4" w:space="0" w:color="auto"/>
            </w:tcBorders>
            <w:shd w:val="clear" w:color="auto" w:fill="FFFFFF"/>
          </w:tcPr>
          <w:p w:rsidR="00775A24" w:rsidRDefault="00775A24" w:rsidP="00775A24"/>
        </w:tc>
        <w:tc>
          <w:tcPr>
            <w:tcW w:w="3409" w:type="pct"/>
            <w:tcBorders>
              <w:top w:val="single" w:sz="4" w:space="0" w:color="auto"/>
              <w:left w:val="single" w:sz="4" w:space="0" w:color="auto"/>
              <w:bottom w:val="single" w:sz="4" w:space="0" w:color="auto"/>
              <w:right w:val="single" w:sz="4" w:space="0" w:color="auto"/>
            </w:tcBorders>
            <w:shd w:val="clear" w:color="auto" w:fill="FFFFFF"/>
          </w:tcPr>
          <w:p w:rsidR="00775A24" w:rsidRDefault="00775A24" w:rsidP="00775A24">
            <w:pPr>
              <w:pStyle w:val="ListBullet2"/>
            </w:pPr>
            <w:r>
              <w:t>Summarize the main points of the Peer Education session.</w:t>
            </w:r>
          </w:p>
        </w:tc>
        <w:tc>
          <w:tcPr>
            <w:tcW w:w="347" w:type="pct"/>
            <w:tcBorders>
              <w:top w:val="single" w:sz="4" w:space="0" w:color="auto"/>
              <w:left w:val="single" w:sz="4" w:space="0" w:color="auto"/>
              <w:bottom w:val="single" w:sz="4" w:space="0" w:color="auto"/>
            </w:tcBorders>
            <w:shd w:val="clear" w:color="auto" w:fill="FFFFFF"/>
          </w:tcPr>
          <w:p w:rsidR="00775A24" w:rsidRDefault="00775A24" w:rsidP="00775A24"/>
        </w:tc>
      </w:tr>
      <w:tr w:rsidR="00775A24">
        <w:trPr>
          <w:cantSplit/>
          <w:trHeight w:val="1332"/>
        </w:trPr>
        <w:tc>
          <w:tcPr>
            <w:tcW w:w="502" w:type="pct"/>
            <w:vMerge/>
            <w:tcBorders>
              <w:bottom w:val="single" w:sz="4" w:space="0" w:color="auto"/>
              <w:right w:val="single" w:sz="4" w:space="0" w:color="auto"/>
            </w:tcBorders>
            <w:shd w:val="clear" w:color="auto" w:fill="auto"/>
          </w:tcPr>
          <w:p w:rsidR="00775A24" w:rsidRDefault="00775A24" w:rsidP="00775A24"/>
        </w:tc>
        <w:tc>
          <w:tcPr>
            <w:tcW w:w="743" w:type="pct"/>
            <w:vMerge/>
            <w:tcBorders>
              <w:left w:val="single" w:sz="4" w:space="0" w:color="auto"/>
              <w:bottom w:val="single" w:sz="4" w:space="0" w:color="auto"/>
              <w:right w:val="single" w:sz="4" w:space="0" w:color="auto"/>
            </w:tcBorders>
            <w:shd w:val="clear" w:color="auto" w:fill="FFFFFF"/>
          </w:tcPr>
          <w:p w:rsidR="00775A24" w:rsidRDefault="00775A24" w:rsidP="00775A24"/>
        </w:tc>
        <w:tc>
          <w:tcPr>
            <w:tcW w:w="3409" w:type="pct"/>
            <w:tcBorders>
              <w:top w:val="single" w:sz="4" w:space="0" w:color="auto"/>
              <w:left w:val="single" w:sz="4" w:space="0" w:color="auto"/>
              <w:bottom w:val="single" w:sz="4" w:space="0" w:color="auto"/>
              <w:right w:val="single" w:sz="4" w:space="0" w:color="auto"/>
            </w:tcBorders>
            <w:shd w:val="clear" w:color="auto" w:fill="FFFFFF"/>
          </w:tcPr>
          <w:p w:rsidR="00775A24" w:rsidRDefault="00775A24" w:rsidP="00775A24">
            <w:pPr>
              <w:pStyle w:val="ListBullet2"/>
            </w:pPr>
            <w:r>
              <w:t>Other (specify)</w:t>
            </w:r>
          </w:p>
        </w:tc>
        <w:tc>
          <w:tcPr>
            <w:tcW w:w="347" w:type="pct"/>
            <w:tcBorders>
              <w:top w:val="single" w:sz="4" w:space="0" w:color="auto"/>
              <w:left w:val="single" w:sz="4" w:space="0" w:color="auto"/>
              <w:bottom w:val="single" w:sz="4" w:space="0" w:color="auto"/>
            </w:tcBorders>
            <w:shd w:val="clear" w:color="auto" w:fill="FFFFFF"/>
          </w:tcPr>
          <w:p w:rsidR="00775A24" w:rsidRDefault="00775A24" w:rsidP="00775A24"/>
        </w:tc>
      </w:tr>
    </w:tbl>
    <w:p w:rsidR="00775A24" w:rsidRDefault="00775A24" w:rsidP="00775A24">
      <w:pPr>
        <w:rPr>
          <w:sz w:val="16"/>
        </w:rPr>
      </w:pPr>
      <w:r w:rsidRPr="00BD12BE">
        <w:rPr>
          <w:b/>
          <w:sz w:val="16"/>
        </w:rPr>
        <w:t>Note:</w:t>
      </w:r>
      <w:r w:rsidRPr="00BD12BE">
        <w:rPr>
          <w:sz w:val="16"/>
        </w:rPr>
        <w:t xml:space="preserve"> This checklist was adapted from: </w:t>
      </w:r>
      <w:r w:rsidRPr="00BD12BE">
        <w:rPr>
          <w:iCs/>
          <w:sz w:val="16"/>
        </w:rPr>
        <w:t>WHO &amp; CDC.</w:t>
      </w:r>
      <w:r w:rsidRPr="00BD12BE">
        <w:rPr>
          <w:sz w:val="16"/>
        </w:rPr>
        <w:t xml:space="preserve"> </w:t>
      </w:r>
      <w:r>
        <w:rPr>
          <w:sz w:val="16"/>
        </w:rPr>
        <w:t xml:space="preserve">(2008). </w:t>
      </w:r>
      <w:r>
        <w:rPr>
          <w:i/>
          <w:sz w:val="16"/>
        </w:rPr>
        <w:t>Prevention of mother-to-child transmission of HIV generic training package: Trainer m</w:t>
      </w:r>
      <w:r w:rsidRPr="00877729">
        <w:rPr>
          <w:i/>
          <w:sz w:val="16"/>
        </w:rPr>
        <w:t>anual</w:t>
      </w:r>
      <w:r w:rsidRPr="00BD12BE">
        <w:rPr>
          <w:sz w:val="16"/>
        </w:rPr>
        <w:t xml:space="preserve">. </w:t>
      </w:r>
    </w:p>
    <w:p w:rsidR="00775A24" w:rsidRPr="00390B04" w:rsidRDefault="00775A24" w:rsidP="00775A24">
      <w:pPr>
        <w:rPr>
          <w:sz w:val="2"/>
          <w:szCs w:val="2"/>
        </w:rPr>
      </w:pPr>
    </w:p>
    <w:p w:rsidR="00775A24" w:rsidRPr="00877729" w:rsidRDefault="00775A24" w:rsidP="00775A24">
      <w:pPr>
        <w:rPr>
          <w:sz w:val="16"/>
        </w:rPr>
        <w:sectPr w:rsidR="00775A24" w:rsidRPr="00877729">
          <w:footerReference w:type="even" r:id="rId82"/>
          <w:footerReference w:type="default" r:id="rId83"/>
          <w:type w:val="continuous"/>
          <w:pgSz w:w="11894" w:h="16834"/>
          <w:pgMar w:top="1440" w:right="1440" w:bottom="1094" w:left="1440" w:header="720" w:footer="720" w:gutter="0"/>
          <w:pgNumType w:start="1"/>
          <w:cols w:space="720"/>
        </w:sectPr>
      </w:pPr>
    </w:p>
    <w:p w:rsidR="00775A24" w:rsidRPr="00390B04" w:rsidRDefault="0055476C" w:rsidP="00775A24">
      <w:pPr>
        <w:pStyle w:val="Heading1"/>
        <w:spacing w:before="0"/>
        <w:rPr>
          <w:rFonts w:asciiTheme="minorHAnsi" w:hAnsiTheme="minorHAnsi"/>
        </w:rPr>
      </w:pPr>
      <w:r>
        <w:rPr>
          <w:noProof/>
        </w:rPr>
        <w:drawing>
          <wp:inline distT="0" distB="0" distL="0" distR="0" wp14:anchorId="73B59BE6" wp14:editId="192AB347">
            <wp:extent cx="11430" cy="11430"/>
            <wp:effectExtent l="0" t="0" r="0" b="0"/>
            <wp:docPr id="40" name="Picture 69" descr="Description: Description: Description: Description: cleard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escription: Description: Description: Description: cleardot[1]"/>
                    <pic:cNvPicPr>
                      <a:picLocks noChangeAspect="1" noChangeArrowheads="1"/>
                    </pic:cNvPicPr>
                  </pic:nvPicPr>
                  <pic:blipFill>
                    <a:blip r:embed="rId84"/>
                    <a:srcRect/>
                    <a:stretch>
                      <a:fillRect/>
                    </a:stretch>
                  </pic:blipFill>
                  <pic:spPr bwMode="auto">
                    <a:xfrm>
                      <a:off x="0" y="0"/>
                      <a:ext cx="11430" cy="11430"/>
                    </a:xfrm>
                    <a:prstGeom prst="rect">
                      <a:avLst/>
                    </a:prstGeom>
                    <a:noFill/>
                    <a:ln w="9525">
                      <a:noFill/>
                      <a:miter lim="800000"/>
                      <a:headEnd/>
                      <a:tailEnd/>
                    </a:ln>
                  </pic:spPr>
                </pic:pic>
              </a:graphicData>
            </a:graphic>
          </wp:inline>
        </w:drawing>
      </w:r>
      <w:r w:rsidR="00775A24" w:rsidRPr="00390B04">
        <w:rPr>
          <w:rFonts w:asciiTheme="minorHAnsi" w:hAnsiTheme="minorHAnsi"/>
        </w:rPr>
        <w:t>MODULE 5: Comprehensive HIV Care and ART</w:t>
      </w:r>
    </w:p>
    <w:p w:rsidR="00775A24" w:rsidRPr="00390B04"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390B04">
        <w:tc>
          <w:tcPr>
            <w:tcW w:w="1000" w:type="pct"/>
          </w:tcPr>
          <w:p w:rsidR="00775A24" w:rsidRPr="00390B04" w:rsidRDefault="0055476C" w:rsidP="00775A24">
            <w:pPr>
              <w:rPr>
                <w:rFonts w:asciiTheme="minorHAnsi" w:hAnsiTheme="minorHAnsi"/>
                <w:highlight w:val="yellow"/>
              </w:rPr>
            </w:pPr>
            <w:r>
              <w:rPr>
                <w:rFonts w:asciiTheme="minorHAnsi" w:hAnsiTheme="minorHAnsi"/>
                <w:noProof/>
              </w:rPr>
              <w:drawing>
                <wp:inline distT="0" distB="0" distL="0" distR="0" wp14:anchorId="162C73DA" wp14:editId="4265297E">
                  <wp:extent cx="762000" cy="668020"/>
                  <wp:effectExtent l="25400" t="0" r="0" b="0"/>
                  <wp:docPr id="41" name="Picture 70" descr="Description: Description: Description: Description: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cription: Description: Description: Description: duration"/>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762000" cy="668020"/>
                          </a:xfrm>
                          <a:prstGeom prst="rect">
                            <a:avLst/>
                          </a:prstGeom>
                          <a:noFill/>
                          <a:ln w="9525">
                            <a:noFill/>
                            <a:miter lim="800000"/>
                            <a:headEnd/>
                            <a:tailEnd/>
                          </a:ln>
                        </pic:spPr>
                      </pic:pic>
                    </a:graphicData>
                  </a:graphic>
                </wp:inline>
              </w:drawing>
            </w:r>
          </w:p>
        </w:tc>
        <w:tc>
          <w:tcPr>
            <w:tcW w:w="4000" w:type="pct"/>
          </w:tcPr>
          <w:p w:rsidR="00775A24" w:rsidRPr="00390B04" w:rsidRDefault="00775A24" w:rsidP="00775A24">
            <w:pPr>
              <w:pStyle w:val="Heading6"/>
              <w:rPr>
                <w:rFonts w:asciiTheme="minorHAnsi" w:hAnsiTheme="minorHAnsi"/>
              </w:rPr>
            </w:pPr>
            <w:r w:rsidRPr="00390B04">
              <w:rPr>
                <w:rFonts w:asciiTheme="minorHAnsi" w:hAnsiTheme="minorHAnsi"/>
              </w:rPr>
              <w:t>DURATION:</w:t>
            </w:r>
            <w:r w:rsidRPr="00390B04">
              <w:rPr>
                <w:rFonts w:asciiTheme="minorHAnsi" w:hAnsiTheme="minorHAnsi"/>
                <w:spacing w:val="12"/>
                <w:sz w:val="22"/>
              </w:rPr>
              <w:t xml:space="preserve"> </w:t>
            </w:r>
            <w:r w:rsidRPr="00390B04">
              <w:rPr>
                <w:rFonts w:asciiTheme="minorHAnsi" w:hAnsiTheme="minorHAnsi"/>
                <w:b w:val="0"/>
                <w:caps w:val="0"/>
              </w:rPr>
              <w:t>270 minutes (4 hours, 30 minutes)</w:t>
            </w:r>
          </w:p>
        </w:tc>
      </w:tr>
    </w:tbl>
    <w:p w:rsidR="00775A24" w:rsidRPr="00390B04"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390B04">
        <w:tc>
          <w:tcPr>
            <w:tcW w:w="1000" w:type="pct"/>
          </w:tcPr>
          <w:p w:rsidR="00775A24" w:rsidRPr="00390B04" w:rsidRDefault="0055476C" w:rsidP="00775A24">
            <w:pPr>
              <w:rPr>
                <w:rFonts w:asciiTheme="minorHAnsi" w:hAnsiTheme="minorHAnsi"/>
                <w:highlight w:val="yellow"/>
              </w:rPr>
            </w:pPr>
            <w:r>
              <w:rPr>
                <w:rFonts w:asciiTheme="minorHAnsi" w:hAnsiTheme="minorHAnsi"/>
                <w:noProof/>
              </w:rPr>
              <w:drawing>
                <wp:inline distT="0" distB="0" distL="0" distR="0" wp14:anchorId="3DF5A290" wp14:editId="136A3559">
                  <wp:extent cx="691515" cy="785495"/>
                  <wp:effectExtent l="25400" t="0" r="0" b="0"/>
                  <wp:docPr id="42" name="Picture 71" descr="Description: Description: Description: Descriptio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Description: Description: Description: objectives"/>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691515" cy="785495"/>
                          </a:xfrm>
                          <a:prstGeom prst="rect">
                            <a:avLst/>
                          </a:prstGeom>
                          <a:noFill/>
                          <a:ln w="9525">
                            <a:noFill/>
                            <a:miter lim="800000"/>
                            <a:headEnd/>
                            <a:tailEnd/>
                          </a:ln>
                        </pic:spPr>
                      </pic:pic>
                    </a:graphicData>
                  </a:graphic>
                </wp:inline>
              </w:drawing>
            </w:r>
          </w:p>
        </w:tc>
        <w:tc>
          <w:tcPr>
            <w:tcW w:w="4000" w:type="pct"/>
          </w:tcPr>
          <w:p w:rsidR="00775A24" w:rsidRPr="00390B04" w:rsidRDefault="00775A24" w:rsidP="00775A24">
            <w:pPr>
              <w:pStyle w:val="Heading6"/>
              <w:rPr>
                <w:rFonts w:asciiTheme="minorHAnsi" w:hAnsiTheme="minorHAnsi"/>
              </w:rPr>
            </w:pPr>
            <w:r w:rsidRPr="00390B04">
              <w:rPr>
                <w:rFonts w:asciiTheme="minorHAnsi" w:hAnsiTheme="minorHAnsi"/>
              </w:rPr>
              <w:t>LEARNING OBJECTIVES:</w:t>
            </w:r>
          </w:p>
          <w:p w:rsidR="00775A24" w:rsidRPr="00390B04" w:rsidRDefault="00775A24" w:rsidP="00775A24">
            <w:pPr>
              <w:pStyle w:val="BodyText"/>
              <w:rPr>
                <w:rFonts w:asciiTheme="minorHAnsi" w:hAnsiTheme="minorHAnsi"/>
              </w:rPr>
            </w:pPr>
            <w:r w:rsidRPr="00390B04">
              <w:rPr>
                <w:rFonts w:asciiTheme="minorHAnsi" w:hAnsiTheme="minorHAnsi"/>
              </w:rPr>
              <w:t>By the end of this Module, participants will be able to:</w:t>
            </w:r>
          </w:p>
          <w:p w:rsidR="00775A24" w:rsidRPr="00390B04" w:rsidRDefault="00775A24" w:rsidP="00775A24">
            <w:pPr>
              <w:pStyle w:val="BodyText"/>
              <w:numPr>
                <w:ilvl w:val="0"/>
                <w:numId w:val="1"/>
              </w:numPr>
              <w:spacing w:after="60"/>
              <w:rPr>
                <w:rFonts w:asciiTheme="minorHAnsi" w:hAnsiTheme="minorHAnsi"/>
                <w:bCs/>
              </w:rPr>
            </w:pPr>
            <w:r w:rsidRPr="00390B04">
              <w:rPr>
                <w:rFonts w:asciiTheme="minorHAnsi" w:hAnsiTheme="minorHAnsi"/>
                <w:bCs/>
              </w:rPr>
              <w:t xml:space="preserve">Define comprehensive HIV care for </w:t>
            </w:r>
            <w:r w:rsidR="00744D7B" w:rsidRPr="00390B04">
              <w:rPr>
                <w:rFonts w:asciiTheme="minorHAnsi" w:hAnsiTheme="minorHAnsi"/>
                <w:bCs/>
              </w:rPr>
              <w:t>ALHIV</w:t>
            </w:r>
          </w:p>
          <w:p w:rsidR="00775A24" w:rsidRPr="00390B04" w:rsidRDefault="00775A24" w:rsidP="00775A24">
            <w:pPr>
              <w:pStyle w:val="BodyText"/>
              <w:numPr>
                <w:ilvl w:val="0"/>
                <w:numId w:val="1"/>
              </w:numPr>
              <w:spacing w:after="60"/>
              <w:rPr>
                <w:rFonts w:asciiTheme="minorHAnsi" w:hAnsiTheme="minorHAnsi"/>
                <w:bCs/>
              </w:rPr>
            </w:pPr>
            <w:r w:rsidRPr="00390B04">
              <w:rPr>
                <w:rFonts w:asciiTheme="minorHAnsi" w:hAnsiTheme="minorHAnsi"/>
                <w:bCs/>
              </w:rPr>
              <w:t xml:space="preserve">Describe the key components of comprehensive HIV care for </w:t>
            </w:r>
            <w:r w:rsidR="00744D7B" w:rsidRPr="00390B04">
              <w:rPr>
                <w:rFonts w:asciiTheme="minorHAnsi" w:hAnsiTheme="minorHAnsi"/>
                <w:bCs/>
              </w:rPr>
              <w:t>ALHIV</w:t>
            </w:r>
            <w:r w:rsidRPr="00390B04">
              <w:rPr>
                <w:rFonts w:asciiTheme="minorHAnsi" w:hAnsiTheme="minorHAnsi"/>
                <w:bCs/>
              </w:rPr>
              <w:t xml:space="preserve"> and the importance of each</w:t>
            </w:r>
          </w:p>
          <w:p w:rsidR="00775A24" w:rsidRPr="00390B04" w:rsidRDefault="00775A24" w:rsidP="00775A24">
            <w:pPr>
              <w:pStyle w:val="BodyText"/>
              <w:numPr>
                <w:ilvl w:val="0"/>
                <w:numId w:val="1"/>
              </w:numPr>
              <w:spacing w:after="60"/>
              <w:rPr>
                <w:rFonts w:asciiTheme="minorHAnsi" w:hAnsiTheme="minorHAnsi"/>
                <w:bCs/>
              </w:rPr>
            </w:pPr>
            <w:r w:rsidRPr="00390B04">
              <w:rPr>
                <w:rFonts w:asciiTheme="minorHAnsi" w:hAnsiTheme="minorHAnsi"/>
                <w:bCs/>
              </w:rPr>
              <w:t xml:space="preserve">Discuss some common medical problems for </w:t>
            </w:r>
            <w:r w:rsidR="00744D7B" w:rsidRPr="00390B04">
              <w:rPr>
                <w:rFonts w:asciiTheme="minorHAnsi" w:hAnsiTheme="minorHAnsi"/>
                <w:bCs/>
              </w:rPr>
              <w:t>ALHIV</w:t>
            </w:r>
            <w:r w:rsidRPr="00390B04">
              <w:rPr>
                <w:rFonts w:asciiTheme="minorHAnsi" w:hAnsiTheme="minorHAnsi"/>
                <w:bCs/>
              </w:rPr>
              <w:t>, including opportunistic infections (OIs), and ways to prevent them</w:t>
            </w:r>
          </w:p>
          <w:p w:rsidR="00775A24" w:rsidRPr="00390B04" w:rsidRDefault="00775A24" w:rsidP="00775A24">
            <w:pPr>
              <w:pStyle w:val="BodyText"/>
              <w:numPr>
                <w:ilvl w:val="0"/>
                <w:numId w:val="1"/>
              </w:numPr>
              <w:spacing w:after="60"/>
              <w:rPr>
                <w:rFonts w:asciiTheme="minorHAnsi" w:hAnsiTheme="minorHAnsi"/>
                <w:bCs/>
              </w:rPr>
            </w:pPr>
            <w:r w:rsidRPr="00390B04">
              <w:rPr>
                <w:rFonts w:asciiTheme="minorHAnsi" w:hAnsiTheme="minorHAnsi"/>
                <w:bCs/>
              </w:rPr>
              <w:t>Describe the goals and benefits of ART</w:t>
            </w:r>
          </w:p>
          <w:p w:rsidR="00775A24" w:rsidRPr="00390B04" w:rsidRDefault="00775A24" w:rsidP="00775A24">
            <w:pPr>
              <w:pStyle w:val="BodyText"/>
              <w:numPr>
                <w:ilvl w:val="0"/>
                <w:numId w:val="1"/>
              </w:numPr>
              <w:spacing w:after="60"/>
              <w:rPr>
                <w:rFonts w:asciiTheme="minorHAnsi" w:hAnsiTheme="minorHAnsi"/>
                <w:bCs/>
              </w:rPr>
            </w:pPr>
            <w:r w:rsidRPr="00390B04">
              <w:rPr>
                <w:rFonts w:asciiTheme="minorHAnsi" w:hAnsiTheme="minorHAnsi"/>
                <w:bCs/>
              </w:rPr>
              <w:t>Explain who needs ART and when someone should start ART</w:t>
            </w:r>
          </w:p>
          <w:p w:rsidR="00775A24" w:rsidRPr="00390B04" w:rsidRDefault="00775A24" w:rsidP="00775A24">
            <w:pPr>
              <w:pStyle w:val="BodyText"/>
              <w:numPr>
                <w:ilvl w:val="0"/>
                <w:numId w:val="1"/>
              </w:numPr>
              <w:spacing w:after="60"/>
              <w:rPr>
                <w:rFonts w:asciiTheme="minorHAnsi" w:hAnsiTheme="minorHAnsi"/>
                <w:bCs/>
              </w:rPr>
            </w:pPr>
            <w:r w:rsidRPr="00390B04">
              <w:rPr>
                <w:rFonts w:asciiTheme="minorHAnsi" w:hAnsiTheme="minorHAnsi"/>
                <w:bCs/>
              </w:rPr>
              <w:t>List some of the common ART regimens and side effects of ARVs</w:t>
            </w:r>
          </w:p>
          <w:p w:rsidR="00775A24" w:rsidRPr="00390B04" w:rsidRDefault="00775A24" w:rsidP="00775A24">
            <w:pPr>
              <w:pStyle w:val="ListBullet"/>
              <w:rPr>
                <w:rFonts w:asciiTheme="minorHAnsi" w:hAnsiTheme="minorHAnsi"/>
              </w:rPr>
            </w:pPr>
            <w:r w:rsidRPr="00390B04">
              <w:rPr>
                <w:rFonts w:asciiTheme="minorHAnsi" w:hAnsiTheme="minorHAnsi"/>
                <w:bCs/>
              </w:rPr>
              <w:t>Discuss internal and external referrals</w:t>
            </w:r>
          </w:p>
        </w:tc>
      </w:tr>
    </w:tbl>
    <w:p w:rsidR="00775A24" w:rsidRPr="00390B04"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390B04">
        <w:tc>
          <w:tcPr>
            <w:tcW w:w="1000" w:type="pct"/>
          </w:tcPr>
          <w:p w:rsidR="00775A24" w:rsidRPr="00390B04" w:rsidRDefault="0055476C" w:rsidP="00775A24">
            <w:pPr>
              <w:rPr>
                <w:rFonts w:asciiTheme="minorHAnsi" w:hAnsiTheme="minorHAnsi"/>
                <w:highlight w:val="yellow"/>
              </w:rPr>
            </w:pPr>
            <w:r>
              <w:rPr>
                <w:rFonts w:asciiTheme="minorHAnsi" w:hAnsiTheme="minorHAnsi"/>
                <w:noProof/>
              </w:rPr>
              <w:drawing>
                <wp:inline distT="0" distB="0" distL="0" distR="0" wp14:anchorId="6C8D524C" wp14:editId="049B2BF1">
                  <wp:extent cx="796925" cy="715010"/>
                  <wp:effectExtent l="25400" t="0" r="0" b="0"/>
                  <wp:docPr id="43" name="Picture 72" descr="Description: Description: Description: Description: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scription: Description: Description: Description: contents"/>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96925" cy="715010"/>
                          </a:xfrm>
                          <a:prstGeom prst="rect">
                            <a:avLst/>
                          </a:prstGeom>
                          <a:noFill/>
                          <a:ln w="9525">
                            <a:noFill/>
                            <a:miter lim="800000"/>
                            <a:headEnd/>
                            <a:tailEnd/>
                          </a:ln>
                        </pic:spPr>
                      </pic:pic>
                    </a:graphicData>
                  </a:graphic>
                </wp:inline>
              </w:drawing>
            </w:r>
          </w:p>
        </w:tc>
        <w:tc>
          <w:tcPr>
            <w:tcW w:w="4000" w:type="pct"/>
          </w:tcPr>
          <w:p w:rsidR="00775A24" w:rsidRPr="00390B04" w:rsidRDefault="00775A24" w:rsidP="00775A24">
            <w:pPr>
              <w:pStyle w:val="Heading6"/>
              <w:rPr>
                <w:rFonts w:asciiTheme="minorHAnsi" w:hAnsiTheme="minorHAnsi"/>
              </w:rPr>
            </w:pPr>
            <w:r w:rsidRPr="00390B04">
              <w:rPr>
                <w:rFonts w:asciiTheme="minorHAnsi" w:hAnsiTheme="minorHAnsi"/>
              </w:rPr>
              <w:t>CONTENT:</w:t>
            </w:r>
          </w:p>
          <w:p w:rsidR="00775A24" w:rsidRPr="00390B04" w:rsidRDefault="00775A24" w:rsidP="00775A24">
            <w:pPr>
              <w:pStyle w:val="BodyText"/>
              <w:ind w:left="1800" w:hanging="1809"/>
              <w:rPr>
                <w:rFonts w:asciiTheme="minorHAnsi" w:hAnsiTheme="minorHAnsi"/>
                <w:bCs/>
              </w:rPr>
            </w:pPr>
            <w:r w:rsidRPr="00390B04">
              <w:rPr>
                <w:rFonts w:asciiTheme="minorHAnsi" w:hAnsiTheme="minorHAnsi"/>
                <w:bCs/>
              </w:rPr>
              <w:t xml:space="preserve">Session 5.1: </w:t>
            </w:r>
            <w:r w:rsidR="00B008CA">
              <w:rPr>
                <w:rFonts w:asciiTheme="minorHAnsi" w:hAnsiTheme="minorHAnsi"/>
                <w:bCs/>
              </w:rPr>
              <w:t xml:space="preserve"> </w:t>
            </w:r>
            <w:r w:rsidRPr="00390B04">
              <w:rPr>
                <w:rFonts w:asciiTheme="minorHAnsi" w:hAnsiTheme="minorHAnsi"/>
                <w:bCs/>
              </w:rPr>
              <w:t xml:space="preserve">Introduction: What is Comprehensive HIV Care? </w:t>
            </w:r>
          </w:p>
          <w:p w:rsidR="00775A24" w:rsidRPr="00390B04" w:rsidRDefault="00775A24" w:rsidP="00775A24">
            <w:pPr>
              <w:pStyle w:val="BodyText"/>
              <w:tabs>
                <w:tab w:val="left" w:pos="2826"/>
              </w:tabs>
              <w:ind w:left="1208" w:hanging="1217"/>
              <w:rPr>
                <w:rFonts w:asciiTheme="minorHAnsi" w:hAnsiTheme="minorHAnsi"/>
              </w:rPr>
            </w:pPr>
            <w:r w:rsidRPr="00390B04">
              <w:rPr>
                <w:rFonts w:asciiTheme="minorHAnsi" w:hAnsiTheme="minorHAnsi"/>
              </w:rPr>
              <w:t xml:space="preserve">Session 5.2: </w:t>
            </w:r>
            <w:r w:rsidR="00B008CA">
              <w:rPr>
                <w:rFonts w:asciiTheme="minorHAnsi" w:hAnsiTheme="minorHAnsi"/>
              </w:rPr>
              <w:t xml:space="preserve"> </w:t>
            </w:r>
            <w:r w:rsidRPr="00390B04">
              <w:rPr>
                <w:rFonts w:asciiTheme="minorHAnsi" w:hAnsiTheme="minorHAnsi"/>
              </w:rPr>
              <w:t xml:space="preserve">Prevention and Treatment of Illnesses Common Among </w:t>
            </w:r>
            <w:r w:rsidR="00744D7B" w:rsidRPr="00390B04">
              <w:rPr>
                <w:rFonts w:asciiTheme="minorHAnsi" w:hAnsiTheme="minorHAnsi"/>
              </w:rPr>
              <w:t>ALHIV</w:t>
            </w:r>
          </w:p>
          <w:p w:rsidR="00775A24" w:rsidRPr="00390B04" w:rsidRDefault="00775A24" w:rsidP="00775A24">
            <w:pPr>
              <w:pStyle w:val="BodyText"/>
              <w:ind w:left="1229" w:hanging="1238"/>
              <w:rPr>
                <w:rFonts w:asciiTheme="minorHAnsi" w:hAnsiTheme="minorHAnsi"/>
              </w:rPr>
            </w:pPr>
            <w:r w:rsidRPr="00390B04">
              <w:rPr>
                <w:rFonts w:asciiTheme="minorHAnsi" w:hAnsiTheme="minorHAnsi"/>
              </w:rPr>
              <w:t xml:space="preserve">Session 5.3: </w:t>
            </w:r>
            <w:r w:rsidR="00B008CA">
              <w:rPr>
                <w:rFonts w:asciiTheme="minorHAnsi" w:hAnsiTheme="minorHAnsi"/>
              </w:rPr>
              <w:t xml:space="preserve"> </w:t>
            </w:r>
            <w:r w:rsidRPr="00390B04">
              <w:rPr>
                <w:rFonts w:asciiTheme="minorHAnsi" w:hAnsiTheme="minorHAnsi"/>
              </w:rPr>
              <w:t>Understanding ART: Who, What, When, Why, and How?</w:t>
            </w:r>
          </w:p>
          <w:p w:rsidR="00775A24" w:rsidRPr="00390B04" w:rsidRDefault="00775A24" w:rsidP="00775A24">
            <w:pPr>
              <w:pStyle w:val="BodyText"/>
              <w:ind w:left="1229" w:hanging="1238"/>
              <w:rPr>
                <w:rFonts w:asciiTheme="minorHAnsi" w:hAnsiTheme="minorHAnsi"/>
              </w:rPr>
            </w:pPr>
            <w:r w:rsidRPr="00390B04">
              <w:rPr>
                <w:rFonts w:asciiTheme="minorHAnsi" w:hAnsiTheme="minorHAnsi"/>
              </w:rPr>
              <w:t>Session 5.4:  The Importance of Referrals in Comprehensive HIV Care</w:t>
            </w:r>
          </w:p>
          <w:p w:rsidR="00775A24" w:rsidRPr="00390B04" w:rsidRDefault="00775A24" w:rsidP="00775A24">
            <w:pPr>
              <w:pStyle w:val="BodyText"/>
              <w:ind w:left="1229" w:hanging="1238"/>
              <w:rPr>
                <w:rFonts w:asciiTheme="minorHAnsi" w:hAnsiTheme="minorHAnsi"/>
              </w:rPr>
            </w:pPr>
            <w:r w:rsidRPr="00390B04">
              <w:rPr>
                <w:rFonts w:asciiTheme="minorHAnsi" w:hAnsiTheme="minorHAnsi"/>
              </w:rPr>
              <w:t xml:space="preserve">Session 5.5: </w:t>
            </w:r>
            <w:r w:rsidR="00B008CA">
              <w:rPr>
                <w:rFonts w:asciiTheme="minorHAnsi" w:hAnsiTheme="minorHAnsi"/>
              </w:rPr>
              <w:t xml:space="preserve"> </w:t>
            </w:r>
            <w:r w:rsidRPr="00390B04">
              <w:rPr>
                <w:rFonts w:asciiTheme="minorHAnsi" w:hAnsiTheme="minorHAnsi"/>
              </w:rPr>
              <w:t xml:space="preserve">Classroom Practicum on Comprehensive HIV Care and Treatment </w:t>
            </w:r>
          </w:p>
          <w:p w:rsidR="00775A24" w:rsidRPr="00390B04" w:rsidRDefault="00775A24" w:rsidP="00775A24">
            <w:pPr>
              <w:pStyle w:val="BodyText"/>
              <w:ind w:left="1800" w:hanging="1809"/>
              <w:rPr>
                <w:rFonts w:asciiTheme="minorHAnsi" w:hAnsiTheme="minorHAnsi"/>
                <w:bCs/>
              </w:rPr>
            </w:pPr>
            <w:r w:rsidRPr="00390B04">
              <w:rPr>
                <w:rFonts w:asciiTheme="minorHAnsi" w:hAnsiTheme="minorHAnsi"/>
                <w:bCs/>
              </w:rPr>
              <w:t xml:space="preserve">Session 5.6: </w:t>
            </w:r>
            <w:r w:rsidR="00B008CA">
              <w:rPr>
                <w:rFonts w:asciiTheme="minorHAnsi" w:hAnsiTheme="minorHAnsi"/>
                <w:bCs/>
              </w:rPr>
              <w:t xml:space="preserve"> </w:t>
            </w:r>
            <w:r w:rsidRPr="00390B04">
              <w:rPr>
                <w:rFonts w:asciiTheme="minorHAnsi" w:hAnsiTheme="minorHAnsi"/>
                <w:bCs/>
              </w:rPr>
              <w:t>Module Summary</w:t>
            </w:r>
          </w:p>
          <w:p w:rsidR="00775A24" w:rsidRPr="00390B04" w:rsidRDefault="00775A24" w:rsidP="00775A24">
            <w:pPr>
              <w:pStyle w:val="BodyText"/>
              <w:ind w:left="1800" w:hanging="1809"/>
              <w:rPr>
                <w:rFonts w:asciiTheme="minorHAnsi" w:hAnsiTheme="minorHAnsi"/>
              </w:rPr>
            </w:pPr>
          </w:p>
        </w:tc>
      </w:tr>
    </w:tbl>
    <w:p w:rsidR="00775A24" w:rsidRPr="00390B04"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390B04">
        <w:trPr>
          <w:trHeight w:val="20"/>
        </w:trPr>
        <w:tc>
          <w:tcPr>
            <w:tcW w:w="1000" w:type="pct"/>
          </w:tcPr>
          <w:p w:rsidR="00775A24" w:rsidRPr="00390B04" w:rsidRDefault="0055476C" w:rsidP="00775A24">
            <w:pPr>
              <w:rPr>
                <w:rFonts w:asciiTheme="minorHAnsi" w:hAnsiTheme="minorHAnsi"/>
                <w:highlight w:val="yellow"/>
              </w:rPr>
            </w:pPr>
            <w:r>
              <w:rPr>
                <w:rFonts w:asciiTheme="minorHAnsi" w:hAnsiTheme="minorHAnsi"/>
                <w:noProof/>
              </w:rPr>
              <w:drawing>
                <wp:inline distT="0" distB="0" distL="0" distR="0" wp14:anchorId="4FF17978" wp14:editId="7DCDBDEB">
                  <wp:extent cx="762000" cy="843915"/>
                  <wp:effectExtent l="25400" t="0" r="0" b="0"/>
                  <wp:docPr id="44" name="Picture 73" descr="Description: Description: Description: Descrip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scription: Description: Description: Description: methods"/>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762000" cy="843915"/>
                          </a:xfrm>
                          <a:prstGeom prst="rect">
                            <a:avLst/>
                          </a:prstGeom>
                          <a:noFill/>
                          <a:ln w="9525">
                            <a:noFill/>
                            <a:miter lim="800000"/>
                            <a:headEnd/>
                            <a:tailEnd/>
                          </a:ln>
                        </pic:spPr>
                      </pic:pic>
                    </a:graphicData>
                  </a:graphic>
                </wp:inline>
              </w:drawing>
            </w:r>
          </w:p>
        </w:tc>
        <w:tc>
          <w:tcPr>
            <w:tcW w:w="4000" w:type="pct"/>
          </w:tcPr>
          <w:p w:rsidR="00775A24" w:rsidRPr="00390B04" w:rsidRDefault="00775A24" w:rsidP="00775A24">
            <w:pPr>
              <w:pStyle w:val="Heading6"/>
              <w:rPr>
                <w:rFonts w:asciiTheme="minorHAnsi" w:hAnsiTheme="minorHAnsi"/>
              </w:rPr>
            </w:pPr>
            <w:r w:rsidRPr="00390B04">
              <w:rPr>
                <w:rFonts w:asciiTheme="minorHAnsi" w:hAnsiTheme="minorHAnsi"/>
              </w:rPr>
              <w:t xml:space="preserve">METHODOLOGIES: </w:t>
            </w:r>
          </w:p>
          <w:p w:rsidR="00775A24" w:rsidRPr="00390B04" w:rsidRDefault="00775A24" w:rsidP="00775A24">
            <w:pPr>
              <w:pStyle w:val="ListBullet"/>
              <w:rPr>
                <w:rFonts w:asciiTheme="minorHAnsi" w:hAnsiTheme="minorHAnsi"/>
              </w:rPr>
            </w:pPr>
            <w:r w:rsidRPr="00390B04">
              <w:rPr>
                <w:rFonts w:asciiTheme="minorHAnsi" w:hAnsiTheme="minorHAnsi"/>
              </w:rPr>
              <w:t>Game</w:t>
            </w:r>
          </w:p>
          <w:p w:rsidR="00775A24" w:rsidRPr="00390B04" w:rsidRDefault="00775A24" w:rsidP="00775A24">
            <w:pPr>
              <w:pStyle w:val="ListBullet"/>
              <w:rPr>
                <w:rFonts w:asciiTheme="minorHAnsi" w:hAnsiTheme="minorHAnsi"/>
              </w:rPr>
            </w:pPr>
            <w:r w:rsidRPr="00390B04">
              <w:rPr>
                <w:rFonts w:asciiTheme="minorHAnsi" w:hAnsiTheme="minorHAnsi"/>
              </w:rPr>
              <w:t>Large group discussion</w:t>
            </w:r>
          </w:p>
          <w:p w:rsidR="00775A24" w:rsidRPr="00390B04" w:rsidRDefault="00775A24" w:rsidP="00775A24">
            <w:pPr>
              <w:pStyle w:val="ListBullet"/>
              <w:rPr>
                <w:rFonts w:asciiTheme="minorHAnsi" w:hAnsiTheme="minorHAnsi"/>
              </w:rPr>
            </w:pPr>
            <w:r w:rsidRPr="00390B04">
              <w:rPr>
                <w:rFonts w:asciiTheme="minorHAnsi" w:hAnsiTheme="minorHAnsi"/>
              </w:rPr>
              <w:t>Interactive trainer presentation</w:t>
            </w:r>
          </w:p>
          <w:p w:rsidR="00775A24" w:rsidRPr="00390B04" w:rsidRDefault="00775A24" w:rsidP="00775A24">
            <w:pPr>
              <w:pStyle w:val="ListBullet"/>
              <w:rPr>
                <w:rFonts w:asciiTheme="minorHAnsi" w:hAnsiTheme="minorHAnsi"/>
              </w:rPr>
            </w:pPr>
            <w:r w:rsidRPr="00390B04">
              <w:rPr>
                <w:rFonts w:asciiTheme="minorHAnsi" w:hAnsiTheme="minorHAnsi"/>
              </w:rPr>
              <w:t>Small group work</w:t>
            </w:r>
          </w:p>
          <w:p w:rsidR="00775A24" w:rsidRPr="00390B04" w:rsidRDefault="00775A24" w:rsidP="00775A24">
            <w:pPr>
              <w:pStyle w:val="ListBullet"/>
              <w:rPr>
                <w:rFonts w:asciiTheme="minorHAnsi" w:hAnsiTheme="minorHAnsi"/>
              </w:rPr>
            </w:pPr>
            <w:r w:rsidRPr="00390B04">
              <w:rPr>
                <w:rFonts w:asciiTheme="minorHAnsi" w:hAnsiTheme="minorHAnsi"/>
              </w:rPr>
              <w:t>Case studies</w:t>
            </w:r>
          </w:p>
        </w:tc>
      </w:tr>
    </w:tbl>
    <w:p w:rsidR="00775A24" w:rsidRPr="00390B04"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390B04">
        <w:tc>
          <w:tcPr>
            <w:tcW w:w="1000" w:type="pct"/>
          </w:tcPr>
          <w:p w:rsidR="00775A24" w:rsidRPr="00390B04" w:rsidRDefault="0055476C" w:rsidP="00775A24">
            <w:pPr>
              <w:rPr>
                <w:rFonts w:asciiTheme="minorHAnsi" w:hAnsiTheme="minorHAnsi"/>
                <w:highlight w:val="yellow"/>
              </w:rPr>
            </w:pPr>
            <w:r>
              <w:rPr>
                <w:rFonts w:asciiTheme="minorHAnsi" w:hAnsiTheme="minorHAnsi"/>
                <w:noProof/>
              </w:rPr>
              <w:drawing>
                <wp:inline distT="0" distB="0" distL="0" distR="0" wp14:anchorId="58FBCB98" wp14:editId="4EBE5D5C">
                  <wp:extent cx="762000" cy="808990"/>
                  <wp:effectExtent l="25400" t="0" r="0" b="0"/>
                  <wp:docPr id="45" name="Picture 74" descr="Description: Description: Description: Description: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scription: Description: Description: Description: materials"/>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762000" cy="808990"/>
                          </a:xfrm>
                          <a:prstGeom prst="rect">
                            <a:avLst/>
                          </a:prstGeom>
                          <a:noFill/>
                          <a:ln w="9525">
                            <a:noFill/>
                            <a:miter lim="800000"/>
                            <a:headEnd/>
                            <a:tailEnd/>
                          </a:ln>
                        </pic:spPr>
                      </pic:pic>
                    </a:graphicData>
                  </a:graphic>
                </wp:inline>
              </w:drawing>
            </w:r>
          </w:p>
        </w:tc>
        <w:tc>
          <w:tcPr>
            <w:tcW w:w="4000" w:type="pct"/>
          </w:tcPr>
          <w:p w:rsidR="00775A24" w:rsidRPr="00390B04" w:rsidRDefault="00775A24" w:rsidP="00775A24">
            <w:pPr>
              <w:pStyle w:val="Heading6"/>
              <w:rPr>
                <w:rFonts w:asciiTheme="minorHAnsi" w:hAnsiTheme="minorHAnsi"/>
              </w:rPr>
            </w:pPr>
            <w:r w:rsidRPr="00390B04">
              <w:rPr>
                <w:rFonts w:asciiTheme="minorHAnsi" w:hAnsiTheme="minorHAnsi"/>
              </w:rPr>
              <w:t>MATERIALS NEEDED:</w:t>
            </w:r>
          </w:p>
          <w:p w:rsidR="00775A24" w:rsidRPr="00390B04" w:rsidRDefault="00775A24" w:rsidP="00775A24">
            <w:pPr>
              <w:pStyle w:val="ListBullet"/>
              <w:rPr>
                <w:rFonts w:asciiTheme="minorHAnsi" w:hAnsiTheme="minorHAnsi"/>
              </w:rPr>
            </w:pPr>
            <w:r w:rsidRPr="00390B04">
              <w:rPr>
                <w:rFonts w:asciiTheme="minorHAnsi" w:hAnsiTheme="minorHAnsi"/>
              </w:rPr>
              <w:t>Ball</w:t>
            </w:r>
          </w:p>
          <w:p w:rsidR="00775A24" w:rsidRPr="00390B04" w:rsidRDefault="00775A24" w:rsidP="00775A24">
            <w:pPr>
              <w:pStyle w:val="ListBullet"/>
              <w:rPr>
                <w:rFonts w:asciiTheme="minorHAnsi" w:hAnsiTheme="minorHAnsi"/>
              </w:rPr>
            </w:pPr>
            <w:r w:rsidRPr="00390B04">
              <w:rPr>
                <w:rFonts w:asciiTheme="minorHAnsi" w:hAnsiTheme="minorHAnsi"/>
              </w:rPr>
              <w:t>Flip chart</w:t>
            </w:r>
          </w:p>
          <w:p w:rsidR="00775A24" w:rsidRPr="00390B04" w:rsidRDefault="00775A24" w:rsidP="00775A24">
            <w:pPr>
              <w:pStyle w:val="ListBullet"/>
              <w:rPr>
                <w:rFonts w:asciiTheme="minorHAnsi" w:hAnsiTheme="minorHAnsi"/>
              </w:rPr>
            </w:pPr>
            <w:r w:rsidRPr="00390B04">
              <w:rPr>
                <w:rFonts w:asciiTheme="minorHAnsi" w:hAnsiTheme="minorHAnsi"/>
              </w:rPr>
              <w:t>Markers</w:t>
            </w:r>
          </w:p>
          <w:p w:rsidR="00775A24" w:rsidRPr="00390B04" w:rsidRDefault="00775A24" w:rsidP="00775A24">
            <w:pPr>
              <w:pStyle w:val="ListBullet"/>
              <w:rPr>
                <w:rFonts w:asciiTheme="minorHAnsi" w:hAnsiTheme="minorHAnsi"/>
              </w:rPr>
            </w:pPr>
            <w:r w:rsidRPr="00390B04">
              <w:rPr>
                <w:rFonts w:asciiTheme="minorHAnsi" w:hAnsiTheme="minorHAnsi"/>
              </w:rPr>
              <w:t>Tape or Bostik</w:t>
            </w:r>
          </w:p>
          <w:p w:rsidR="00775A24" w:rsidRPr="00390B04" w:rsidRDefault="00775A24" w:rsidP="00775A24">
            <w:pPr>
              <w:pStyle w:val="ListBullet"/>
              <w:rPr>
                <w:rFonts w:asciiTheme="minorHAnsi" w:hAnsiTheme="minorHAnsi"/>
              </w:rPr>
            </w:pPr>
            <w:r w:rsidRPr="00390B04">
              <w:rPr>
                <w:rFonts w:asciiTheme="minorHAnsi" w:hAnsiTheme="minorHAnsi"/>
              </w:rPr>
              <w:t xml:space="preserve">Samples of the commonly-used ARVs and cotrimoxazole for participant activities in </w:t>
            </w:r>
            <w:r w:rsidRPr="00390B04">
              <w:rPr>
                <w:rFonts w:asciiTheme="minorHAnsi" w:hAnsiTheme="minorHAnsi"/>
                <w:i/>
              </w:rPr>
              <w:t>Sessions 5.2</w:t>
            </w:r>
            <w:r w:rsidRPr="00390B04">
              <w:rPr>
                <w:rFonts w:asciiTheme="minorHAnsi" w:hAnsiTheme="minorHAnsi"/>
              </w:rPr>
              <w:t xml:space="preserve"> and </w:t>
            </w:r>
            <w:r w:rsidRPr="00390B04">
              <w:rPr>
                <w:rFonts w:asciiTheme="minorHAnsi" w:hAnsiTheme="minorHAnsi"/>
                <w:i/>
              </w:rPr>
              <w:t>5.3</w:t>
            </w:r>
            <w:r w:rsidRPr="00390B04">
              <w:rPr>
                <w:rFonts w:asciiTheme="minorHAnsi" w:hAnsiTheme="minorHAnsi"/>
              </w:rPr>
              <w:t xml:space="preserve"> </w:t>
            </w:r>
          </w:p>
          <w:p w:rsidR="00775A24" w:rsidRPr="00390B04" w:rsidRDefault="00775A24" w:rsidP="00775A24">
            <w:pPr>
              <w:pStyle w:val="ListBullet"/>
              <w:rPr>
                <w:rFonts w:asciiTheme="minorHAnsi" w:hAnsiTheme="minorHAnsi"/>
              </w:rPr>
            </w:pPr>
            <w:r w:rsidRPr="00390B04">
              <w:rPr>
                <w:rFonts w:asciiTheme="minorHAnsi" w:hAnsiTheme="minorHAnsi"/>
              </w:rPr>
              <w:t>Copies of Talking Tree (</w:t>
            </w:r>
            <w:r w:rsidRPr="00390B04">
              <w:rPr>
                <w:rFonts w:asciiTheme="minorHAnsi" w:hAnsiTheme="minorHAnsi"/>
                <w:i/>
              </w:rPr>
              <w:t>Appendix 5A</w:t>
            </w:r>
            <w:r w:rsidRPr="00390B04">
              <w:rPr>
                <w:rFonts w:asciiTheme="minorHAnsi" w:hAnsiTheme="minorHAnsi"/>
              </w:rPr>
              <w:t>)</w:t>
            </w:r>
          </w:p>
        </w:tc>
      </w:tr>
    </w:tbl>
    <w:p w:rsidR="00775A24" w:rsidRPr="00390B04"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390B04">
        <w:tc>
          <w:tcPr>
            <w:tcW w:w="1000" w:type="pct"/>
          </w:tcPr>
          <w:p w:rsidR="00775A24" w:rsidRPr="00390B04" w:rsidRDefault="0055476C" w:rsidP="00775A24">
            <w:pPr>
              <w:rPr>
                <w:rFonts w:asciiTheme="minorHAnsi" w:hAnsiTheme="minorHAnsi"/>
                <w:highlight w:val="yellow"/>
              </w:rPr>
            </w:pPr>
            <w:r>
              <w:rPr>
                <w:rFonts w:asciiTheme="minorHAnsi" w:hAnsiTheme="minorHAnsi"/>
                <w:noProof/>
              </w:rPr>
              <w:drawing>
                <wp:inline distT="0" distB="0" distL="0" distR="0" wp14:anchorId="781075C6" wp14:editId="2A832797">
                  <wp:extent cx="644525" cy="738505"/>
                  <wp:effectExtent l="25400" t="0" r="0" b="0"/>
                  <wp:docPr id="46" name="Picture 75" descr="Description: Description: Description: Description: workin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Description: Description: Description: workinadvance"/>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644525" cy="738505"/>
                          </a:xfrm>
                          <a:prstGeom prst="rect">
                            <a:avLst/>
                          </a:prstGeom>
                          <a:noFill/>
                          <a:ln w="9525">
                            <a:noFill/>
                            <a:miter lim="800000"/>
                            <a:headEnd/>
                            <a:tailEnd/>
                          </a:ln>
                        </pic:spPr>
                      </pic:pic>
                    </a:graphicData>
                  </a:graphic>
                </wp:inline>
              </w:drawing>
            </w:r>
          </w:p>
        </w:tc>
        <w:tc>
          <w:tcPr>
            <w:tcW w:w="4000" w:type="pct"/>
          </w:tcPr>
          <w:p w:rsidR="00775A24" w:rsidRPr="00390B04" w:rsidRDefault="00775A24" w:rsidP="00775A24">
            <w:pPr>
              <w:pStyle w:val="Heading6"/>
              <w:rPr>
                <w:rFonts w:asciiTheme="minorHAnsi" w:hAnsiTheme="minorHAnsi"/>
              </w:rPr>
            </w:pPr>
            <w:r w:rsidRPr="00390B04">
              <w:rPr>
                <w:rFonts w:asciiTheme="minorHAnsi" w:hAnsiTheme="minorHAnsi"/>
              </w:rPr>
              <w:t>WORK FOR THE TRAINER TO DO IN ADVANCE:</w:t>
            </w:r>
          </w:p>
          <w:p w:rsidR="00775A24" w:rsidRPr="00390B04" w:rsidRDefault="00775A24" w:rsidP="00775A24">
            <w:pPr>
              <w:pStyle w:val="ListBullet"/>
              <w:rPr>
                <w:rFonts w:asciiTheme="minorHAnsi" w:hAnsiTheme="minorHAnsi"/>
              </w:rPr>
            </w:pPr>
            <w:r w:rsidRPr="00390B04">
              <w:rPr>
                <w:rFonts w:asciiTheme="minorHAnsi" w:hAnsiTheme="minorHAnsi"/>
              </w:rPr>
              <w:t xml:space="preserve">Read through the entire Module and make sure you are familiar with the training methodologies and content. </w:t>
            </w:r>
          </w:p>
          <w:p w:rsidR="00775A24" w:rsidRPr="00390B04" w:rsidRDefault="00775A24" w:rsidP="00775A24">
            <w:pPr>
              <w:pStyle w:val="ListBullet"/>
              <w:rPr>
                <w:rFonts w:asciiTheme="minorHAnsi" w:hAnsiTheme="minorHAnsi"/>
              </w:rPr>
            </w:pPr>
            <w:r w:rsidRPr="00390B04">
              <w:rPr>
                <w:rFonts w:asciiTheme="minorHAnsi" w:hAnsiTheme="minorHAnsi"/>
              </w:rPr>
              <w:t xml:space="preserve">Check the national ART guidelines and make sure all trainers are familiar with the clinical and laboratory monitoring schedules for </w:t>
            </w:r>
            <w:r w:rsidR="00744D7B" w:rsidRPr="00390B04">
              <w:rPr>
                <w:rFonts w:asciiTheme="minorHAnsi" w:hAnsiTheme="minorHAnsi"/>
              </w:rPr>
              <w:t>ALHIV</w:t>
            </w:r>
            <w:r w:rsidRPr="00390B04">
              <w:rPr>
                <w:rFonts w:asciiTheme="minorHAnsi" w:hAnsiTheme="minorHAnsi"/>
              </w:rPr>
              <w:t>.</w:t>
            </w:r>
          </w:p>
          <w:p w:rsidR="00775A24" w:rsidRPr="00390B04" w:rsidRDefault="00775A24" w:rsidP="00775A24">
            <w:pPr>
              <w:pStyle w:val="ListBullet"/>
              <w:rPr>
                <w:rFonts w:asciiTheme="minorHAnsi" w:hAnsiTheme="minorHAnsi"/>
              </w:rPr>
            </w:pPr>
            <w:r w:rsidRPr="00390B04">
              <w:rPr>
                <w:rFonts w:asciiTheme="minorHAnsi" w:hAnsiTheme="minorHAnsi"/>
              </w:rPr>
              <w:t xml:space="preserve">Invite a pharmacist to participate in </w:t>
            </w:r>
            <w:r w:rsidRPr="00390B04">
              <w:rPr>
                <w:rFonts w:asciiTheme="minorHAnsi" w:hAnsiTheme="minorHAnsi"/>
                <w:i/>
              </w:rPr>
              <w:t>Session 5.3</w:t>
            </w:r>
            <w:r w:rsidRPr="00390B04">
              <w:rPr>
                <w:rFonts w:asciiTheme="minorHAnsi" w:hAnsiTheme="minorHAnsi"/>
              </w:rPr>
              <w:t>.</w:t>
            </w:r>
          </w:p>
          <w:p w:rsidR="00775A24" w:rsidRPr="00390B04" w:rsidRDefault="00775A24" w:rsidP="00775A24">
            <w:pPr>
              <w:pStyle w:val="ListBullet"/>
              <w:rPr>
                <w:rFonts w:asciiTheme="minorHAnsi" w:hAnsiTheme="minorHAnsi"/>
              </w:rPr>
            </w:pPr>
            <w:r w:rsidRPr="00390B04">
              <w:rPr>
                <w:rFonts w:asciiTheme="minorHAnsi" w:hAnsiTheme="minorHAnsi"/>
              </w:rPr>
              <w:t xml:space="preserve">Prepare cards for </w:t>
            </w:r>
            <w:r w:rsidRPr="00390B04">
              <w:rPr>
                <w:rFonts w:asciiTheme="minorHAnsi" w:hAnsiTheme="minorHAnsi"/>
                <w:i/>
              </w:rPr>
              <w:t>Session 5.4</w:t>
            </w:r>
            <w:r w:rsidRPr="00390B04">
              <w:rPr>
                <w:rFonts w:asciiTheme="minorHAnsi" w:hAnsiTheme="minorHAnsi"/>
              </w:rPr>
              <w:t>.</w:t>
            </w:r>
          </w:p>
          <w:p w:rsidR="00775A24" w:rsidRPr="00390B04" w:rsidRDefault="00775A24" w:rsidP="00775A24">
            <w:pPr>
              <w:pStyle w:val="ListBullet"/>
              <w:rPr>
                <w:rFonts w:asciiTheme="minorHAnsi" w:hAnsiTheme="minorHAnsi"/>
              </w:rPr>
            </w:pPr>
            <w:r w:rsidRPr="00390B04">
              <w:rPr>
                <w:rFonts w:asciiTheme="minorHAnsi" w:hAnsiTheme="minorHAnsi"/>
              </w:rPr>
              <w:t>Collect all referral forms used within hospitals and health centers where Peer Educators will be working and make copies for each participant.</w:t>
            </w:r>
          </w:p>
          <w:p w:rsidR="00775A24" w:rsidRPr="00390B04" w:rsidRDefault="00775A24" w:rsidP="00775A24">
            <w:pPr>
              <w:pStyle w:val="ListBullet"/>
              <w:rPr>
                <w:rFonts w:asciiTheme="minorHAnsi" w:hAnsiTheme="minorHAnsi"/>
              </w:rPr>
            </w:pPr>
            <w:r w:rsidRPr="00390B04">
              <w:rPr>
                <w:rFonts w:asciiTheme="minorHAnsi" w:hAnsiTheme="minorHAnsi"/>
              </w:rPr>
              <w:t>Make copies of the Talking Tree (</w:t>
            </w:r>
            <w:r w:rsidRPr="00390B04">
              <w:rPr>
                <w:rFonts w:asciiTheme="minorHAnsi" w:hAnsiTheme="minorHAnsi"/>
                <w:i/>
              </w:rPr>
              <w:t>Appendix 5A</w:t>
            </w:r>
            <w:r w:rsidRPr="00390B04">
              <w:rPr>
                <w:rFonts w:asciiTheme="minorHAnsi" w:hAnsiTheme="minorHAnsi"/>
              </w:rPr>
              <w:t>) for each participant.</w:t>
            </w:r>
          </w:p>
          <w:p w:rsidR="00775A24" w:rsidRPr="00390B04" w:rsidRDefault="00775A24" w:rsidP="00775A24">
            <w:pPr>
              <w:pStyle w:val="ListBullet"/>
              <w:rPr>
                <w:rFonts w:asciiTheme="minorHAnsi" w:hAnsiTheme="minorHAnsi"/>
              </w:rPr>
            </w:pPr>
            <w:r w:rsidRPr="00390B04">
              <w:rPr>
                <w:rFonts w:asciiTheme="minorHAnsi" w:hAnsiTheme="minorHAnsi"/>
              </w:rPr>
              <w:t xml:space="preserve">Review the case studies for </w:t>
            </w:r>
            <w:r w:rsidRPr="00390B04">
              <w:rPr>
                <w:rFonts w:asciiTheme="minorHAnsi" w:hAnsiTheme="minorHAnsi"/>
                <w:i/>
              </w:rPr>
              <w:t>Session 5.5</w:t>
            </w:r>
            <w:r w:rsidRPr="00390B04">
              <w:rPr>
                <w:rFonts w:asciiTheme="minorHAnsi" w:hAnsiTheme="minorHAnsi"/>
              </w:rPr>
              <w:t xml:space="preserve"> and adapt to the local context as needed.</w:t>
            </w:r>
          </w:p>
        </w:tc>
      </w:tr>
    </w:tbl>
    <w:p w:rsidR="00775A24" w:rsidRPr="00390B04" w:rsidRDefault="00775A24" w:rsidP="00775A24">
      <w:pPr>
        <w:rPr>
          <w:rFonts w:asciiTheme="minorHAnsi" w:hAnsiTheme="minorHAnsi"/>
          <w:highlight w:val="yellow"/>
        </w:rPr>
      </w:pPr>
    </w:p>
    <w:p w:rsidR="00775A24" w:rsidRPr="00390B04" w:rsidRDefault="00007668" w:rsidP="00775A24">
      <w:pPr>
        <w:pStyle w:val="Heading2"/>
        <w:spacing w:before="0"/>
        <w:rPr>
          <w:rFonts w:asciiTheme="minorHAnsi" w:hAnsiTheme="minorHAnsi"/>
        </w:rPr>
      </w:pPr>
      <w:r>
        <w:rPr>
          <w:rFonts w:asciiTheme="minorHAnsi" w:hAnsiTheme="minorHAnsi"/>
          <w:noProof/>
        </w:rPr>
        <w:drawing>
          <wp:anchor distT="0" distB="0" distL="114300" distR="114300" simplePos="0" relativeHeight="251796480" behindDoc="1" locked="0" layoutInCell="1" allowOverlap="1" wp14:anchorId="04928CAC" wp14:editId="052B5A89">
            <wp:simplePos x="0" y="0"/>
            <wp:positionH relativeFrom="column">
              <wp:posOffset>1134110</wp:posOffset>
            </wp:positionH>
            <wp:positionV relativeFrom="paragraph">
              <wp:posOffset>351155</wp:posOffset>
            </wp:positionV>
            <wp:extent cx="3316605" cy="2571750"/>
            <wp:effectExtent l="19050" t="0" r="0" b="0"/>
            <wp:wrapTight wrapText="bothSides">
              <wp:wrapPolygon edited="0">
                <wp:start x="-124" y="0"/>
                <wp:lineTo x="-124" y="21440"/>
                <wp:lineTo x="21588" y="21440"/>
                <wp:lineTo x="21588" y="0"/>
                <wp:lineTo x="-124" y="0"/>
              </wp:wrapPolygon>
            </wp:wrapTight>
            <wp:docPr id="81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3316605" cy="2571750"/>
                    </a:xfrm>
                    <a:prstGeom prst="rect">
                      <a:avLst/>
                    </a:prstGeom>
                    <a:noFill/>
                    <a:ln w="9525">
                      <a:noFill/>
                      <a:miter lim="800000"/>
                      <a:headEnd/>
                      <a:tailEnd/>
                    </a:ln>
                  </pic:spPr>
                </pic:pic>
              </a:graphicData>
            </a:graphic>
          </wp:anchor>
        </w:drawing>
      </w:r>
      <w:r w:rsidR="00775A24" w:rsidRPr="00390B04">
        <w:rPr>
          <w:rFonts w:asciiTheme="minorHAnsi" w:hAnsiTheme="minorHAnsi"/>
        </w:rPr>
        <w:br w:type="page"/>
        <w:t>SESSION 5.1: Introduction: What is Comprehensive HIV Care? (45 minutes)</w:t>
      </w:r>
    </w:p>
    <w:p w:rsidR="00775A24" w:rsidRPr="00390B04"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390B04">
        <w:tc>
          <w:tcPr>
            <w:tcW w:w="9245" w:type="dxa"/>
            <w:shd w:val="clear" w:color="auto" w:fill="E6E6E6"/>
          </w:tcPr>
          <w:p w:rsidR="00775A24" w:rsidRPr="00390B04"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55840" behindDoc="0" locked="0" layoutInCell="1" allowOverlap="0" wp14:anchorId="6B3CE826" wp14:editId="1AA2E45B">
                  <wp:simplePos x="0" y="0"/>
                  <wp:positionH relativeFrom="column">
                    <wp:posOffset>73025</wp:posOffset>
                  </wp:positionH>
                  <wp:positionV relativeFrom="paragraph">
                    <wp:posOffset>5080</wp:posOffset>
                  </wp:positionV>
                  <wp:extent cx="594360" cy="664845"/>
                  <wp:effectExtent l="25400" t="0" r="0" b="0"/>
                  <wp:wrapSquare wrapText="bothSides"/>
                  <wp:docPr id="304" name="Picture 304"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390B04">
              <w:rPr>
                <w:rFonts w:asciiTheme="minorHAnsi" w:hAnsiTheme="minorHAnsi"/>
              </w:rPr>
              <w:t>TRAINER INSTRUCTIONS</w:t>
            </w:r>
          </w:p>
          <w:p w:rsidR="00775A24" w:rsidRPr="00390B04" w:rsidRDefault="00775A24" w:rsidP="00775A24">
            <w:pPr>
              <w:pStyle w:val="Heading7"/>
              <w:rPr>
                <w:rFonts w:asciiTheme="minorHAnsi" w:hAnsiTheme="minorHAnsi"/>
              </w:rPr>
            </w:pPr>
            <w:r w:rsidRPr="00390B04">
              <w:rPr>
                <w:rFonts w:asciiTheme="minorHAnsi" w:hAnsiTheme="minorHAnsi"/>
              </w:rPr>
              <w:t>Methodologies: Interactive Trainer Presentation, Game</w:t>
            </w:r>
          </w:p>
          <w:p w:rsidR="00775A24" w:rsidRPr="00390B04" w:rsidRDefault="00775A24" w:rsidP="00775A24">
            <w:pPr>
              <w:rPr>
                <w:rFonts w:asciiTheme="minorHAnsi" w:hAnsiTheme="minorHAnsi"/>
              </w:rPr>
            </w:pPr>
          </w:p>
          <w:p w:rsidR="00775A24" w:rsidRPr="00390B04" w:rsidRDefault="00775A24" w:rsidP="00775A24">
            <w:pPr>
              <w:pStyle w:val="BodyText2"/>
              <w:rPr>
                <w:rStyle w:val="Strong"/>
                <w:rFonts w:ascii="Garamond" w:hAnsi="Garamond"/>
              </w:rPr>
            </w:pPr>
            <w:r w:rsidRPr="00390B04">
              <w:rPr>
                <w:rStyle w:val="Strong"/>
                <w:rFonts w:asciiTheme="minorHAnsi" w:hAnsiTheme="minorHAnsi"/>
              </w:rPr>
              <w:t xml:space="preserve">Step 1: </w:t>
            </w:r>
            <w:r w:rsidRPr="00390B04">
              <w:rPr>
                <w:rStyle w:val="Strong"/>
                <w:rFonts w:asciiTheme="minorHAnsi" w:hAnsiTheme="minorHAnsi"/>
              </w:rPr>
              <w:tab/>
            </w:r>
            <w:r w:rsidRPr="00390B04">
              <w:rPr>
                <w:rStyle w:val="Strong"/>
                <w:rFonts w:asciiTheme="minorHAnsi" w:hAnsiTheme="minorHAnsi"/>
                <w:b w:val="0"/>
              </w:rPr>
              <w:t>Review the Module learning objectives.</w:t>
            </w:r>
          </w:p>
          <w:p w:rsidR="00775A24" w:rsidRPr="00390B04" w:rsidRDefault="00775A24" w:rsidP="00775A24">
            <w:pPr>
              <w:pStyle w:val="BodyText2"/>
              <w:rPr>
                <w:rFonts w:asciiTheme="minorHAnsi" w:hAnsiTheme="minorHAnsi"/>
              </w:rPr>
            </w:pPr>
            <w:r w:rsidRPr="00390B04">
              <w:rPr>
                <w:rStyle w:val="Strong"/>
                <w:rFonts w:asciiTheme="minorHAnsi" w:hAnsiTheme="minorHAnsi"/>
              </w:rPr>
              <w:t>Step 2:</w:t>
            </w:r>
            <w:r w:rsidRPr="00390B04">
              <w:rPr>
                <w:rFonts w:asciiTheme="minorHAnsi" w:hAnsiTheme="minorHAnsi"/>
              </w:rPr>
              <w:tab/>
              <w:t xml:space="preserve">Explain to participants that all </w:t>
            </w:r>
            <w:r w:rsidR="00744D7B" w:rsidRPr="00390B04">
              <w:rPr>
                <w:rFonts w:asciiTheme="minorHAnsi" w:hAnsiTheme="minorHAnsi"/>
              </w:rPr>
              <w:t>ALHIV</w:t>
            </w:r>
            <w:r w:rsidRPr="00390B04">
              <w:rPr>
                <w:rFonts w:asciiTheme="minorHAnsi" w:hAnsiTheme="minorHAnsi"/>
              </w:rPr>
              <w:t xml:space="preserve"> need to be enrolled in HIV care, whether or not they are taking ART. Ask all participants to stand up and form a circle. Ask participants to think about what kinds of care they receive at the hospital, primary health clinic, health center, or in the community. Start by holding the ball and saying one component of comprehensive HIV care out loud. Throw the ball to one of the participants, who should then state another component of comprehensive HIV care. Continue on until participants have listed most of the components of comprehensive care. Fill in, as needed, using the content below.</w:t>
            </w:r>
          </w:p>
          <w:p w:rsidR="00775A24" w:rsidRPr="00390B04" w:rsidRDefault="00775A24" w:rsidP="00775A24">
            <w:pPr>
              <w:pStyle w:val="BodyText2"/>
              <w:rPr>
                <w:rStyle w:val="Strong"/>
              </w:rPr>
            </w:pPr>
            <w:r w:rsidRPr="00390B04">
              <w:rPr>
                <w:rStyle w:val="Strong"/>
                <w:rFonts w:asciiTheme="minorHAnsi" w:hAnsiTheme="minorHAnsi"/>
              </w:rPr>
              <w:t xml:space="preserve">Step 3: </w:t>
            </w:r>
            <w:r w:rsidRPr="00390B04">
              <w:rPr>
                <w:rStyle w:val="Strong"/>
                <w:rFonts w:asciiTheme="minorHAnsi" w:hAnsiTheme="minorHAnsi"/>
              </w:rPr>
              <w:tab/>
            </w:r>
            <w:r w:rsidRPr="00390B04">
              <w:rPr>
                <w:rStyle w:val="Strong"/>
                <w:rFonts w:asciiTheme="minorHAnsi" w:hAnsiTheme="minorHAnsi"/>
                <w:b w:val="0"/>
              </w:rPr>
              <w:t>Ask participants:</w:t>
            </w:r>
          </w:p>
          <w:p w:rsidR="00775A24" w:rsidRPr="00390B04" w:rsidRDefault="00775A24" w:rsidP="00775A24">
            <w:pPr>
              <w:pStyle w:val="ListBullet"/>
              <w:numPr>
                <w:ilvl w:val="3"/>
                <w:numId w:val="40"/>
              </w:numPr>
              <w:rPr>
                <w:rFonts w:asciiTheme="minorHAnsi" w:hAnsiTheme="minorHAnsi"/>
                <w:i/>
              </w:rPr>
            </w:pPr>
            <w:r w:rsidRPr="00390B04">
              <w:rPr>
                <w:rFonts w:asciiTheme="minorHAnsi" w:hAnsiTheme="minorHAnsi"/>
                <w:i/>
              </w:rPr>
              <w:t>Why are all HIV care services for young people just as important as ART?</w:t>
            </w:r>
          </w:p>
          <w:p w:rsidR="00775A24" w:rsidRPr="00390B04" w:rsidRDefault="00775A24" w:rsidP="00775A24">
            <w:pPr>
              <w:pStyle w:val="BodyText2"/>
              <w:rPr>
                <w:rFonts w:asciiTheme="minorHAnsi" w:hAnsiTheme="minorHAnsi"/>
              </w:rPr>
            </w:pPr>
            <w:r w:rsidRPr="00390B04">
              <w:rPr>
                <w:rStyle w:val="Strong"/>
                <w:rFonts w:asciiTheme="minorHAnsi" w:hAnsiTheme="minorHAnsi"/>
              </w:rPr>
              <w:t>Step 4:</w:t>
            </w:r>
            <w:r w:rsidRPr="00390B04">
              <w:rPr>
                <w:rFonts w:asciiTheme="minorHAnsi" w:hAnsiTheme="minorHAnsi"/>
              </w:rPr>
              <w:tab/>
              <w:t xml:space="preserve">Explain the difference between HIV care and treatment using the content below, emphasizing that all </w:t>
            </w:r>
            <w:r w:rsidR="00744D7B" w:rsidRPr="00390B04">
              <w:rPr>
                <w:rFonts w:asciiTheme="minorHAnsi" w:hAnsiTheme="minorHAnsi"/>
              </w:rPr>
              <w:t>ALHIV</w:t>
            </w:r>
            <w:r w:rsidRPr="00390B04">
              <w:rPr>
                <w:rFonts w:asciiTheme="minorHAnsi" w:hAnsiTheme="minorHAnsi"/>
              </w:rPr>
              <w:t xml:space="preserve"> should be given care services (prevention and treatment of medical problems, adherence support, psychological and nutritional support, positive living support, etc.), but not all people in care need to be on ART. Briefly cover the goals </w:t>
            </w:r>
            <w:r w:rsidR="00522F99">
              <w:rPr>
                <w:rFonts w:asciiTheme="minorHAnsi" w:hAnsiTheme="minorHAnsi"/>
              </w:rPr>
              <w:t xml:space="preserve">of </w:t>
            </w:r>
            <w:r w:rsidRPr="00390B04">
              <w:rPr>
                <w:rFonts w:asciiTheme="minorHAnsi" w:hAnsiTheme="minorHAnsi"/>
              </w:rPr>
              <w:t xml:space="preserve">comprehensive HIV care as well as the importance of one-stop shopping for </w:t>
            </w:r>
            <w:r w:rsidR="00744D7B" w:rsidRPr="00390B04">
              <w:rPr>
                <w:rFonts w:asciiTheme="minorHAnsi" w:hAnsiTheme="minorHAnsi"/>
              </w:rPr>
              <w:t>ALHIV</w:t>
            </w:r>
            <w:r w:rsidRPr="00390B04">
              <w:rPr>
                <w:rFonts w:asciiTheme="minorHAnsi" w:hAnsiTheme="minorHAnsi"/>
              </w:rPr>
              <w:t xml:space="preserve"> and family-focused care.</w:t>
            </w:r>
          </w:p>
          <w:p w:rsidR="00775A24" w:rsidRPr="00390B04" w:rsidRDefault="00775A24" w:rsidP="00775A24">
            <w:pPr>
              <w:pStyle w:val="BodyText2"/>
              <w:rPr>
                <w:rFonts w:asciiTheme="minorHAnsi" w:hAnsiTheme="minorHAnsi"/>
                <w:i/>
              </w:rPr>
            </w:pPr>
            <w:r w:rsidRPr="00390B04">
              <w:rPr>
                <w:rStyle w:val="Strong"/>
                <w:rFonts w:asciiTheme="minorHAnsi" w:hAnsiTheme="minorHAnsi"/>
              </w:rPr>
              <w:t>Step 5:</w:t>
            </w:r>
            <w:r w:rsidRPr="00390B04">
              <w:rPr>
                <w:rFonts w:asciiTheme="minorHAnsi" w:hAnsiTheme="minorHAnsi"/>
              </w:rPr>
              <w:tab/>
              <w:t xml:space="preserve">Next ask participants to think about </w:t>
            </w:r>
            <w:r w:rsidRPr="00390B04">
              <w:rPr>
                <w:rFonts w:asciiTheme="minorHAnsi" w:hAnsiTheme="minorHAnsi"/>
                <w:bCs/>
              </w:rPr>
              <w:t xml:space="preserve">how often </w:t>
            </w:r>
            <w:r w:rsidR="00744D7B" w:rsidRPr="00390B04">
              <w:rPr>
                <w:rFonts w:asciiTheme="minorHAnsi" w:hAnsiTheme="minorHAnsi"/>
                <w:bCs/>
              </w:rPr>
              <w:t>ALHIV</w:t>
            </w:r>
            <w:r w:rsidRPr="00390B04">
              <w:rPr>
                <w:rFonts w:asciiTheme="minorHAnsi" w:hAnsiTheme="minorHAnsi"/>
                <w:bCs/>
              </w:rPr>
              <w:t xml:space="preserve"> need to come to the clinic. Using the blank chart in the content below, lead an exercise where participants collaboratively fill in the information for the different groups—</w:t>
            </w:r>
            <w:r w:rsidR="00744D7B" w:rsidRPr="00390B04">
              <w:rPr>
                <w:rFonts w:asciiTheme="minorHAnsi" w:hAnsiTheme="minorHAnsi"/>
                <w:bCs/>
              </w:rPr>
              <w:t>ALHIV</w:t>
            </w:r>
            <w:r w:rsidRPr="00390B04">
              <w:rPr>
                <w:rFonts w:asciiTheme="minorHAnsi" w:hAnsiTheme="minorHAnsi"/>
                <w:bCs/>
              </w:rPr>
              <w:t xml:space="preserve"> who are not eligible for ART, </w:t>
            </w:r>
            <w:r w:rsidR="00744D7B" w:rsidRPr="00390B04">
              <w:rPr>
                <w:rFonts w:asciiTheme="minorHAnsi" w:hAnsiTheme="minorHAnsi"/>
                <w:bCs/>
              </w:rPr>
              <w:t>ALHIV</w:t>
            </w:r>
            <w:r w:rsidRPr="00390B04">
              <w:rPr>
                <w:rFonts w:asciiTheme="minorHAnsi" w:hAnsiTheme="minorHAnsi"/>
                <w:bCs/>
              </w:rPr>
              <w:t xml:space="preserve"> starting ART, </w:t>
            </w:r>
            <w:r w:rsidR="00744D7B" w:rsidRPr="00390B04">
              <w:rPr>
                <w:rFonts w:asciiTheme="minorHAnsi" w:hAnsiTheme="minorHAnsi"/>
                <w:bCs/>
              </w:rPr>
              <w:t>ALHIV</w:t>
            </w:r>
            <w:r w:rsidRPr="00390B04">
              <w:rPr>
                <w:rFonts w:asciiTheme="minorHAnsi" w:hAnsiTheme="minorHAnsi"/>
                <w:bCs/>
              </w:rPr>
              <w:t xml:space="preserve"> who have been on ART for 3 months or less, and </w:t>
            </w:r>
            <w:r w:rsidR="00744D7B" w:rsidRPr="00390B04">
              <w:rPr>
                <w:rFonts w:asciiTheme="minorHAnsi" w:hAnsiTheme="minorHAnsi"/>
                <w:bCs/>
              </w:rPr>
              <w:t>ALHIV</w:t>
            </w:r>
            <w:r w:rsidRPr="00390B04">
              <w:rPr>
                <w:rFonts w:asciiTheme="minorHAnsi" w:hAnsiTheme="minorHAnsi"/>
                <w:bCs/>
              </w:rPr>
              <w:t xml:space="preserve"> who have been stable on ART</w:t>
            </w:r>
            <w:r w:rsidRPr="00390B04">
              <w:rPr>
                <w:rFonts w:asciiTheme="minorHAnsi" w:hAnsiTheme="minorHAnsi"/>
              </w:rPr>
              <w:t xml:space="preserve"> for more than 3 months. Use the following questions to guide the exercise, asking participants to draw on their own experiences:</w:t>
            </w:r>
          </w:p>
          <w:p w:rsidR="00775A24" w:rsidRPr="00390B04" w:rsidRDefault="00775A24" w:rsidP="00775A24">
            <w:pPr>
              <w:pStyle w:val="ListBullet"/>
              <w:numPr>
                <w:ilvl w:val="3"/>
                <w:numId w:val="1"/>
              </w:numPr>
              <w:rPr>
                <w:rFonts w:asciiTheme="minorHAnsi" w:hAnsiTheme="minorHAnsi"/>
                <w:i/>
              </w:rPr>
            </w:pPr>
            <w:r w:rsidRPr="00390B04">
              <w:rPr>
                <w:rFonts w:asciiTheme="minorHAnsi" w:hAnsiTheme="minorHAnsi"/>
                <w:i/>
              </w:rPr>
              <w:t xml:space="preserve">How often should </w:t>
            </w:r>
            <w:r w:rsidR="00744D7B" w:rsidRPr="00390B04">
              <w:rPr>
                <w:rFonts w:asciiTheme="minorHAnsi" w:hAnsiTheme="minorHAnsi"/>
                <w:i/>
              </w:rPr>
              <w:t>ALHIV</w:t>
            </w:r>
            <w:r w:rsidRPr="00390B04">
              <w:rPr>
                <w:rFonts w:asciiTheme="minorHAnsi" w:hAnsiTheme="minorHAnsi"/>
                <w:i/>
              </w:rPr>
              <w:t xml:space="preserve"> in each category come to the clinic?</w:t>
            </w:r>
          </w:p>
          <w:p w:rsidR="00775A24" w:rsidRPr="00390B04" w:rsidRDefault="00775A24" w:rsidP="00775A24">
            <w:pPr>
              <w:pStyle w:val="ListBullet"/>
              <w:numPr>
                <w:ilvl w:val="3"/>
                <w:numId w:val="1"/>
              </w:numPr>
              <w:rPr>
                <w:rFonts w:asciiTheme="minorHAnsi" w:hAnsiTheme="minorHAnsi"/>
                <w:i/>
              </w:rPr>
            </w:pPr>
            <w:r w:rsidRPr="00390B04">
              <w:rPr>
                <w:rFonts w:asciiTheme="minorHAnsi" w:hAnsiTheme="minorHAnsi"/>
                <w:i/>
              </w:rPr>
              <w:t>What happens at these visits?</w:t>
            </w:r>
          </w:p>
          <w:p w:rsidR="00775A24" w:rsidRPr="00390B04" w:rsidRDefault="00775A24" w:rsidP="00775A24">
            <w:pPr>
              <w:pStyle w:val="ListBullet"/>
              <w:numPr>
                <w:ilvl w:val="3"/>
                <w:numId w:val="1"/>
              </w:numPr>
              <w:rPr>
                <w:rFonts w:asciiTheme="minorHAnsi" w:hAnsiTheme="minorHAnsi"/>
                <w:i/>
              </w:rPr>
            </w:pPr>
            <w:r w:rsidRPr="00390B04">
              <w:rPr>
                <w:rFonts w:asciiTheme="minorHAnsi" w:hAnsiTheme="minorHAnsi"/>
                <w:i/>
              </w:rPr>
              <w:t>What happens at the lab during each type of visit?</w:t>
            </w:r>
          </w:p>
          <w:p w:rsidR="00775A24" w:rsidRPr="00390B04" w:rsidRDefault="00775A24" w:rsidP="00775A24">
            <w:pPr>
              <w:pStyle w:val="BodyText2"/>
              <w:rPr>
                <w:rFonts w:asciiTheme="minorHAnsi" w:hAnsiTheme="minorHAnsi"/>
              </w:rPr>
            </w:pPr>
            <w:r w:rsidRPr="00390B04">
              <w:rPr>
                <w:rStyle w:val="Strong"/>
                <w:rFonts w:asciiTheme="minorHAnsi" w:hAnsiTheme="minorHAnsi"/>
                <w:bCs w:val="0"/>
              </w:rPr>
              <w:t>Step 6:</w:t>
            </w:r>
            <w:r w:rsidRPr="00390B04">
              <w:rPr>
                <w:rStyle w:val="Strong"/>
                <w:rFonts w:asciiTheme="minorHAnsi" w:hAnsiTheme="minorHAnsi"/>
              </w:rPr>
              <w:t xml:space="preserve"> </w:t>
            </w:r>
            <w:r w:rsidRPr="00390B04">
              <w:rPr>
                <w:rStyle w:val="Strong"/>
                <w:rFonts w:asciiTheme="minorHAnsi" w:hAnsiTheme="minorHAnsi"/>
              </w:rPr>
              <w:tab/>
            </w:r>
            <w:r w:rsidRPr="00390B04">
              <w:rPr>
                <w:rStyle w:val="Strong"/>
                <w:rFonts w:asciiTheme="minorHAnsi" w:hAnsiTheme="minorHAnsi"/>
                <w:b w:val="0"/>
              </w:rPr>
              <w:t>Next,</w:t>
            </w:r>
            <w:r w:rsidRPr="00390B04">
              <w:rPr>
                <w:rStyle w:val="Strong"/>
                <w:rFonts w:asciiTheme="minorHAnsi" w:hAnsiTheme="minorHAnsi"/>
              </w:rPr>
              <w:t xml:space="preserve"> </w:t>
            </w:r>
            <w:r w:rsidRPr="00390B04">
              <w:rPr>
                <w:rFonts w:asciiTheme="minorHAnsi" w:hAnsiTheme="minorHAnsi"/>
              </w:rPr>
              <w:t xml:space="preserve">lead a group discussion using the following questions as a guide: </w:t>
            </w:r>
          </w:p>
          <w:p w:rsidR="00775A24" w:rsidRPr="00390B04" w:rsidRDefault="00775A24" w:rsidP="00775A24">
            <w:pPr>
              <w:pStyle w:val="ListBullet"/>
              <w:numPr>
                <w:ilvl w:val="0"/>
                <w:numId w:val="41"/>
              </w:numPr>
              <w:rPr>
                <w:rFonts w:asciiTheme="minorHAnsi" w:hAnsiTheme="minorHAnsi"/>
                <w:i/>
              </w:rPr>
            </w:pPr>
            <w:r w:rsidRPr="00390B04">
              <w:rPr>
                <w:rFonts w:asciiTheme="minorHAnsi" w:hAnsiTheme="minorHAnsi"/>
                <w:i/>
              </w:rPr>
              <w:t xml:space="preserve">What are some of the consequences of not coming to the clinic for regular care? </w:t>
            </w:r>
          </w:p>
          <w:p w:rsidR="00775A24" w:rsidRPr="00390B04" w:rsidRDefault="00775A24" w:rsidP="00775A24">
            <w:pPr>
              <w:pStyle w:val="BodyText2"/>
              <w:numPr>
                <w:ilvl w:val="0"/>
                <w:numId w:val="39"/>
              </w:numPr>
              <w:ind w:left="1800"/>
              <w:rPr>
                <w:rFonts w:asciiTheme="minorHAnsi" w:hAnsiTheme="minorHAnsi"/>
                <w:i/>
              </w:rPr>
            </w:pPr>
            <w:r w:rsidRPr="00390B04">
              <w:rPr>
                <w:rFonts w:asciiTheme="minorHAnsi" w:hAnsiTheme="minorHAnsi"/>
                <w:i/>
              </w:rPr>
              <w:t>What motivates people who are feeling healthy and/or who are not on ART to come back to the clinic for regular care services?</w:t>
            </w:r>
          </w:p>
          <w:p w:rsidR="00775A24" w:rsidRPr="00390B04" w:rsidRDefault="00775A24" w:rsidP="00775A24">
            <w:pPr>
              <w:pStyle w:val="BodyText2"/>
              <w:numPr>
                <w:ilvl w:val="0"/>
                <w:numId w:val="39"/>
              </w:numPr>
              <w:ind w:left="1800"/>
              <w:rPr>
                <w:rFonts w:asciiTheme="minorHAnsi" w:hAnsiTheme="minorHAnsi"/>
                <w:i/>
              </w:rPr>
            </w:pPr>
            <w:r w:rsidRPr="00390B04">
              <w:rPr>
                <w:rFonts w:asciiTheme="minorHAnsi" w:hAnsiTheme="minorHAnsi"/>
                <w:i/>
              </w:rPr>
              <w:t>How can Peer Educators help people understand how important it is to come back to the clinic often for care, even if they are healthy and not on ART?</w:t>
            </w:r>
          </w:p>
          <w:p w:rsidR="00775A24" w:rsidRPr="00390B04" w:rsidRDefault="00775A24" w:rsidP="00775A24">
            <w:pPr>
              <w:pStyle w:val="BodyText2"/>
              <w:rPr>
                <w:rFonts w:asciiTheme="minorHAnsi" w:hAnsiTheme="minorHAnsi"/>
                <w:bCs/>
              </w:rPr>
            </w:pPr>
            <w:r w:rsidRPr="00390B04">
              <w:rPr>
                <w:rStyle w:val="Strong"/>
                <w:rFonts w:asciiTheme="minorHAnsi" w:hAnsiTheme="minorHAnsi"/>
              </w:rPr>
              <w:t>Step 7:</w:t>
            </w:r>
            <w:r w:rsidRPr="00390B04">
              <w:rPr>
                <w:rStyle w:val="Strong"/>
                <w:rFonts w:asciiTheme="minorHAnsi" w:hAnsiTheme="minorHAnsi"/>
              </w:rPr>
              <w:tab/>
            </w:r>
            <w:r w:rsidRPr="00390B04">
              <w:rPr>
                <w:rFonts w:asciiTheme="minorHAnsi" w:hAnsiTheme="minorHAnsi"/>
              </w:rPr>
              <w:t xml:space="preserve">Remind participants that comprehensive care also includes families, </w:t>
            </w:r>
            <w:r w:rsidRPr="00390B04">
              <w:rPr>
                <w:rFonts w:asciiTheme="minorHAnsi" w:hAnsiTheme="minorHAnsi"/>
                <w:bCs/>
              </w:rPr>
              <w:t xml:space="preserve">partners, friends, and other community members, so it is important to ask about them at every visit! </w:t>
            </w:r>
          </w:p>
          <w:p w:rsidR="00775A24" w:rsidRPr="00390B04" w:rsidRDefault="00775A24" w:rsidP="00775A24">
            <w:pPr>
              <w:pStyle w:val="BodyText2"/>
              <w:rPr>
                <w:rFonts w:asciiTheme="minorHAnsi" w:hAnsiTheme="minorHAnsi"/>
              </w:rPr>
            </w:pPr>
            <w:r w:rsidRPr="00390B04">
              <w:rPr>
                <w:rStyle w:val="Strong"/>
                <w:rFonts w:asciiTheme="minorHAnsi" w:hAnsiTheme="minorHAnsi"/>
              </w:rPr>
              <w:t>Step 8:</w:t>
            </w:r>
            <w:r w:rsidRPr="00390B04">
              <w:rPr>
                <w:rStyle w:val="Strong"/>
                <w:rFonts w:asciiTheme="minorHAnsi" w:hAnsiTheme="minorHAnsi"/>
              </w:rPr>
              <w:tab/>
            </w:r>
            <w:r w:rsidRPr="00390B04">
              <w:rPr>
                <w:rStyle w:val="Strong"/>
                <w:rFonts w:asciiTheme="minorHAnsi" w:hAnsiTheme="minorHAnsi"/>
                <w:b w:val="0"/>
              </w:rPr>
              <w:t xml:space="preserve">Lastly, </w:t>
            </w:r>
            <w:r w:rsidRPr="00390B04">
              <w:rPr>
                <w:rFonts w:asciiTheme="minorHAnsi" w:hAnsiTheme="minorHAnsi"/>
              </w:rPr>
              <w:t xml:space="preserve">remind participants that Peer Educators play a big part in motivating youth to enroll in and STAY in HIV care services for life, even if they are feeling healthy and not on ART. </w:t>
            </w:r>
          </w:p>
        </w:tc>
      </w:tr>
    </w:tbl>
    <w:p w:rsidR="00775A24" w:rsidRPr="00390B04" w:rsidRDefault="00775A24" w:rsidP="00775A24">
      <w:pPr>
        <w:pStyle w:val="Heading3"/>
        <w:rPr>
          <w:rFonts w:asciiTheme="minorHAnsi" w:hAnsiTheme="minorHAnsi"/>
        </w:rPr>
      </w:pPr>
      <w:r w:rsidRPr="00390B04">
        <w:rPr>
          <w:rFonts w:asciiTheme="minorHAnsi" w:hAnsiTheme="minorHAnsi"/>
        </w:rPr>
        <w:t>KEY INFORMATION</w:t>
      </w:r>
    </w:p>
    <w:p w:rsidR="00775A24" w:rsidRDefault="00775A24" w:rsidP="00775A24">
      <w:pPr>
        <w:rPr>
          <w:rStyle w:val="Strong"/>
          <w:rFonts w:ascii="Gill Sans MT" w:hAnsi="Gill Sans MT" w:cs="Arial"/>
          <w:b w:val="0"/>
          <w:bCs w:val="0"/>
          <w:caps/>
          <w:sz w:val="28"/>
          <w:szCs w:val="26"/>
        </w:rPr>
      </w:pPr>
      <w:r>
        <w:rPr>
          <w:rStyle w:val="Strong"/>
          <w:rFonts w:eastAsia="Batang"/>
        </w:rPr>
        <w:t xml:space="preserve">Comprehensive care for </w:t>
      </w:r>
      <w:r w:rsidR="00744D7B">
        <w:rPr>
          <w:rStyle w:val="Strong"/>
          <w:rFonts w:eastAsia="Batang"/>
        </w:rPr>
        <w:t>ALHIV</w:t>
      </w:r>
      <w:r>
        <w:rPr>
          <w:rStyle w:val="Strong"/>
          <w:rFonts w:eastAsia="Batang"/>
        </w:rPr>
        <w:t xml:space="preserve"> includes:</w:t>
      </w:r>
    </w:p>
    <w:p w:rsidR="00775A24" w:rsidRPr="00161B8B" w:rsidRDefault="00775A24" w:rsidP="00775A24">
      <w:pPr>
        <w:pStyle w:val="ListBullet2"/>
      </w:pPr>
      <w:r>
        <w:t xml:space="preserve">Provision of ART, including adherence monitoring and support </w:t>
      </w:r>
    </w:p>
    <w:p w:rsidR="00775A24" w:rsidRDefault="00775A24" w:rsidP="00775A24">
      <w:pPr>
        <w:pStyle w:val="ListBullet2"/>
      </w:pPr>
      <w:r>
        <w:t xml:space="preserve">Prevention, diagnosis, and treatment of opportunistic infections (OIs) and other illnesses, such as tuberculosis </w:t>
      </w:r>
    </w:p>
    <w:p w:rsidR="00775A24" w:rsidRDefault="00775A24" w:rsidP="00775A24">
      <w:pPr>
        <w:pStyle w:val="ListBullet2"/>
      </w:pPr>
      <w:r>
        <w:t>Treatment for diarrhea and malaria</w:t>
      </w:r>
    </w:p>
    <w:p w:rsidR="00775A24" w:rsidRPr="00B72F42" w:rsidRDefault="00775A24" w:rsidP="00775A24">
      <w:pPr>
        <w:pStyle w:val="ListBullet2"/>
      </w:pPr>
      <w:r>
        <w:t xml:space="preserve">PMTCT and antenatal care </w:t>
      </w:r>
    </w:p>
    <w:p w:rsidR="00775A24" w:rsidRPr="0002456D" w:rsidRDefault="00775A24" w:rsidP="00775A24">
      <w:pPr>
        <w:pStyle w:val="ListBullet2"/>
      </w:pPr>
      <w:r w:rsidRPr="0002456D">
        <w:t xml:space="preserve">Sexual and reproductive health care </w:t>
      </w:r>
    </w:p>
    <w:p w:rsidR="00775A24" w:rsidRDefault="00775A24" w:rsidP="00775A24">
      <w:pPr>
        <w:pStyle w:val="ListBullet2"/>
      </w:pPr>
      <w:r>
        <w:t xml:space="preserve">Positive living and positive prevention counseling </w:t>
      </w:r>
    </w:p>
    <w:p w:rsidR="00775A24" w:rsidRDefault="00775A24" w:rsidP="00775A24">
      <w:pPr>
        <w:pStyle w:val="ListBullet2"/>
      </w:pPr>
      <w:r>
        <w:t xml:space="preserve">Psychosocial assessment, counseling, and support, including for disclosure </w:t>
      </w:r>
    </w:p>
    <w:p w:rsidR="00775A24" w:rsidRDefault="00775A24" w:rsidP="00775A24">
      <w:pPr>
        <w:pStyle w:val="ListBullet2"/>
      </w:pPr>
      <w:r>
        <w:t xml:space="preserve">Nutritional counseling and support </w:t>
      </w:r>
    </w:p>
    <w:p w:rsidR="00775A24" w:rsidRDefault="00775A24" w:rsidP="00775A24">
      <w:pPr>
        <w:pStyle w:val="ListBullet2"/>
      </w:pPr>
      <w:r>
        <w:t xml:space="preserve">Ongoing monitoring of health status through lab tests and physical exams </w:t>
      </w:r>
    </w:p>
    <w:p w:rsidR="00775A24" w:rsidRDefault="00775A24" w:rsidP="00775A24">
      <w:pPr>
        <w:pStyle w:val="ListBullet2"/>
      </w:pPr>
      <w:r>
        <w:t xml:space="preserve">Immunizations </w:t>
      </w:r>
    </w:p>
    <w:p w:rsidR="00775A24" w:rsidRDefault="00775A24" w:rsidP="00775A24">
      <w:pPr>
        <w:pStyle w:val="ListBullet2"/>
      </w:pPr>
      <w:r>
        <w:t>Informational materials on HIV, prevention, treatment, adherence, positive living, and legal rights</w:t>
      </w:r>
    </w:p>
    <w:p w:rsidR="00775A24" w:rsidRPr="00223C76" w:rsidRDefault="00775A24" w:rsidP="00775A24">
      <w:pPr>
        <w:pStyle w:val="ListBullet2"/>
      </w:pPr>
      <w:r>
        <w:t xml:space="preserve">Effective referral systems with follow-up, including linkages with family, community, NGO, and youth services (e.g. education, material support, food, </w:t>
      </w:r>
      <w:r w:rsidRPr="00223C76">
        <w:t xml:space="preserve">income-generation activities), as well as legal services </w:t>
      </w:r>
    </w:p>
    <w:p w:rsidR="00775A24" w:rsidRPr="00223C76" w:rsidRDefault="00775A24" w:rsidP="00775A24">
      <w:pPr>
        <w:pStyle w:val="ListBullet2"/>
      </w:pPr>
      <w:r w:rsidRPr="00223C76">
        <w:t xml:space="preserve">Services to support </w:t>
      </w:r>
      <w:r>
        <w:t xml:space="preserve">the </w:t>
      </w:r>
      <w:r w:rsidRPr="00223C76">
        <w:t xml:space="preserve">transition to adult care </w:t>
      </w:r>
    </w:p>
    <w:p w:rsidR="00775A24" w:rsidRDefault="00775A24" w:rsidP="00775A24">
      <w:pPr>
        <w:pStyle w:val="ListBullet2"/>
      </w:pPr>
      <w:r>
        <w:t xml:space="preserve">Education, care, and support for family members/caregivers/parents </w:t>
      </w:r>
      <w:r w:rsidRPr="00161B8B">
        <w:t>(discussed th</w:t>
      </w:r>
      <w:r>
        <w:t>roughout this curriculum, see p</w:t>
      </w:r>
      <w:r w:rsidRPr="00161B8B">
        <w:t xml:space="preserve">ediatric guidelines for more information) </w:t>
      </w:r>
    </w:p>
    <w:p w:rsidR="00775A24" w:rsidRPr="00161B8B" w:rsidRDefault="00775A24" w:rsidP="00775A24">
      <w:pPr>
        <w:pStyle w:val="ListBullet2"/>
        <w:numPr>
          <w:ilvl w:val="0"/>
          <w:numId w:val="0"/>
        </w:numPr>
        <w:rPr>
          <w:b/>
        </w:rPr>
      </w:pPr>
    </w:p>
    <w:p w:rsidR="00775A24" w:rsidRDefault="00775A24" w:rsidP="00775A24">
      <w:pPr>
        <w:rPr>
          <w:rFonts w:eastAsia="Courier New"/>
        </w:rPr>
      </w:pPr>
      <w:r>
        <w:rPr>
          <w:rFonts w:eastAsia="Courier New"/>
        </w:rPr>
        <w:t xml:space="preserve">There is a lot people with HIV can do to stay healthy (care), even if they are not on ART (treatment). As part of their care, all </w:t>
      </w:r>
      <w:r w:rsidR="00744D7B">
        <w:rPr>
          <w:rFonts w:eastAsia="Courier New"/>
        </w:rPr>
        <w:t>ALHIV</w:t>
      </w:r>
      <w:r>
        <w:rPr>
          <w:rFonts w:eastAsia="Courier New"/>
        </w:rPr>
        <w:t xml:space="preserve"> should come to the </w:t>
      </w:r>
      <w:r w:rsidR="00522F99">
        <w:rPr>
          <w:rFonts w:eastAsia="Courier New"/>
        </w:rPr>
        <w:t>clinic</w:t>
      </w:r>
      <w:r>
        <w:rPr>
          <w:rFonts w:eastAsia="Courier New"/>
        </w:rPr>
        <w:t xml:space="preserve"> for regular checkups, tests, counseling, and medicines to help prevent medical problems, including OIs, and to stay healthy. </w:t>
      </w:r>
    </w:p>
    <w:p w:rsidR="00775A24" w:rsidRDefault="00775A24" w:rsidP="00775A24">
      <w:pPr>
        <w:rPr>
          <w:rFonts w:eastAsia="Courier New"/>
        </w:rPr>
      </w:pPr>
    </w:p>
    <w:p w:rsidR="00775A24" w:rsidRDefault="00775A24" w:rsidP="00775A24">
      <w:pPr>
        <w:rPr>
          <w:rFonts w:eastAsia="Courier New"/>
        </w:rPr>
      </w:pPr>
      <w:r>
        <w:rPr>
          <w:rFonts w:eastAsia="Courier New"/>
        </w:rPr>
        <w:t xml:space="preserve">Also, if people come back to the clinic regularly for CD4 testing and checkups, they can start ART right away if they become eligible. In some places, people think that ART is only for very sick and dying people, but this is not true. </w:t>
      </w:r>
      <w:r w:rsidRPr="00CE134A">
        <w:rPr>
          <w:rFonts w:eastAsia="Courier New"/>
          <w:b/>
        </w:rPr>
        <w:t>Starting ART as soon as possible o</w:t>
      </w:r>
      <w:r>
        <w:rPr>
          <w:rFonts w:eastAsia="Courier New"/>
          <w:b/>
        </w:rPr>
        <w:t>nce eligible lowers the chances that a</w:t>
      </w:r>
      <w:r w:rsidRPr="00CE134A">
        <w:rPr>
          <w:rFonts w:eastAsia="Courier New"/>
          <w:b/>
        </w:rPr>
        <w:t xml:space="preserve"> person will become very sick and die.</w:t>
      </w:r>
      <w:r>
        <w:rPr>
          <w:rFonts w:eastAsia="Courier New"/>
        </w:rPr>
        <w:t xml:space="preserve"> </w:t>
      </w:r>
    </w:p>
    <w:p w:rsidR="00775A24" w:rsidRDefault="00775A24" w:rsidP="00775A24">
      <w:pPr>
        <w:rPr>
          <w:rFonts w:eastAsia="Courier New"/>
        </w:rPr>
      </w:pPr>
    </w:p>
    <w:p w:rsidR="00775A24" w:rsidRDefault="00775A24" w:rsidP="00775A24">
      <w:pPr>
        <w:rPr>
          <w:rFonts w:eastAsia="Courier New"/>
        </w:rPr>
      </w:pPr>
      <w:r>
        <w:rPr>
          <w:rFonts w:eastAsia="Courier New"/>
          <w:b/>
        </w:rPr>
        <w:t xml:space="preserve">All </w:t>
      </w:r>
      <w:r w:rsidR="00744D7B">
        <w:rPr>
          <w:rFonts w:eastAsia="Courier New"/>
          <w:b/>
        </w:rPr>
        <w:t>ALHIV</w:t>
      </w:r>
      <w:r w:rsidRPr="00CE134A">
        <w:rPr>
          <w:rFonts w:eastAsia="Courier New"/>
          <w:b/>
        </w:rPr>
        <w:t xml:space="preserve"> need</w:t>
      </w:r>
      <w:r>
        <w:rPr>
          <w:rFonts w:eastAsia="Courier New"/>
          <w:b/>
        </w:rPr>
        <w:t xml:space="preserve"> care, and many </w:t>
      </w:r>
      <w:r w:rsidR="00744D7B">
        <w:rPr>
          <w:rFonts w:eastAsia="Courier New"/>
          <w:b/>
        </w:rPr>
        <w:t>ALHIV</w:t>
      </w:r>
      <w:r w:rsidRPr="00CE134A">
        <w:rPr>
          <w:rFonts w:eastAsia="Courier New"/>
          <w:b/>
        </w:rPr>
        <w:t xml:space="preserve"> </w:t>
      </w:r>
      <w:r>
        <w:rPr>
          <w:rFonts w:eastAsia="Courier New"/>
          <w:b/>
        </w:rPr>
        <w:t xml:space="preserve">(but not all) </w:t>
      </w:r>
      <w:r w:rsidRPr="00CE134A">
        <w:rPr>
          <w:rFonts w:eastAsia="Courier New"/>
          <w:b/>
        </w:rPr>
        <w:t>also need treatment with ART.</w:t>
      </w:r>
      <w:r>
        <w:rPr>
          <w:rFonts w:eastAsia="Courier New"/>
        </w:rPr>
        <w:t xml:space="preserve"> Once a person tests positive for HIV, he or she should be enrolled in the care program at the hospital or clinic and should also be linked to needed community resources. Over time, the person will probably also need to be enrolled in treatment, which should begin as soon as possible once he or she is eligible. </w:t>
      </w:r>
    </w:p>
    <w:p w:rsidR="00775A24" w:rsidRDefault="00775A24" w:rsidP="00775A24">
      <w:pPr>
        <w:rPr>
          <w:rStyle w:val="Strong"/>
        </w:rPr>
      </w:pPr>
    </w:p>
    <w:p w:rsidR="00775A24" w:rsidRDefault="00775A24" w:rsidP="00775A24">
      <w:pPr>
        <w:rPr>
          <w:rStyle w:val="Strong"/>
        </w:rPr>
      </w:pPr>
      <w:r>
        <w:rPr>
          <w:rStyle w:val="Strong"/>
          <w:rFonts w:eastAsia="Courier New"/>
        </w:rPr>
        <w:t xml:space="preserve">The goals of comprehensive HIV care are to: </w:t>
      </w:r>
    </w:p>
    <w:p w:rsidR="00775A24" w:rsidRDefault="00775A24" w:rsidP="00775A24">
      <w:pPr>
        <w:pStyle w:val="ListBullet2"/>
      </w:pPr>
      <w:r>
        <w:t xml:space="preserve">Reduce HIV-related illness and death among </w:t>
      </w:r>
      <w:r w:rsidR="00744D7B">
        <w:t>ALHIV</w:t>
      </w:r>
    </w:p>
    <w:p w:rsidR="00775A24" w:rsidRDefault="00775A24" w:rsidP="00775A24">
      <w:pPr>
        <w:pStyle w:val="ListBullet2"/>
      </w:pPr>
      <w:r>
        <w:t xml:space="preserve">Improve the health and quality of life of </w:t>
      </w:r>
      <w:r w:rsidR="00744D7B">
        <w:t>ALHIV</w:t>
      </w:r>
    </w:p>
    <w:p w:rsidR="00775A24" w:rsidRDefault="00775A24" w:rsidP="00775A24">
      <w:pPr>
        <w:pStyle w:val="ListBullet2"/>
      </w:pPr>
      <w:r>
        <w:t>Improve the lives of families and communities affected by HIV</w:t>
      </w:r>
    </w:p>
    <w:p w:rsidR="00775A24" w:rsidRDefault="00775A24" w:rsidP="00775A24">
      <w:pPr>
        <w:pStyle w:val="ListBullet2"/>
      </w:pPr>
      <w:r>
        <w:t>Prevent further spread of HIV</w:t>
      </w:r>
    </w:p>
    <w:p w:rsidR="00775A24" w:rsidRDefault="00775A24" w:rsidP="00775A24">
      <w:pPr>
        <w:rPr>
          <w:rFonts w:eastAsia="Courier New"/>
          <w:b/>
        </w:rPr>
      </w:pPr>
    </w:p>
    <w:p w:rsidR="00775A24" w:rsidRPr="00161B8B" w:rsidRDefault="00775A24" w:rsidP="00775A24">
      <w:pPr>
        <w:rPr>
          <w:rFonts w:eastAsia="Courier New"/>
          <w:b/>
        </w:rPr>
      </w:pPr>
      <w:r w:rsidRPr="00161B8B">
        <w:rPr>
          <w:rFonts w:eastAsia="Courier New"/>
          <w:b/>
        </w:rPr>
        <w:t>The Importance of One-Sto</w:t>
      </w:r>
      <w:r>
        <w:rPr>
          <w:rFonts w:eastAsia="Courier New"/>
          <w:b/>
        </w:rPr>
        <w:t xml:space="preserve">p Shopping for </w:t>
      </w:r>
      <w:r w:rsidR="00744D7B">
        <w:rPr>
          <w:rFonts w:eastAsia="Courier New"/>
          <w:b/>
        </w:rPr>
        <w:t>ALHIV</w:t>
      </w:r>
    </w:p>
    <w:p w:rsidR="00775A24" w:rsidRDefault="00775A24" w:rsidP="00775A24">
      <w:pPr>
        <w:pStyle w:val="ListBullet2"/>
      </w:pPr>
      <w:r>
        <w:t xml:space="preserve">Offering all of the services </w:t>
      </w:r>
      <w:r w:rsidR="00744D7B">
        <w:t>ALHIV</w:t>
      </w:r>
      <w:r>
        <w:t xml:space="preserve"> need together under one roof (</w:t>
      </w:r>
      <w:r w:rsidRPr="00161B8B">
        <w:t>sometimes called “one-stop shopping”</w:t>
      </w:r>
      <w:r>
        <w:t>) and making sure that</w:t>
      </w:r>
      <w:r w:rsidRPr="00161B8B">
        <w:t xml:space="preserve"> services are yo</w:t>
      </w:r>
      <w:r>
        <w:t xml:space="preserve">uth-friendly </w:t>
      </w:r>
      <w:r w:rsidRPr="00161B8B">
        <w:t xml:space="preserve">will increase adolescent clients’ ability to access and benefit fully from these services over time. </w:t>
      </w:r>
    </w:p>
    <w:p w:rsidR="00775A24" w:rsidRDefault="00775A24" w:rsidP="00775A24">
      <w:pPr>
        <w:rPr>
          <w:rFonts w:eastAsia="Courier New"/>
        </w:rPr>
      </w:pPr>
    </w:p>
    <w:p w:rsidR="00775A24" w:rsidRPr="00223C76" w:rsidRDefault="00775A24" w:rsidP="00775A24">
      <w:pPr>
        <w:rPr>
          <w:rFonts w:eastAsia="Courier New"/>
          <w:b/>
          <w:bCs/>
        </w:rPr>
      </w:pPr>
      <w:r w:rsidRPr="00223C76">
        <w:rPr>
          <w:rFonts w:eastAsia="Courier New"/>
          <w:b/>
          <w:bCs/>
        </w:rPr>
        <w:t>The Importance of Family-focused Care</w:t>
      </w:r>
    </w:p>
    <w:p w:rsidR="00775A24" w:rsidRDefault="00775A24" w:rsidP="00775A24">
      <w:pPr>
        <w:rPr>
          <w:rFonts w:eastAsia="Courier New"/>
        </w:rPr>
      </w:pPr>
      <w:r w:rsidRPr="00223C76">
        <w:rPr>
          <w:rFonts w:eastAsia="Courier New"/>
        </w:rPr>
        <w:t>Family-focused care means that all members of the multidisciplinary care team, including Peer Educators, think about the n</w:t>
      </w:r>
      <w:r>
        <w:rPr>
          <w:rFonts w:eastAsia="Courier New"/>
        </w:rPr>
        <w:t>eeds of all family members (</w:t>
      </w:r>
      <w:r w:rsidRPr="00223C76">
        <w:rPr>
          <w:rFonts w:eastAsia="Courier New"/>
        </w:rPr>
        <w:t>not just those of the adolescent client</w:t>
      </w:r>
      <w:r>
        <w:rPr>
          <w:rFonts w:eastAsia="Courier New"/>
        </w:rPr>
        <w:t>)</w:t>
      </w:r>
      <w:r w:rsidRPr="00223C76">
        <w:rPr>
          <w:rFonts w:eastAsia="Courier New"/>
        </w:rPr>
        <w:t xml:space="preserve">. It also means thinking about the connections between the </w:t>
      </w:r>
      <w:r>
        <w:rPr>
          <w:rFonts w:eastAsia="Courier New"/>
        </w:rPr>
        <w:t>individual client, their</w:t>
      </w:r>
      <w:r w:rsidRPr="00223C76">
        <w:rPr>
          <w:rFonts w:eastAsia="Courier New"/>
        </w:rPr>
        <w:t xml:space="preserve"> family, and the community as a whole. Peer Educators should make it a normal practice to ask clients about their family members, other household members, close </w:t>
      </w:r>
      <w:r>
        <w:rPr>
          <w:rFonts w:eastAsia="Courier New"/>
        </w:rPr>
        <w:t>ties or friends, and partners. They should also encourage clients</w:t>
      </w:r>
      <w:r w:rsidRPr="00223C76">
        <w:rPr>
          <w:rFonts w:eastAsia="Courier New"/>
        </w:rPr>
        <w:t xml:space="preserve"> to bring these pe</w:t>
      </w:r>
      <w:r>
        <w:rPr>
          <w:rFonts w:eastAsia="Courier New"/>
        </w:rPr>
        <w:t>ople to the clinic for services</w:t>
      </w:r>
      <w:r w:rsidRPr="00223C76">
        <w:rPr>
          <w:rFonts w:eastAsia="Courier New"/>
        </w:rPr>
        <w:t xml:space="preserve"> if needed. </w:t>
      </w:r>
    </w:p>
    <w:p w:rsidR="00775A24" w:rsidRDefault="00775A24" w:rsidP="00775A24">
      <w:pPr>
        <w:rPr>
          <w:rFonts w:eastAsia="Courier New"/>
        </w:rPr>
      </w:pPr>
    </w:p>
    <w:p w:rsidR="00007668" w:rsidRDefault="00007668" w:rsidP="00775A24">
      <w:pPr>
        <w:rPr>
          <w:rFonts w:eastAsia="Courier New"/>
        </w:rPr>
      </w:pPr>
    </w:p>
    <w:p w:rsidR="00775A24" w:rsidRDefault="00775A24" w:rsidP="00775A24">
      <w:pPr>
        <w:rPr>
          <w:rFonts w:eastAsia="Courier New"/>
        </w:rPr>
      </w:pPr>
    </w:p>
    <w:p w:rsidR="00775A24" w:rsidRDefault="0001012D" w:rsidP="00775A24">
      <w:pPr>
        <w:rPr>
          <w:rFonts w:eastAsia="Courier New"/>
        </w:rPr>
      </w:pPr>
      <w:r>
        <w:rPr>
          <w:noProof/>
        </w:rPr>
        <mc:AlternateContent>
          <mc:Choice Requires="wps">
            <w:drawing>
              <wp:anchor distT="0" distB="0" distL="114300" distR="114300" simplePos="0" relativeHeight="251644928" behindDoc="0" locked="0" layoutInCell="1" allowOverlap="1">
                <wp:simplePos x="0" y="0"/>
                <wp:positionH relativeFrom="column">
                  <wp:posOffset>1880235</wp:posOffset>
                </wp:positionH>
                <wp:positionV relativeFrom="paragraph">
                  <wp:posOffset>88265</wp:posOffset>
                </wp:positionV>
                <wp:extent cx="3314700" cy="1540510"/>
                <wp:effectExtent l="51435" t="50165" r="75565" b="73025"/>
                <wp:wrapThrough wrapText="bothSides">
                  <wp:wrapPolygon edited="0">
                    <wp:start x="9931" y="-134"/>
                    <wp:lineTo x="8255" y="0"/>
                    <wp:lineTo x="4159" y="1469"/>
                    <wp:lineTo x="4159" y="2003"/>
                    <wp:lineTo x="3662" y="2404"/>
                    <wp:lineTo x="2048" y="3998"/>
                    <wp:lineTo x="807" y="6268"/>
                    <wp:lineTo x="559" y="6936"/>
                    <wp:lineTo x="62" y="8396"/>
                    <wp:lineTo x="-62" y="9732"/>
                    <wp:lineTo x="-62" y="11468"/>
                    <wp:lineTo x="0" y="12670"/>
                    <wp:lineTo x="559" y="14798"/>
                    <wp:lineTo x="1676" y="16935"/>
                    <wp:lineTo x="869" y="21199"/>
                    <wp:lineTo x="9497" y="21600"/>
                    <wp:lineTo x="12041" y="21600"/>
                    <wp:lineTo x="12476" y="21600"/>
                    <wp:lineTo x="14028" y="21333"/>
                    <wp:lineTo x="14524" y="21199"/>
                    <wp:lineTo x="17938" y="19330"/>
                    <wp:lineTo x="18062" y="19071"/>
                    <wp:lineTo x="19924" y="16935"/>
                    <wp:lineTo x="21041" y="14798"/>
                    <wp:lineTo x="21538" y="12670"/>
                    <wp:lineTo x="21662" y="11067"/>
                    <wp:lineTo x="21662" y="9865"/>
                    <wp:lineTo x="21476" y="8396"/>
                    <wp:lineTo x="20793" y="6268"/>
                    <wp:lineTo x="19552" y="3998"/>
                    <wp:lineTo x="18186" y="2671"/>
                    <wp:lineTo x="17379" y="2003"/>
                    <wp:lineTo x="17441" y="1469"/>
                    <wp:lineTo x="13283" y="0"/>
                    <wp:lineTo x="11545" y="-134"/>
                    <wp:lineTo x="9931" y="-134"/>
                  </wp:wrapPolygon>
                </wp:wrapThrough>
                <wp:docPr id="180" name="Oval Callout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1540510"/>
                        </a:xfrm>
                        <a:prstGeom prst="wedgeEllipseCallout">
                          <a:avLst>
                            <a:gd name="adj1" fmla="val -45231"/>
                            <a:gd name="adj2" fmla="val 47731"/>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A3467B" w:rsidRDefault="00CA3DF1" w:rsidP="00775A24">
                            <w:pPr>
                              <w:jc w:val="center"/>
                              <w:rPr>
                                <w:sz w:val="22"/>
                                <w:szCs w:val="22"/>
                              </w:rPr>
                            </w:pPr>
                            <w:r w:rsidRPr="00A3467B">
                              <w:rPr>
                                <w:sz w:val="22"/>
                                <w:szCs w:val="22"/>
                              </w:rPr>
                              <w:t>We should make sure all young people feel comfortable and welcomed at the clinic. The clinic should be a safe place for young people to get services, to “hang out,” and to meet other young people.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Oval Callout 224" o:spid="_x0000_s1059" type="#_x0000_t63" style="position:absolute;margin-left:148.05pt;margin-top:6.95pt;width:261pt;height:121.3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" adj="1030,21110" fillcolor="#e6e6e6" strokecolor="#606060" strokeweight=".5pt">
                <v:shadow opacity="22938f" offset="0"/>
                <v:textbox inset=",7.2pt,,7.2pt">
                  <w:txbxContent>
                    <w:p w:rsidR="00CA3DF1" w:rsidRPr="00A3467B" w:rsidRDefault="00CA3DF1" w:rsidP="00775A24">
                      <w:pPr>
                        <w:jc w:val="center"/>
                        <w:rPr>
                          <w:sz w:val="22"/>
                          <w:szCs w:val="22"/>
                        </w:rPr>
                      </w:pPr>
                      <w:r w:rsidRPr="00A3467B">
                        <w:rPr>
                          <w:sz w:val="22"/>
                          <w:szCs w:val="22"/>
                        </w:rPr>
                        <w:t>We should make sure all young people feel comfortable and welcomed at the clinic. The clinic should be a safe place for young people to get services, to “hang out,” and to meet other young people.</w:t>
                      </w:r>
                    </w:p>
                  </w:txbxContent>
                </v:textbox>
                <w10:wrap type="through"/>
              </v:shape>
            </w:pict>
          </mc:Fallback>
        </mc:AlternateContent>
      </w:r>
    </w:p>
    <w:p w:rsidR="00775A24" w:rsidRDefault="00775A24" w:rsidP="00775A24">
      <w:pPr>
        <w:rPr>
          <w:rFonts w:eastAsia="Courier New"/>
        </w:rPr>
      </w:pPr>
    </w:p>
    <w:p w:rsidR="00775A24" w:rsidRPr="00223C76" w:rsidRDefault="00775A24" w:rsidP="00775A24">
      <w:pPr>
        <w:rPr>
          <w:rFonts w:eastAsia="Courier New"/>
        </w:rPr>
      </w:pPr>
    </w:p>
    <w:p w:rsidR="00775A24" w:rsidRPr="00223C76" w:rsidRDefault="00775A24" w:rsidP="00775A24">
      <w:pPr>
        <w:pStyle w:val="ListBullet2"/>
        <w:numPr>
          <w:ilvl w:val="0"/>
          <w:numId w:val="0"/>
        </w:numPr>
        <w:rPr>
          <w:rStyle w:val="Strong"/>
        </w:rPr>
      </w:pPr>
    </w:p>
    <w:p w:rsidR="00775A24" w:rsidRDefault="00775A24" w:rsidP="00775A24">
      <w:pPr>
        <w:rPr>
          <w:rStyle w:val="Strong"/>
          <w:rFonts w:eastAsia="Courier New"/>
        </w:rPr>
      </w:pPr>
    </w:p>
    <w:p w:rsidR="00775A24" w:rsidRPr="003060B0"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55476C" w:rsidP="00775A24">
      <w:pPr>
        <w:rPr>
          <w:rStyle w:val="Strong"/>
        </w:rPr>
      </w:pPr>
      <w:r>
        <w:rPr>
          <w:noProof/>
        </w:rPr>
        <w:drawing>
          <wp:anchor distT="0" distB="0" distL="114300" distR="114300" simplePos="0" relativeHeight="251706368" behindDoc="0" locked="0" layoutInCell="1" allowOverlap="1" wp14:anchorId="761F35C5" wp14:editId="265EC80B">
            <wp:simplePos x="0" y="0"/>
            <wp:positionH relativeFrom="column">
              <wp:posOffset>965835</wp:posOffset>
            </wp:positionH>
            <wp:positionV relativeFrom="paragraph">
              <wp:posOffset>31115</wp:posOffset>
            </wp:positionV>
            <wp:extent cx="1057275" cy="1113155"/>
            <wp:effectExtent l="25400" t="0" r="9525" b="0"/>
            <wp:wrapTight wrapText="bothSides">
              <wp:wrapPolygon edited="0">
                <wp:start x="-519" y="0"/>
                <wp:lineTo x="-519" y="21193"/>
                <wp:lineTo x="21795" y="21193"/>
                <wp:lineTo x="21795" y="0"/>
                <wp:lineTo x="-519" y="0"/>
              </wp:wrapPolygon>
            </wp:wrapTight>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1057275" cy="1113155"/>
                    </a:xfrm>
                    <a:prstGeom prst="rect">
                      <a:avLst/>
                    </a:prstGeom>
                    <a:noFill/>
                  </pic:spPr>
                </pic:pic>
              </a:graphicData>
            </a:graphic>
          </wp:anchor>
        </w:drawing>
      </w: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Pr="003060B0" w:rsidRDefault="00775A24" w:rsidP="00775A24">
      <w:pPr>
        <w:rPr>
          <w:rStyle w:val="Strong"/>
        </w:rPr>
      </w:pPr>
      <w:r w:rsidRPr="003060B0">
        <w:rPr>
          <w:rStyle w:val="Strong"/>
          <w:rFonts w:eastAsia="Courier New"/>
        </w:rPr>
        <w:t>Clin</w:t>
      </w:r>
      <w:r>
        <w:rPr>
          <w:rStyle w:val="Strong"/>
          <w:rFonts w:eastAsia="Courier New"/>
        </w:rPr>
        <w:t>ical and Laboratory Monitoring S</w:t>
      </w:r>
      <w:r w:rsidRPr="003060B0">
        <w:rPr>
          <w:rStyle w:val="Strong"/>
          <w:rFonts w:eastAsia="Courier New"/>
        </w:rPr>
        <w:t xml:space="preserve">chedule for </w:t>
      </w:r>
      <w:r w:rsidR="00744D7B">
        <w:rPr>
          <w:rStyle w:val="Strong"/>
          <w:rFonts w:eastAsia="Courier New"/>
        </w:rPr>
        <w:t>ALHIV</w:t>
      </w:r>
      <w:r>
        <w:rPr>
          <w:rStyle w:val="Strong"/>
          <w:rFonts w:eastAsia="Courier New"/>
        </w:rPr>
        <w:t xml:space="preserve"> (fill in as a group, according to your national guidelines)</w:t>
      </w:r>
    </w:p>
    <w:p w:rsidR="00775A24" w:rsidRDefault="00775A24" w:rsidP="00775A24">
      <w:pPr>
        <w:rPr>
          <w:rStyle w:val="Strong"/>
        </w:rPr>
      </w:pPr>
    </w:p>
    <w:tbl>
      <w:tblPr>
        <w:tblW w:w="9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06"/>
        <w:gridCol w:w="1842"/>
        <w:gridCol w:w="1691"/>
        <w:gridCol w:w="1802"/>
        <w:gridCol w:w="2357"/>
      </w:tblGrid>
      <w:tr w:rsidR="00775A24" w:rsidRPr="00C575FD" w:rsidTr="00007668">
        <w:trPr>
          <w:trHeight w:val="710"/>
        </w:trPr>
        <w:tc>
          <w:tcPr>
            <w:tcW w:w="1506" w:type="dxa"/>
            <w:tcBorders>
              <w:top w:val="nil"/>
              <w:left w:val="nil"/>
            </w:tcBorders>
          </w:tcPr>
          <w:p w:rsidR="00775A24" w:rsidRPr="00C575FD" w:rsidRDefault="00775A24" w:rsidP="00775A24">
            <w:pPr>
              <w:rPr>
                <w:rStyle w:val="Strong"/>
              </w:rPr>
            </w:pPr>
          </w:p>
        </w:tc>
        <w:tc>
          <w:tcPr>
            <w:tcW w:w="1842" w:type="dxa"/>
          </w:tcPr>
          <w:p w:rsidR="00775A24" w:rsidRPr="00C575FD" w:rsidRDefault="00775A24" w:rsidP="00775A24">
            <w:pPr>
              <w:rPr>
                <w:rStyle w:val="Strong"/>
              </w:rPr>
            </w:pPr>
            <w:r>
              <w:rPr>
                <w:rStyle w:val="Strong"/>
                <w:rFonts w:eastAsia="Courier New"/>
              </w:rPr>
              <w:t xml:space="preserve">How often should these </w:t>
            </w:r>
            <w:r w:rsidR="00744D7B">
              <w:rPr>
                <w:rStyle w:val="Strong"/>
                <w:rFonts w:eastAsia="Courier New"/>
              </w:rPr>
              <w:t>ALHIV</w:t>
            </w:r>
            <w:r>
              <w:rPr>
                <w:rStyle w:val="Strong"/>
                <w:rFonts w:eastAsia="Courier New"/>
              </w:rPr>
              <w:t xml:space="preserve"> come to the clinic?</w:t>
            </w:r>
          </w:p>
        </w:tc>
        <w:tc>
          <w:tcPr>
            <w:tcW w:w="1691" w:type="dxa"/>
          </w:tcPr>
          <w:p w:rsidR="00775A24" w:rsidRPr="00C575FD" w:rsidRDefault="00775A24" w:rsidP="00775A24">
            <w:pPr>
              <w:rPr>
                <w:rStyle w:val="Strong"/>
              </w:rPr>
            </w:pPr>
            <w:r w:rsidRPr="00C575FD">
              <w:rPr>
                <w:rStyle w:val="Strong"/>
                <w:rFonts w:eastAsia="Courier New"/>
              </w:rPr>
              <w:t xml:space="preserve">What will </w:t>
            </w:r>
            <w:r>
              <w:rPr>
                <w:rStyle w:val="Strong"/>
                <w:rFonts w:eastAsia="Courier New"/>
              </w:rPr>
              <w:t>the nurse or doctor do at these visits?</w:t>
            </w:r>
          </w:p>
        </w:tc>
        <w:tc>
          <w:tcPr>
            <w:tcW w:w="1802" w:type="dxa"/>
          </w:tcPr>
          <w:p w:rsidR="00775A24" w:rsidRPr="00223C76" w:rsidRDefault="00775A24" w:rsidP="00775A24">
            <w:pPr>
              <w:rPr>
                <w:rStyle w:val="Strong"/>
              </w:rPr>
            </w:pPr>
            <w:r w:rsidRPr="00223C76">
              <w:rPr>
                <w:rStyle w:val="Strong"/>
                <w:rFonts w:eastAsia="Courier New"/>
              </w:rPr>
              <w:t>What la</w:t>
            </w:r>
            <w:r>
              <w:rPr>
                <w:rStyle w:val="Strong"/>
                <w:rFonts w:eastAsia="Courier New"/>
              </w:rPr>
              <w:t xml:space="preserve">b tests will </w:t>
            </w:r>
            <w:r w:rsidR="00744D7B">
              <w:rPr>
                <w:rStyle w:val="Strong"/>
                <w:rFonts w:eastAsia="Courier New"/>
              </w:rPr>
              <w:t>ALHIV</w:t>
            </w:r>
            <w:r>
              <w:rPr>
                <w:rStyle w:val="Strong"/>
                <w:rFonts w:eastAsia="Courier New"/>
              </w:rPr>
              <w:t xml:space="preserve"> need at the</w:t>
            </w:r>
            <w:r w:rsidRPr="00223C76">
              <w:rPr>
                <w:rStyle w:val="Strong"/>
                <w:rFonts w:eastAsia="Courier New"/>
              </w:rPr>
              <w:t>s</w:t>
            </w:r>
            <w:r>
              <w:rPr>
                <w:rStyle w:val="Strong"/>
                <w:rFonts w:eastAsia="Courier New"/>
              </w:rPr>
              <w:t>e</w:t>
            </w:r>
            <w:r w:rsidRPr="00223C76">
              <w:rPr>
                <w:rStyle w:val="Strong"/>
                <w:rFonts w:eastAsia="Courier New"/>
              </w:rPr>
              <w:t xml:space="preserve"> visit</w:t>
            </w:r>
            <w:r>
              <w:rPr>
                <w:rStyle w:val="Strong"/>
                <w:rFonts w:eastAsia="Courier New"/>
              </w:rPr>
              <w:t>s</w:t>
            </w:r>
            <w:r w:rsidRPr="00223C76">
              <w:rPr>
                <w:rStyle w:val="Strong"/>
                <w:rFonts w:eastAsia="Courier New"/>
              </w:rPr>
              <w:t xml:space="preserve">? </w:t>
            </w:r>
          </w:p>
        </w:tc>
        <w:tc>
          <w:tcPr>
            <w:tcW w:w="2357" w:type="dxa"/>
          </w:tcPr>
          <w:p w:rsidR="00775A24" w:rsidRPr="00223C76" w:rsidRDefault="00775A24" w:rsidP="00775A24">
            <w:pPr>
              <w:rPr>
                <w:rStyle w:val="Strong"/>
              </w:rPr>
            </w:pPr>
            <w:r>
              <w:rPr>
                <w:rStyle w:val="Strong"/>
                <w:rFonts w:eastAsia="Courier New"/>
              </w:rPr>
              <w:t xml:space="preserve">What other services will </w:t>
            </w:r>
            <w:r w:rsidR="00744D7B">
              <w:rPr>
                <w:rStyle w:val="Strong"/>
                <w:rFonts w:eastAsia="Courier New"/>
              </w:rPr>
              <w:t>ALHIV</w:t>
            </w:r>
            <w:r w:rsidRPr="00223C76">
              <w:rPr>
                <w:rStyle w:val="Strong"/>
                <w:rFonts w:eastAsia="Courier New"/>
              </w:rPr>
              <w:t xml:space="preserve"> need? </w:t>
            </w:r>
            <w:r w:rsidRPr="00223C76">
              <w:rPr>
                <w:rStyle w:val="Strong"/>
                <w:rFonts w:eastAsia="Courier New"/>
                <w:b w:val="0"/>
              </w:rPr>
              <w:t>(counseling, adherence support, medicine pick up, etc.)</w:t>
            </w:r>
          </w:p>
        </w:tc>
      </w:tr>
      <w:tr w:rsidR="00775A24" w:rsidRPr="00C575FD" w:rsidTr="00007668">
        <w:tc>
          <w:tcPr>
            <w:tcW w:w="1506" w:type="dxa"/>
          </w:tcPr>
          <w:p w:rsidR="00775A24" w:rsidRPr="00C575FD" w:rsidRDefault="00744D7B" w:rsidP="00775A24">
            <w:pPr>
              <w:rPr>
                <w:rStyle w:val="Strong"/>
              </w:rPr>
            </w:pPr>
            <w:r>
              <w:rPr>
                <w:rStyle w:val="Strong"/>
                <w:rFonts w:eastAsia="Courier New"/>
              </w:rPr>
              <w:t>ALHIV</w:t>
            </w:r>
            <w:r w:rsidR="00775A24" w:rsidRPr="00C575FD">
              <w:rPr>
                <w:rStyle w:val="Strong"/>
                <w:rFonts w:eastAsia="Courier New"/>
              </w:rPr>
              <w:t xml:space="preserve"> not eligible for ART</w:t>
            </w:r>
          </w:p>
        </w:tc>
        <w:tc>
          <w:tcPr>
            <w:tcW w:w="1842" w:type="dxa"/>
          </w:tcPr>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007668" w:rsidRDefault="00007668" w:rsidP="00775A24">
            <w:pPr>
              <w:rPr>
                <w:rStyle w:val="Strong"/>
              </w:rPr>
            </w:pPr>
          </w:p>
          <w:p w:rsidR="00775A24" w:rsidRPr="00C575FD" w:rsidRDefault="00775A24" w:rsidP="00775A24">
            <w:pPr>
              <w:rPr>
                <w:rStyle w:val="Strong"/>
              </w:rPr>
            </w:pPr>
          </w:p>
        </w:tc>
        <w:tc>
          <w:tcPr>
            <w:tcW w:w="1691" w:type="dxa"/>
          </w:tcPr>
          <w:p w:rsidR="00775A24" w:rsidRPr="00C575FD" w:rsidRDefault="00775A24" w:rsidP="00775A24">
            <w:pPr>
              <w:rPr>
                <w:rStyle w:val="Strong"/>
              </w:rPr>
            </w:pPr>
          </w:p>
        </w:tc>
        <w:tc>
          <w:tcPr>
            <w:tcW w:w="1802" w:type="dxa"/>
          </w:tcPr>
          <w:p w:rsidR="00775A24" w:rsidRPr="00223C76" w:rsidRDefault="00775A24" w:rsidP="00775A24">
            <w:pPr>
              <w:rPr>
                <w:rStyle w:val="Strong"/>
              </w:rPr>
            </w:pPr>
          </w:p>
        </w:tc>
        <w:tc>
          <w:tcPr>
            <w:tcW w:w="2357" w:type="dxa"/>
          </w:tcPr>
          <w:p w:rsidR="00775A24" w:rsidRPr="00223C76" w:rsidRDefault="00775A24" w:rsidP="00775A24">
            <w:pPr>
              <w:rPr>
                <w:rStyle w:val="Strong"/>
              </w:rPr>
            </w:pPr>
          </w:p>
        </w:tc>
      </w:tr>
      <w:tr w:rsidR="00775A24" w:rsidRPr="00C575FD" w:rsidTr="00007668">
        <w:tc>
          <w:tcPr>
            <w:tcW w:w="1506" w:type="dxa"/>
          </w:tcPr>
          <w:p w:rsidR="00775A24" w:rsidRPr="00C575FD" w:rsidRDefault="00744D7B" w:rsidP="00775A24">
            <w:pPr>
              <w:rPr>
                <w:rStyle w:val="Strong"/>
              </w:rPr>
            </w:pPr>
            <w:r>
              <w:rPr>
                <w:rStyle w:val="Strong"/>
                <w:rFonts w:eastAsia="Courier New"/>
              </w:rPr>
              <w:t>ALHIV</w:t>
            </w:r>
            <w:r w:rsidR="00775A24" w:rsidRPr="00C575FD">
              <w:rPr>
                <w:rStyle w:val="Strong"/>
                <w:rFonts w:eastAsia="Courier New"/>
              </w:rPr>
              <w:t xml:space="preserve"> starting ART</w:t>
            </w:r>
          </w:p>
        </w:tc>
        <w:tc>
          <w:tcPr>
            <w:tcW w:w="1842" w:type="dxa"/>
          </w:tcPr>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007668" w:rsidRDefault="00007668" w:rsidP="00775A24">
            <w:pPr>
              <w:rPr>
                <w:rStyle w:val="Strong"/>
              </w:rPr>
            </w:pPr>
          </w:p>
          <w:p w:rsidR="00775A24" w:rsidRPr="00C575FD" w:rsidRDefault="00775A24" w:rsidP="00775A24">
            <w:pPr>
              <w:rPr>
                <w:rStyle w:val="Strong"/>
              </w:rPr>
            </w:pPr>
          </w:p>
        </w:tc>
        <w:tc>
          <w:tcPr>
            <w:tcW w:w="1691" w:type="dxa"/>
          </w:tcPr>
          <w:p w:rsidR="00775A24" w:rsidRPr="00C575FD" w:rsidRDefault="00775A24" w:rsidP="00775A24">
            <w:pPr>
              <w:rPr>
                <w:rStyle w:val="Strong"/>
              </w:rPr>
            </w:pPr>
          </w:p>
        </w:tc>
        <w:tc>
          <w:tcPr>
            <w:tcW w:w="1802" w:type="dxa"/>
          </w:tcPr>
          <w:p w:rsidR="00775A24" w:rsidRPr="00C575FD" w:rsidRDefault="00775A24" w:rsidP="00775A24">
            <w:pPr>
              <w:rPr>
                <w:rStyle w:val="Strong"/>
              </w:rPr>
            </w:pPr>
          </w:p>
        </w:tc>
        <w:tc>
          <w:tcPr>
            <w:tcW w:w="2357" w:type="dxa"/>
          </w:tcPr>
          <w:p w:rsidR="00775A24" w:rsidRPr="00C575FD" w:rsidRDefault="00775A24" w:rsidP="00775A24">
            <w:pPr>
              <w:rPr>
                <w:rStyle w:val="Strong"/>
              </w:rPr>
            </w:pPr>
          </w:p>
        </w:tc>
      </w:tr>
      <w:tr w:rsidR="00775A24" w:rsidRPr="00C575FD" w:rsidTr="00007668">
        <w:tc>
          <w:tcPr>
            <w:tcW w:w="1506" w:type="dxa"/>
          </w:tcPr>
          <w:p w:rsidR="00775A24" w:rsidRPr="00C575FD" w:rsidRDefault="00744D7B" w:rsidP="00775A24">
            <w:pPr>
              <w:rPr>
                <w:rStyle w:val="Strong"/>
              </w:rPr>
            </w:pPr>
            <w:r>
              <w:rPr>
                <w:rStyle w:val="Strong"/>
                <w:rFonts w:eastAsia="Courier New"/>
              </w:rPr>
              <w:t>ALHIV</w:t>
            </w:r>
            <w:r w:rsidR="00775A24" w:rsidRPr="00C575FD">
              <w:rPr>
                <w:rStyle w:val="Strong"/>
                <w:rFonts w:eastAsia="Courier New"/>
              </w:rPr>
              <w:t xml:space="preserve"> </w:t>
            </w:r>
            <w:r w:rsidR="00775A24">
              <w:rPr>
                <w:rStyle w:val="Strong"/>
                <w:rFonts w:eastAsia="Courier New"/>
              </w:rPr>
              <w:t xml:space="preserve">- </w:t>
            </w:r>
            <w:r w:rsidR="00775A24" w:rsidRPr="00C575FD">
              <w:rPr>
                <w:rStyle w:val="Strong"/>
                <w:rFonts w:eastAsia="Courier New"/>
              </w:rPr>
              <w:t>first 3 months on ART</w:t>
            </w:r>
          </w:p>
        </w:tc>
        <w:tc>
          <w:tcPr>
            <w:tcW w:w="1842" w:type="dxa"/>
          </w:tcPr>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007668" w:rsidRDefault="00007668" w:rsidP="00775A24">
            <w:pPr>
              <w:rPr>
                <w:rStyle w:val="Strong"/>
              </w:rPr>
            </w:pPr>
          </w:p>
          <w:p w:rsidR="00775A24" w:rsidRPr="00C575FD" w:rsidRDefault="00775A24" w:rsidP="00775A24">
            <w:pPr>
              <w:rPr>
                <w:rStyle w:val="Strong"/>
              </w:rPr>
            </w:pPr>
          </w:p>
        </w:tc>
        <w:tc>
          <w:tcPr>
            <w:tcW w:w="1691" w:type="dxa"/>
          </w:tcPr>
          <w:p w:rsidR="00775A24" w:rsidRPr="00C575FD" w:rsidRDefault="00775A24" w:rsidP="00775A24">
            <w:pPr>
              <w:rPr>
                <w:rStyle w:val="Strong"/>
              </w:rPr>
            </w:pPr>
          </w:p>
        </w:tc>
        <w:tc>
          <w:tcPr>
            <w:tcW w:w="1802" w:type="dxa"/>
          </w:tcPr>
          <w:p w:rsidR="00775A24" w:rsidRPr="00C575FD" w:rsidRDefault="00775A24" w:rsidP="00775A24">
            <w:pPr>
              <w:rPr>
                <w:rStyle w:val="Strong"/>
              </w:rPr>
            </w:pPr>
          </w:p>
        </w:tc>
        <w:tc>
          <w:tcPr>
            <w:tcW w:w="2357" w:type="dxa"/>
          </w:tcPr>
          <w:p w:rsidR="00775A24" w:rsidRPr="00C575FD" w:rsidRDefault="00775A24" w:rsidP="00775A24">
            <w:pPr>
              <w:rPr>
                <w:rStyle w:val="Strong"/>
              </w:rPr>
            </w:pPr>
          </w:p>
        </w:tc>
      </w:tr>
      <w:tr w:rsidR="00775A24" w:rsidRPr="00C575FD" w:rsidTr="00007668">
        <w:tc>
          <w:tcPr>
            <w:tcW w:w="1506" w:type="dxa"/>
          </w:tcPr>
          <w:p w:rsidR="00775A24" w:rsidRPr="00C575FD" w:rsidRDefault="00744D7B" w:rsidP="00C679F9">
            <w:pPr>
              <w:rPr>
                <w:rStyle w:val="Strong"/>
              </w:rPr>
            </w:pPr>
            <w:r>
              <w:rPr>
                <w:rStyle w:val="Strong"/>
                <w:rFonts w:eastAsia="Courier New"/>
              </w:rPr>
              <w:t>ALHIV</w:t>
            </w:r>
            <w:r w:rsidR="00775A24" w:rsidRPr="00C575FD">
              <w:rPr>
                <w:rStyle w:val="Strong"/>
                <w:rFonts w:eastAsia="Courier New"/>
              </w:rPr>
              <w:t xml:space="preserve"> stable on ART (</w:t>
            </w:r>
            <w:r w:rsidR="00C679F9">
              <w:rPr>
                <w:rStyle w:val="Strong"/>
                <w:rFonts w:eastAsia="Courier New"/>
              </w:rPr>
              <w:t>more than 3</w:t>
            </w:r>
            <w:r w:rsidR="00775A24" w:rsidRPr="00C575FD">
              <w:rPr>
                <w:rStyle w:val="Strong"/>
                <w:rFonts w:eastAsia="Courier New"/>
              </w:rPr>
              <w:t xml:space="preserve"> months)</w:t>
            </w:r>
          </w:p>
        </w:tc>
        <w:tc>
          <w:tcPr>
            <w:tcW w:w="1842" w:type="dxa"/>
          </w:tcPr>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p>
          <w:p w:rsidR="00007668" w:rsidRPr="00C575FD" w:rsidRDefault="00007668" w:rsidP="00775A24">
            <w:pPr>
              <w:rPr>
                <w:rStyle w:val="Strong"/>
              </w:rPr>
            </w:pPr>
          </w:p>
        </w:tc>
        <w:tc>
          <w:tcPr>
            <w:tcW w:w="1691" w:type="dxa"/>
          </w:tcPr>
          <w:p w:rsidR="00775A24" w:rsidRPr="00C575FD" w:rsidRDefault="00775A24" w:rsidP="00775A24">
            <w:pPr>
              <w:rPr>
                <w:rStyle w:val="Strong"/>
              </w:rPr>
            </w:pPr>
          </w:p>
        </w:tc>
        <w:tc>
          <w:tcPr>
            <w:tcW w:w="1802" w:type="dxa"/>
          </w:tcPr>
          <w:p w:rsidR="00775A24" w:rsidRPr="00C575FD" w:rsidRDefault="00775A24" w:rsidP="00775A24">
            <w:pPr>
              <w:rPr>
                <w:rStyle w:val="Strong"/>
              </w:rPr>
            </w:pPr>
          </w:p>
        </w:tc>
        <w:tc>
          <w:tcPr>
            <w:tcW w:w="2357" w:type="dxa"/>
          </w:tcPr>
          <w:p w:rsidR="00775A24" w:rsidRPr="00C575FD" w:rsidRDefault="00775A24" w:rsidP="00775A24">
            <w:pPr>
              <w:rPr>
                <w:rStyle w:val="Strong"/>
              </w:rPr>
            </w:pPr>
          </w:p>
        </w:tc>
      </w:tr>
    </w:tbl>
    <w:p w:rsidR="00775A24" w:rsidRDefault="00775A24" w:rsidP="00775A24">
      <w:pPr>
        <w:pStyle w:val="ListBullet2"/>
        <w:numPr>
          <w:ilvl w:val="0"/>
          <w:numId w:val="0"/>
        </w:numPr>
        <w:rPr>
          <w:rStyle w:val="Strong"/>
          <w:highlight w:val="yellow"/>
        </w:rPr>
      </w:pPr>
    </w:p>
    <w:p w:rsidR="00775A24" w:rsidRDefault="00775A24" w:rsidP="00775A24">
      <w:pPr>
        <w:pStyle w:val="ListBullet2"/>
        <w:numPr>
          <w:ilvl w:val="0"/>
          <w:numId w:val="0"/>
        </w:numPr>
        <w:rPr>
          <w:rStyle w:val="Strong"/>
          <w:highlight w:val="yellow"/>
        </w:rPr>
      </w:pPr>
    </w:p>
    <w:p w:rsidR="00007668" w:rsidRDefault="00007668" w:rsidP="00775A24">
      <w:pPr>
        <w:pStyle w:val="ListBullet2"/>
        <w:numPr>
          <w:ilvl w:val="0"/>
          <w:numId w:val="0"/>
        </w:numPr>
        <w:rPr>
          <w:rStyle w:val="Strong"/>
          <w:highlight w:val="yellow"/>
        </w:rPr>
      </w:pPr>
    </w:p>
    <w:p w:rsidR="00775A24" w:rsidRDefault="0001012D" w:rsidP="00775A24">
      <w:pPr>
        <w:pStyle w:val="ListBullet2"/>
        <w:numPr>
          <w:ilvl w:val="0"/>
          <w:numId w:val="0"/>
        </w:numPr>
        <w:rPr>
          <w:rStyle w:val="Strong"/>
          <w:highlight w:val="yellow"/>
        </w:rPr>
      </w:pPr>
      <w:r>
        <w:rPr>
          <w:noProof/>
        </w:rPr>
        <mc:AlternateContent>
          <mc:Choice Requires="wps">
            <w:drawing>
              <wp:anchor distT="0" distB="0" distL="114300" distR="114300" simplePos="0" relativeHeight="251634688" behindDoc="0" locked="0" layoutInCell="1" allowOverlap="1">
                <wp:simplePos x="0" y="0"/>
                <wp:positionH relativeFrom="column">
                  <wp:posOffset>371475</wp:posOffset>
                </wp:positionH>
                <wp:positionV relativeFrom="paragraph">
                  <wp:posOffset>50165</wp:posOffset>
                </wp:positionV>
                <wp:extent cx="3886200" cy="1943100"/>
                <wp:effectExtent l="53975" t="50165" r="73025" b="229235"/>
                <wp:wrapThrough wrapText="bothSides">
                  <wp:wrapPolygon edited="0">
                    <wp:start x="10112" y="-106"/>
                    <wp:lineTo x="8471" y="0"/>
                    <wp:lineTo x="4818" y="1165"/>
                    <wp:lineTo x="4818" y="1588"/>
                    <wp:lineTo x="3971" y="2224"/>
                    <wp:lineTo x="2806" y="3176"/>
                    <wp:lineTo x="1482" y="4976"/>
                    <wp:lineTo x="635" y="6671"/>
                    <wp:lineTo x="106" y="8365"/>
                    <wp:lineTo x="-53" y="9529"/>
                    <wp:lineTo x="-53" y="11859"/>
                    <wp:lineTo x="159" y="13447"/>
                    <wp:lineTo x="688" y="15141"/>
                    <wp:lineTo x="1641" y="16835"/>
                    <wp:lineTo x="3071" y="18635"/>
                    <wp:lineTo x="5188" y="20224"/>
                    <wp:lineTo x="5294" y="21071"/>
                    <wp:lineTo x="11594" y="21918"/>
                    <wp:lineTo x="17206" y="22024"/>
                    <wp:lineTo x="19376" y="23294"/>
                    <wp:lineTo x="19482" y="23294"/>
                    <wp:lineTo x="19800" y="23294"/>
                    <wp:lineTo x="18847" y="18529"/>
                    <wp:lineTo x="20859" y="15141"/>
                    <wp:lineTo x="21388" y="13447"/>
                    <wp:lineTo x="21653" y="11753"/>
                    <wp:lineTo x="21653" y="10059"/>
                    <wp:lineTo x="21441" y="8365"/>
                    <wp:lineTo x="20912" y="6671"/>
                    <wp:lineTo x="20118" y="4976"/>
                    <wp:lineTo x="18794" y="3282"/>
                    <wp:lineTo x="17735" y="2329"/>
                    <wp:lineTo x="16729" y="1588"/>
                    <wp:lineTo x="16782" y="1165"/>
                    <wp:lineTo x="13024" y="0"/>
                    <wp:lineTo x="11435" y="-106"/>
                    <wp:lineTo x="10112" y="-106"/>
                  </wp:wrapPolygon>
                </wp:wrapThrough>
                <wp:docPr id="179"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943100"/>
                        </a:xfrm>
                        <a:prstGeom prst="wedgeEllipseCallout">
                          <a:avLst>
                            <a:gd name="adj1" fmla="val 41162"/>
                            <a:gd name="adj2" fmla="val 57875"/>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654E9E" w:rsidRDefault="00CA3DF1" w:rsidP="00775A24">
                            <w:pPr>
                              <w:pStyle w:val="ListBullet2"/>
                              <w:numPr>
                                <w:ilvl w:val="0"/>
                                <w:numId w:val="0"/>
                              </w:numPr>
                              <w:jc w:val="center"/>
                              <w:rPr>
                                <w:sz w:val="22"/>
                                <w:szCs w:val="22"/>
                              </w:rPr>
                            </w:pPr>
                            <w:r>
                              <w:rPr>
                                <w:sz w:val="22"/>
                                <w:szCs w:val="22"/>
                              </w:rPr>
                              <w:t>ALL A</w:t>
                            </w:r>
                            <w:r w:rsidRPr="00654E9E">
                              <w:rPr>
                                <w:sz w:val="22"/>
                                <w:szCs w:val="22"/>
                              </w:rPr>
                              <w:t>LHIV need lifelong HIV care! Peer Educators play a big part in motivating youth to enroll in and STAY in HIV care services, even if they are feelin</w:t>
                            </w:r>
                            <w:r>
                              <w:rPr>
                                <w:sz w:val="22"/>
                                <w:szCs w:val="22"/>
                              </w:rPr>
                              <w:t>g healthy and not on ART. R</w:t>
                            </w:r>
                            <w:r w:rsidRPr="00654E9E">
                              <w:rPr>
                                <w:sz w:val="22"/>
                                <w:szCs w:val="22"/>
                              </w:rPr>
                              <w:t xml:space="preserve">emember that comprehensive care includes families, </w:t>
                            </w:r>
                            <w:r w:rsidRPr="00654E9E">
                              <w:rPr>
                                <w:bCs/>
                                <w:sz w:val="22"/>
                                <w:szCs w:val="22"/>
                              </w:rPr>
                              <w:t>partners, friends, and other community members, so it is important for Peer Educators to ask about them at every visit!</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1" o:spid="_x0000_s1060" type="#_x0000_t63" style="position:absolute;margin-left:29.25pt;margin-top:3.95pt;width:306pt;height:153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" adj="19691,23301" fillcolor="#e6e6e6" strokecolor="#606060" strokeweight=".5pt">
                <v:shadow opacity="22938f" offset="0"/>
                <v:textbox inset=",7.2pt,,7.2pt">
                  <w:txbxContent>
                    <w:p w:rsidR="00CA3DF1" w:rsidRPr="00654E9E" w:rsidRDefault="00CA3DF1" w:rsidP="00775A24">
                      <w:pPr>
                        <w:pStyle w:val="ListBullet2"/>
                        <w:numPr>
                          <w:ilvl w:val="0"/>
                          <w:numId w:val="0"/>
                        </w:numPr>
                        <w:jc w:val="center"/>
                        <w:rPr>
                          <w:sz w:val="22"/>
                          <w:szCs w:val="22"/>
                        </w:rPr>
                      </w:pPr>
                      <w:r>
                        <w:rPr>
                          <w:sz w:val="22"/>
                          <w:szCs w:val="22"/>
                        </w:rPr>
                        <w:t>ALL A</w:t>
                      </w:r>
                      <w:r w:rsidRPr="00654E9E">
                        <w:rPr>
                          <w:sz w:val="22"/>
                          <w:szCs w:val="22"/>
                        </w:rPr>
                        <w:t>LHIV need lifelong HIV care! Peer Educators play a big part in motivating youth to enroll in and STAY in HIV care services, even if they are feelin</w:t>
                      </w:r>
                      <w:r>
                        <w:rPr>
                          <w:sz w:val="22"/>
                          <w:szCs w:val="22"/>
                        </w:rPr>
                        <w:t>g healthy and not on ART. R</w:t>
                      </w:r>
                      <w:r w:rsidRPr="00654E9E">
                        <w:rPr>
                          <w:sz w:val="22"/>
                          <w:szCs w:val="22"/>
                        </w:rPr>
                        <w:t xml:space="preserve">emember that comprehensive care includes families, </w:t>
                      </w:r>
                      <w:r w:rsidRPr="00654E9E">
                        <w:rPr>
                          <w:bCs/>
                          <w:sz w:val="22"/>
                          <w:szCs w:val="22"/>
                        </w:rPr>
                        <w:t>partners, friends, and other community members, so it is important for Peer Educators to ask about them at every visit!</w:t>
                      </w:r>
                    </w:p>
                    <w:p w:rsidR="00CA3DF1" w:rsidRPr="00DB579F" w:rsidRDefault="00CA3DF1" w:rsidP="00775A24">
                      <w:pPr>
                        <w:jc w:val="center"/>
                        <w:rPr>
                          <w:sz w:val="22"/>
                          <w:szCs w:val="22"/>
                        </w:rPr>
                      </w:pPr>
                    </w:p>
                  </w:txbxContent>
                </v:textbox>
                <w10:wrap type="through"/>
              </v:shape>
            </w:pict>
          </mc:Fallback>
        </mc:AlternateContent>
      </w:r>
    </w:p>
    <w:p w:rsidR="00775A24" w:rsidRDefault="00775A24" w:rsidP="00775A24">
      <w:pPr>
        <w:pStyle w:val="ListBullet2"/>
        <w:numPr>
          <w:ilvl w:val="0"/>
          <w:numId w:val="0"/>
        </w:numPr>
        <w:rPr>
          <w:rStyle w:val="Strong"/>
          <w:rFonts w:eastAsia="Times New Roman"/>
          <w:b w:val="0"/>
          <w:bCs w:val="0"/>
          <w:highlight w:val="yellow"/>
        </w:rPr>
      </w:pPr>
    </w:p>
    <w:p w:rsidR="00775A24" w:rsidRDefault="00775A24" w:rsidP="00775A24">
      <w:pPr>
        <w:pStyle w:val="ListBullet2"/>
        <w:numPr>
          <w:ilvl w:val="0"/>
          <w:numId w:val="0"/>
        </w:numPr>
        <w:rPr>
          <w:rStyle w:val="Strong"/>
          <w:highlight w:val="yellow"/>
        </w:rPr>
      </w:pPr>
    </w:p>
    <w:p w:rsidR="00775A24" w:rsidRDefault="00775A24" w:rsidP="00775A24">
      <w:pPr>
        <w:pStyle w:val="ListBullet2"/>
        <w:numPr>
          <w:ilvl w:val="0"/>
          <w:numId w:val="0"/>
        </w:numPr>
        <w:rPr>
          <w:rStyle w:val="Strong"/>
          <w:highlight w:val="yellow"/>
        </w:rPr>
      </w:pPr>
    </w:p>
    <w:p w:rsidR="00775A24" w:rsidRDefault="00775A24" w:rsidP="00775A24">
      <w:pPr>
        <w:pStyle w:val="ListBullet2"/>
        <w:numPr>
          <w:ilvl w:val="0"/>
          <w:numId w:val="0"/>
        </w:numPr>
        <w:rPr>
          <w:rStyle w:val="Strong"/>
          <w:highlight w:val="yellow"/>
        </w:rPr>
      </w:pPr>
    </w:p>
    <w:p w:rsidR="00775A24" w:rsidRDefault="00775A24" w:rsidP="00775A24">
      <w:pPr>
        <w:pStyle w:val="ListBullet2"/>
        <w:numPr>
          <w:ilvl w:val="0"/>
          <w:numId w:val="0"/>
        </w:numPr>
        <w:rPr>
          <w:rStyle w:val="Strong"/>
          <w:highlight w:val="yellow"/>
        </w:rPr>
      </w:pPr>
    </w:p>
    <w:p w:rsidR="00775A24" w:rsidRPr="00654E9E" w:rsidRDefault="00775A24" w:rsidP="00775A24">
      <w:pPr>
        <w:pStyle w:val="ListBullet2"/>
        <w:numPr>
          <w:ilvl w:val="0"/>
          <w:numId w:val="0"/>
        </w:numPr>
        <w:rPr>
          <w:rStyle w:val="Strong"/>
        </w:rPr>
      </w:pPr>
    </w:p>
    <w:p w:rsidR="00775A24" w:rsidRPr="00390B04" w:rsidRDefault="0055476C" w:rsidP="00775A24">
      <w:pPr>
        <w:pStyle w:val="Heading2"/>
        <w:spacing w:before="0"/>
        <w:rPr>
          <w:rFonts w:asciiTheme="minorHAnsi" w:hAnsiTheme="minorHAnsi"/>
        </w:rPr>
      </w:pPr>
      <w:r>
        <w:rPr>
          <w:b w:val="0"/>
          <w:noProof/>
        </w:rPr>
        <w:drawing>
          <wp:anchor distT="0" distB="0" distL="114300" distR="114300" simplePos="0" relativeHeight="251715584" behindDoc="1" locked="0" layoutInCell="1" allowOverlap="1" wp14:anchorId="1D2D230B" wp14:editId="67A616B0">
            <wp:simplePos x="0" y="0"/>
            <wp:positionH relativeFrom="column">
              <wp:posOffset>3785292</wp:posOffset>
            </wp:positionH>
            <wp:positionV relativeFrom="paragraph">
              <wp:posOffset>1060764</wp:posOffset>
            </wp:positionV>
            <wp:extent cx="1583413" cy="1267485"/>
            <wp:effectExtent l="19050" t="0" r="0" b="0"/>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583413" cy="1267485"/>
                    </a:xfrm>
                    <a:prstGeom prst="rect">
                      <a:avLst/>
                    </a:prstGeom>
                    <a:noFill/>
                  </pic:spPr>
                </pic:pic>
              </a:graphicData>
            </a:graphic>
          </wp:anchor>
        </w:drawing>
      </w:r>
      <w:r w:rsidR="00775A24" w:rsidRPr="00B72F42">
        <w:rPr>
          <w:b w:val="0"/>
        </w:rPr>
        <w:br w:type="page"/>
      </w:r>
      <w:r w:rsidR="00775A24" w:rsidRPr="00390B04">
        <w:rPr>
          <w:rFonts w:asciiTheme="minorHAnsi" w:hAnsiTheme="minorHAnsi"/>
        </w:rPr>
        <w:t xml:space="preserve">SESSION 5.2: Prevention and Treatment of Illnesses Common Among </w:t>
      </w:r>
      <w:r w:rsidR="00744D7B" w:rsidRPr="00390B04">
        <w:rPr>
          <w:rFonts w:asciiTheme="minorHAnsi" w:hAnsiTheme="minorHAnsi"/>
        </w:rPr>
        <w:t>ALHIV</w:t>
      </w:r>
      <w:r w:rsidR="00775A24" w:rsidRPr="00390B04">
        <w:rPr>
          <w:rFonts w:asciiTheme="minorHAnsi" w:hAnsiTheme="minorHAnsi"/>
        </w:rPr>
        <w:t xml:space="preserve"> (45 minutes)</w:t>
      </w:r>
    </w:p>
    <w:p w:rsidR="00775A24" w:rsidRPr="00390B04"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390B04">
        <w:tc>
          <w:tcPr>
            <w:tcW w:w="9245" w:type="dxa"/>
            <w:shd w:val="clear" w:color="auto" w:fill="E6E6E6"/>
          </w:tcPr>
          <w:p w:rsidR="00775A24" w:rsidRPr="00390B04" w:rsidRDefault="00775A24" w:rsidP="00775A24">
            <w:pPr>
              <w:pStyle w:val="Heading6"/>
              <w:rPr>
                <w:rFonts w:asciiTheme="minorHAnsi" w:hAnsiTheme="minorHAnsi"/>
              </w:rPr>
            </w:pPr>
            <w:r w:rsidRPr="00390B04">
              <w:rPr>
                <w:rFonts w:asciiTheme="minorHAnsi" w:hAnsiTheme="minorHAnsi"/>
              </w:rPr>
              <w:t>TRAINER INSTRUCTIONS</w:t>
            </w:r>
          </w:p>
          <w:p w:rsidR="00775A24" w:rsidRPr="00390B04" w:rsidRDefault="00775A24" w:rsidP="00775A24">
            <w:pPr>
              <w:pStyle w:val="Heading7"/>
              <w:rPr>
                <w:rFonts w:asciiTheme="minorHAnsi" w:hAnsiTheme="minorHAnsi"/>
              </w:rPr>
            </w:pPr>
            <w:r w:rsidRPr="00390B04">
              <w:rPr>
                <w:rFonts w:asciiTheme="minorHAnsi" w:hAnsiTheme="minorHAnsi"/>
              </w:rPr>
              <w:t>Methodologies: Large Group Discussion, Interactive Trainer Presentation, Game</w:t>
            </w:r>
          </w:p>
          <w:p w:rsidR="00775A24" w:rsidRPr="00390B04" w:rsidRDefault="0055476C" w:rsidP="00775A24">
            <w:pPr>
              <w:pStyle w:val="BodyText2"/>
              <w:rPr>
                <w:rStyle w:val="Strong"/>
                <w:b w:val="0"/>
              </w:rPr>
            </w:pPr>
            <w:r>
              <w:rPr>
                <w:rFonts w:asciiTheme="minorHAnsi" w:hAnsiTheme="minorHAnsi"/>
                <w:noProof/>
              </w:rPr>
              <w:drawing>
                <wp:anchor distT="0" distB="0" distL="114300" distR="114300" simplePos="0" relativeHeight="251556864" behindDoc="0" locked="0" layoutInCell="1" allowOverlap="0" wp14:anchorId="69C158E5" wp14:editId="397C25CE">
                  <wp:simplePos x="0" y="0"/>
                  <wp:positionH relativeFrom="column">
                    <wp:posOffset>51435</wp:posOffset>
                  </wp:positionH>
                  <wp:positionV relativeFrom="paragraph">
                    <wp:posOffset>-859790</wp:posOffset>
                  </wp:positionV>
                  <wp:extent cx="594360" cy="664845"/>
                  <wp:effectExtent l="25400" t="0" r="0" b="0"/>
                  <wp:wrapTight wrapText="bothSides">
                    <wp:wrapPolygon edited="0">
                      <wp:start x="-923" y="0"/>
                      <wp:lineTo x="-923" y="13203"/>
                      <wp:lineTo x="10154" y="21456"/>
                      <wp:lineTo x="11077" y="21456"/>
                      <wp:lineTo x="21231" y="21456"/>
                      <wp:lineTo x="21231" y="3301"/>
                      <wp:lineTo x="19385" y="0"/>
                      <wp:lineTo x="13846" y="0"/>
                      <wp:lineTo x="-923" y="0"/>
                    </wp:wrapPolygon>
                  </wp:wrapTight>
                  <wp:docPr id="301" name="Picture 301"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390B04">
              <w:rPr>
                <w:rStyle w:val="Strong"/>
                <w:rFonts w:asciiTheme="minorHAnsi" w:hAnsiTheme="minorHAnsi"/>
                <w:bCs w:val="0"/>
              </w:rPr>
              <w:t>Step 1:</w:t>
            </w:r>
            <w:r w:rsidR="00775A24" w:rsidRPr="00390B04">
              <w:rPr>
                <w:rStyle w:val="Strong"/>
                <w:rFonts w:asciiTheme="minorHAnsi" w:hAnsiTheme="minorHAnsi"/>
              </w:rPr>
              <w:t xml:space="preserve"> </w:t>
            </w:r>
            <w:r w:rsidR="00775A24" w:rsidRPr="00390B04">
              <w:rPr>
                <w:rStyle w:val="Strong"/>
                <w:rFonts w:asciiTheme="minorHAnsi" w:hAnsiTheme="minorHAnsi"/>
              </w:rPr>
              <w:tab/>
            </w:r>
            <w:r w:rsidR="00775A24" w:rsidRPr="00390B04">
              <w:rPr>
                <w:rStyle w:val="Strong"/>
                <w:rFonts w:asciiTheme="minorHAnsi" w:hAnsiTheme="minorHAnsi"/>
                <w:b w:val="0"/>
              </w:rPr>
              <w:t xml:space="preserve">Ask participants what they know about common illnesses and problems that </w:t>
            </w:r>
            <w:r w:rsidR="00744D7B" w:rsidRPr="00390B04">
              <w:rPr>
                <w:rStyle w:val="Strong"/>
                <w:rFonts w:asciiTheme="minorHAnsi" w:hAnsiTheme="minorHAnsi"/>
                <w:b w:val="0"/>
              </w:rPr>
              <w:t>ALHIV</w:t>
            </w:r>
            <w:r w:rsidR="00775A24" w:rsidRPr="00390B04">
              <w:rPr>
                <w:rStyle w:val="Strong"/>
                <w:rFonts w:asciiTheme="minorHAnsi" w:hAnsiTheme="minorHAnsi"/>
                <w:b w:val="0"/>
              </w:rPr>
              <w:t xml:space="preserve"> may experience and how they can be prevented and/or treated. If participants feel comfortable, ask them to share their own stories. Review the definition of opportunistic infections (OIs).</w:t>
            </w:r>
            <w:r w:rsidR="00775A24" w:rsidRPr="00390B04">
              <w:rPr>
                <w:rStyle w:val="Strong"/>
                <w:rFonts w:asciiTheme="minorHAnsi" w:hAnsiTheme="minorHAnsi"/>
              </w:rPr>
              <w:t xml:space="preserve"> </w:t>
            </w:r>
          </w:p>
          <w:p w:rsidR="00775A24" w:rsidRPr="00390B04" w:rsidRDefault="00775A24" w:rsidP="00775A24">
            <w:pPr>
              <w:pStyle w:val="BodyText2"/>
              <w:rPr>
                <w:rStyle w:val="Strong"/>
              </w:rPr>
            </w:pPr>
            <w:r w:rsidRPr="00390B04">
              <w:rPr>
                <w:rStyle w:val="Strong"/>
                <w:rFonts w:asciiTheme="minorHAnsi" w:hAnsiTheme="minorHAnsi"/>
                <w:bCs w:val="0"/>
              </w:rPr>
              <w:t>Step 2:</w:t>
            </w:r>
            <w:r w:rsidRPr="00390B04">
              <w:rPr>
                <w:rStyle w:val="Strong"/>
                <w:rFonts w:asciiTheme="minorHAnsi" w:hAnsiTheme="minorHAnsi"/>
                <w:bCs w:val="0"/>
              </w:rPr>
              <w:tab/>
            </w:r>
            <w:r w:rsidRPr="00390B04">
              <w:rPr>
                <w:rStyle w:val="Strong"/>
                <w:rFonts w:asciiTheme="minorHAnsi" w:hAnsiTheme="minorHAnsi"/>
                <w:b w:val="0"/>
              </w:rPr>
              <w:t xml:space="preserve">Review common illnesses experienced by </w:t>
            </w:r>
            <w:r w:rsidR="00744D7B" w:rsidRPr="00390B04">
              <w:rPr>
                <w:rStyle w:val="Strong"/>
                <w:rFonts w:asciiTheme="minorHAnsi" w:hAnsiTheme="minorHAnsi"/>
                <w:b w:val="0"/>
              </w:rPr>
              <w:t>ALHIV</w:t>
            </w:r>
            <w:r w:rsidRPr="00390B04">
              <w:rPr>
                <w:rStyle w:val="Strong"/>
                <w:rFonts w:asciiTheme="minorHAnsi" w:hAnsiTheme="minorHAnsi"/>
                <w:b w:val="0"/>
              </w:rPr>
              <w:t xml:space="preserve"> and their symptoms, using the content below. Encourage participants to share their own experiences preventing and/or treating each of the illnesses as you go along. </w:t>
            </w:r>
          </w:p>
          <w:p w:rsidR="00775A24" w:rsidRPr="00390B04" w:rsidRDefault="00775A24" w:rsidP="00775A24">
            <w:pPr>
              <w:pStyle w:val="BodyText2"/>
              <w:rPr>
                <w:rStyle w:val="Strong"/>
              </w:rPr>
            </w:pPr>
            <w:r w:rsidRPr="00390B04">
              <w:rPr>
                <w:rStyle w:val="Strong"/>
                <w:rFonts w:asciiTheme="minorHAnsi" w:hAnsiTheme="minorHAnsi"/>
                <w:bCs w:val="0"/>
              </w:rPr>
              <w:t>Step 3:</w:t>
            </w:r>
            <w:r w:rsidRPr="00390B04">
              <w:rPr>
                <w:rStyle w:val="Strong"/>
                <w:rFonts w:asciiTheme="minorHAnsi" w:hAnsiTheme="minorHAnsi"/>
              </w:rPr>
              <w:tab/>
            </w:r>
            <w:r w:rsidRPr="00390B04">
              <w:rPr>
                <w:rStyle w:val="Strong"/>
                <w:rFonts w:asciiTheme="minorHAnsi" w:hAnsiTheme="minorHAnsi"/>
                <w:b w:val="0"/>
                <w:bCs w:val="0"/>
              </w:rPr>
              <w:t>Facilitate a discussion about the importance of cotrimoxazole (CTX) and its role in preventing some of these infections. Ask participants the following questions (and, if available, pass CTX around the room):</w:t>
            </w:r>
            <w:r w:rsidRPr="00390B04">
              <w:rPr>
                <w:rStyle w:val="Strong"/>
                <w:rFonts w:asciiTheme="minorHAnsi" w:hAnsiTheme="minorHAnsi"/>
                <w:bCs w:val="0"/>
              </w:rPr>
              <w:t xml:space="preserve"> </w:t>
            </w:r>
            <w:r w:rsidRPr="00390B04">
              <w:rPr>
                <w:rStyle w:val="Strong"/>
                <w:rFonts w:asciiTheme="minorHAnsi" w:hAnsiTheme="minorHAnsi"/>
                <w:b w:val="0"/>
              </w:rPr>
              <w:t xml:space="preserve"> </w:t>
            </w:r>
          </w:p>
          <w:p w:rsidR="00775A24" w:rsidRPr="00390B04" w:rsidRDefault="00775A24" w:rsidP="00775A24">
            <w:pPr>
              <w:pStyle w:val="BodyText2"/>
              <w:numPr>
                <w:ilvl w:val="0"/>
                <w:numId w:val="39"/>
              </w:numPr>
              <w:ind w:left="1800"/>
              <w:rPr>
                <w:rFonts w:asciiTheme="minorHAnsi" w:hAnsiTheme="minorHAnsi"/>
                <w:bCs/>
                <w:i/>
              </w:rPr>
            </w:pPr>
            <w:r w:rsidRPr="00390B04">
              <w:rPr>
                <w:rFonts w:asciiTheme="minorHAnsi" w:hAnsiTheme="minorHAnsi"/>
                <w:bCs/>
                <w:i/>
              </w:rPr>
              <w:t xml:space="preserve">Who takes cotrimoxazole? </w:t>
            </w:r>
          </w:p>
          <w:p w:rsidR="00775A24" w:rsidRPr="00390B04" w:rsidRDefault="00775A24" w:rsidP="00775A24">
            <w:pPr>
              <w:pStyle w:val="BodyText2"/>
              <w:numPr>
                <w:ilvl w:val="0"/>
                <w:numId w:val="39"/>
              </w:numPr>
              <w:ind w:left="1800"/>
              <w:rPr>
                <w:rFonts w:asciiTheme="minorHAnsi" w:hAnsiTheme="minorHAnsi"/>
                <w:bCs/>
                <w:i/>
              </w:rPr>
            </w:pPr>
            <w:r w:rsidRPr="00390B04">
              <w:rPr>
                <w:rFonts w:asciiTheme="minorHAnsi" w:hAnsiTheme="minorHAnsi"/>
                <w:bCs/>
                <w:i/>
              </w:rPr>
              <w:t xml:space="preserve">Why is cotrimoxazole important for </w:t>
            </w:r>
            <w:r w:rsidR="00744D7B" w:rsidRPr="00390B04">
              <w:rPr>
                <w:rFonts w:asciiTheme="minorHAnsi" w:hAnsiTheme="minorHAnsi"/>
                <w:bCs/>
                <w:i/>
              </w:rPr>
              <w:t>ALHIV</w:t>
            </w:r>
            <w:r w:rsidRPr="00390B04">
              <w:rPr>
                <w:rFonts w:asciiTheme="minorHAnsi" w:hAnsiTheme="minorHAnsi"/>
                <w:bCs/>
                <w:i/>
              </w:rPr>
              <w:t>?</w:t>
            </w:r>
          </w:p>
          <w:p w:rsidR="00775A24" w:rsidRPr="00390B04" w:rsidRDefault="00775A24" w:rsidP="00775A24">
            <w:pPr>
              <w:pStyle w:val="BodyText2"/>
              <w:numPr>
                <w:ilvl w:val="0"/>
                <w:numId w:val="39"/>
              </w:numPr>
              <w:ind w:left="1800"/>
              <w:rPr>
                <w:rFonts w:asciiTheme="minorHAnsi" w:hAnsiTheme="minorHAnsi"/>
                <w:bCs/>
                <w:i/>
              </w:rPr>
            </w:pPr>
            <w:r w:rsidRPr="00390B04">
              <w:rPr>
                <w:rFonts w:asciiTheme="minorHAnsi" w:hAnsiTheme="minorHAnsi"/>
                <w:bCs/>
                <w:i/>
              </w:rPr>
              <w:t xml:space="preserve">Why is adherence to cotrimoxazole an important part of HIV care? </w:t>
            </w:r>
          </w:p>
          <w:p w:rsidR="00775A24" w:rsidRPr="00390B04" w:rsidRDefault="00775A24" w:rsidP="00775A24">
            <w:pPr>
              <w:pStyle w:val="BodyText2"/>
              <w:rPr>
                <w:rFonts w:asciiTheme="minorHAnsi" w:hAnsiTheme="minorHAnsi"/>
              </w:rPr>
            </w:pPr>
            <w:r w:rsidRPr="00390B04">
              <w:rPr>
                <w:rStyle w:val="Strong"/>
                <w:rFonts w:asciiTheme="minorHAnsi" w:hAnsiTheme="minorHAnsi"/>
                <w:bCs w:val="0"/>
              </w:rPr>
              <w:t>Step 4:</w:t>
            </w:r>
            <w:r w:rsidRPr="00390B04">
              <w:rPr>
                <w:rStyle w:val="Strong"/>
                <w:rFonts w:asciiTheme="minorHAnsi" w:hAnsiTheme="minorHAnsi"/>
              </w:rPr>
              <w:tab/>
            </w:r>
            <w:r w:rsidRPr="00390B04">
              <w:rPr>
                <w:rStyle w:val="Strong"/>
                <w:rFonts w:asciiTheme="minorHAnsi" w:hAnsiTheme="minorHAnsi"/>
                <w:b w:val="0"/>
              </w:rPr>
              <w:t>Ask for 6 volunteers to come to the front of</w:t>
            </w:r>
            <w:r w:rsidRPr="00390B04">
              <w:rPr>
                <w:rFonts w:asciiTheme="minorHAnsi" w:hAnsiTheme="minorHAnsi"/>
              </w:rPr>
              <w:t xml:space="preserve"> the room. Organize a game, assigning each volunteer one of the illnesses or problems from the list below (e.g. TB, thrush, diarrhea). Give each volunteer the pre-prepared card that matches his or her assigned illness. Then ask volunteers to take turns acting out how their infection affects the body or to speak as if they were that infection (for example</w:t>
            </w:r>
            <w:r w:rsidRPr="00390B04">
              <w:rPr>
                <w:rFonts w:asciiTheme="minorHAnsi" w:hAnsiTheme="minorHAnsi"/>
                <w:i/>
              </w:rPr>
              <w:t>, “I’m the infection that makes people cough a lot and have a fever. It is easy to pass me from one person to the next, especially when in a closed room.”</w:t>
            </w:r>
            <w:r w:rsidRPr="00390B04">
              <w:rPr>
                <w:rFonts w:asciiTheme="minorHAnsi" w:hAnsiTheme="minorHAnsi"/>
              </w:rPr>
              <w:t>). After each turn, ask the other participants to guess which infection or medical problem the person represents (in this case, TB) and then lead a discussion about ways it can be prevented and treated.</w:t>
            </w:r>
          </w:p>
          <w:p w:rsidR="00775A24" w:rsidRPr="00390B04" w:rsidRDefault="00775A24" w:rsidP="00775A24">
            <w:pPr>
              <w:pStyle w:val="BodyText2"/>
              <w:rPr>
                <w:rFonts w:asciiTheme="minorHAnsi" w:hAnsiTheme="minorHAnsi"/>
              </w:rPr>
            </w:pPr>
            <w:r w:rsidRPr="00390B04">
              <w:rPr>
                <w:rStyle w:val="Strong"/>
                <w:rFonts w:asciiTheme="minorHAnsi" w:hAnsiTheme="minorHAnsi"/>
                <w:bCs w:val="0"/>
              </w:rPr>
              <w:t>Step 5:</w:t>
            </w:r>
            <w:r w:rsidRPr="00390B04">
              <w:rPr>
                <w:rStyle w:val="Strong"/>
                <w:rFonts w:asciiTheme="minorHAnsi" w:hAnsiTheme="minorHAnsi"/>
              </w:rPr>
              <w:tab/>
            </w:r>
            <w:r w:rsidRPr="00390B04">
              <w:rPr>
                <w:rStyle w:val="Strong"/>
                <w:rFonts w:asciiTheme="minorHAnsi" w:hAnsiTheme="minorHAnsi"/>
                <w:b w:val="0"/>
                <w:bCs w:val="0"/>
              </w:rPr>
              <w:t>Debrief by</w:t>
            </w:r>
            <w:r w:rsidRPr="00390B04">
              <w:rPr>
                <w:rStyle w:val="Strong"/>
                <w:rFonts w:asciiTheme="minorHAnsi" w:hAnsiTheme="minorHAnsi"/>
                <w:bCs w:val="0"/>
              </w:rPr>
              <w:t xml:space="preserve"> </w:t>
            </w:r>
            <w:r w:rsidRPr="00390B04">
              <w:rPr>
                <w:rStyle w:val="Strong"/>
                <w:rFonts w:asciiTheme="minorHAnsi" w:hAnsiTheme="minorHAnsi"/>
                <w:b w:val="0"/>
                <w:bCs w:val="0"/>
              </w:rPr>
              <w:t xml:space="preserve">explaining that one of a Peer Educator’s important responsibilities is providing </w:t>
            </w:r>
            <w:r w:rsidR="00744D7B" w:rsidRPr="00390B04">
              <w:rPr>
                <w:rStyle w:val="Strong"/>
                <w:rFonts w:asciiTheme="minorHAnsi" w:hAnsiTheme="minorHAnsi"/>
                <w:b w:val="0"/>
                <w:bCs w:val="0"/>
              </w:rPr>
              <w:t>ALHIV</w:t>
            </w:r>
            <w:r w:rsidRPr="00390B04">
              <w:rPr>
                <w:rStyle w:val="Strong"/>
                <w:rFonts w:asciiTheme="minorHAnsi" w:hAnsiTheme="minorHAnsi"/>
                <w:b w:val="0"/>
                <w:bCs w:val="0"/>
              </w:rPr>
              <w:t xml:space="preserve"> with basic information about how to prevent and treat the common medical problems they may experience.</w:t>
            </w:r>
            <w:r w:rsidRPr="00390B04">
              <w:rPr>
                <w:rStyle w:val="Strong"/>
                <w:rFonts w:asciiTheme="minorHAnsi" w:hAnsiTheme="minorHAnsi"/>
                <w:bCs w:val="0"/>
              </w:rPr>
              <w:t xml:space="preserve"> </w:t>
            </w:r>
            <w:r w:rsidRPr="00390B04">
              <w:rPr>
                <w:rStyle w:val="Strong"/>
                <w:rFonts w:asciiTheme="minorHAnsi" w:hAnsiTheme="minorHAnsi"/>
                <w:b w:val="0"/>
                <w:bCs w:val="0"/>
              </w:rPr>
              <w:t xml:space="preserve">Peer Educators can play a big role in helping </w:t>
            </w:r>
            <w:r w:rsidR="00744D7B" w:rsidRPr="00390B04">
              <w:rPr>
                <w:rStyle w:val="Strong"/>
                <w:rFonts w:asciiTheme="minorHAnsi" w:hAnsiTheme="minorHAnsi"/>
                <w:b w:val="0"/>
                <w:bCs w:val="0"/>
              </w:rPr>
              <w:t>ALHIV</w:t>
            </w:r>
            <w:r w:rsidRPr="00390B04">
              <w:rPr>
                <w:rStyle w:val="Strong"/>
                <w:rFonts w:asciiTheme="minorHAnsi" w:hAnsiTheme="minorHAnsi"/>
                <w:b w:val="0"/>
                <w:bCs w:val="0"/>
              </w:rPr>
              <w:t xml:space="preserve"> seek immediate care for these issues!</w:t>
            </w:r>
          </w:p>
        </w:tc>
      </w:tr>
    </w:tbl>
    <w:p w:rsidR="00775A24" w:rsidRPr="00390B04" w:rsidRDefault="00775A24" w:rsidP="00775A24">
      <w:pPr>
        <w:pStyle w:val="Heading3"/>
        <w:rPr>
          <w:rStyle w:val="Strong"/>
          <w:rFonts w:ascii="Garamond" w:hAnsi="Garamond" w:cs="Times New Roman"/>
          <w:b/>
          <w:bCs/>
          <w:caps w:val="0"/>
          <w:sz w:val="24"/>
          <w:szCs w:val="24"/>
        </w:rPr>
      </w:pPr>
      <w:r w:rsidRPr="00390B04">
        <w:rPr>
          <w:rFonts w:asciiTheme="minorHAnsi" w:hAnsiTheme="minorHAnsi"/>
        </w:rPr>
        <w:t>KEY INFORMATION</w:t>
      </w:r>
    </w:p>
    <w:p w:rsidR="00775A24" w:rsidRDefault="00744D7B" w:rsidP="00775A24">
      <w:pPr>
        <w:rPr>
          <w:rFonts w:eastAsia="Courier New"/>
          <w:b/>
        </w:rPr>
      </w:pPr>
      <w:r>
        <w:rPr>
          <w:rFonts w:eastAsia="Courier New"/>
          <w:b/>
        </w:rPr>
        <w:t>ALHIV</w:t>
      </w:r>
      <w:r w:rsidR="00775A24">
        <w:rPr>
          <w:rFonts w:eastAsia="Courier New"/>
          <w:b/>
        </w:rPr>
        <w:t xml:space="preserve"> may experience a number of illnesses and problems, especially if they are not on ART or if they have adherence challenges. Peer Educators can help </w:t>
      </w:r>
      <w:r>
        <w:rPr>
          <w:rFonts w:eastAsia="Courier New"/>
          <w:b/>
        </w:rPr>
        <w:t>ALHIV</w:t>
      </w:r>
      <w:r w:rsidR="00775A24">
        <w:rPr>
          <w:rFonts w:eastAsia="Courier New"/>
          <w:b/>
        </w:rPr>
        <w:t xml:space="preserve"> understand, prevent, and seek treatment for these illnesses. </w:t>
      </w:r>
    </w:p>
    <w:p w:rsidR="00775A24" w:rsidRDefault="00775A24" w:rsidP="00775A24">
      <w:pPr>
        <w:rPr>
          <w:rFonts w:eastAsia="Courier New"/>
          <w:b/>
        </w:rPr>
      </w:pPr>
    </w:p>
    <w:p w:rsidR="00775A24" w:rsidRDefault="00775A24" w:rsidP="00775A24">
      <w:pPr>
        <w:rPr>
          <w:rFonts w:eastAsia="Courier New"/>
          <w:b/>
        </w:rPr>
      </w:pPr>
      <w:r>
        <w:rPr>
          <w:rFonts w:eastAsia="Courier New"/>
          <w:b/>
        </w:rPr>
        <w:t xml:space="preserve">Opportunistic infections: </w:t>
      </w:r>
    </w:p>
    <w:p w:rsidR="00775A24" w:rsidRDefault="00775A24" w:rsidP="00775A24">
      <w:pPr>
        <w:pStyle w:val="ListBullet2"/>
      </w:pPr>
      <w:r>
        <w:t xml:space="preserve">Opportunistic infections, or OIs, are the infections that make </w:t>
      </w:r>
      <w:r w:rsidR="00744D7B">
        <w:t>ALHIV</w:t>
      </w:r>
      <w:r>
        <w:t xml:space="preserve"> sick because their body’s immune systems are weakened and cannot fight back. </w:t>
      </w:r>
      <w:r w:rsidR="00744D7B">
        <w:t>ALHIV</w:t>
      </w:r>
      <w:r>
        <w:t>, especially people not on ART, can get many OIs.</w:t>
      </w:r>
    </w:p>
    <w:p w:rsidR="00775A24" w:rsidRDefault="00775A24" w:rsidP="00775A24">
      <w:pPr>
        <w:rPr>
          <w:rFonts w:eastAsia="Courier New"/>
          <w:b/>
        </w:rPr>
      </w:pPr>
    </w:p>
    <w:p w:rsidR="00775A24" w:rsidRPr="004A224E" w:rsidRDefault="00775A24" w:rsidP="00775A24">
      <w:pPr>
        <w:pStyle w:val="ListBullet2"/>
        <w:numPr>
          <w:ilvl w:val="0"/>
          <w:numId w:val="0"/>
        </w:numPr>
        <w:rPr>
          <w:b/>
        </w:rPr>
      </w:pPr>
      <w:r>
        <w:rPr>
          <w:b/>
        </w:rPr>
        <w:t xml:space="preserve">Some illnesses, problems, complications, and symptoms common among </w:t>
      </w:r>
      <w:r w:rsidR="00744D7B">
        <w:rPr>
          <w:b/>
        </w:rPr>
        <w:t>ALHIV</w:t>
      </w:r>
      <w:r>
        <w:rPr>
          <w:b/>
        </w:rPr>
        <w:t xml:space="preserve"> </w:t>
      </w:r>
      <w:r w:rsidRPr="004A224E">
        <w:t>(Peer Educators should always talk with the health providers if any of their pee</w:t>
      </w:r>
      <w:r>
        <w:t>rs have these kinds of problems)</w:t>
      </w:r>
      <w:r w:rsidRPr="004A224E">
        <w:t>:</w:t>
      </w:r>
    </w:p>
    <w:p w:rsidR="00775A24" w:rsidRDefault="00775A24" w:rsidP="00775A24">
      <w:pPr>
        <w:rPr>
          <w:rFonts w:eastAsia="Courier New"/>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Look w:val="01E0" w:firstRow="1" w:lastRow="1" w:firstColumn="1" w:lastColumn="1" w:noHBand="0" w:noVBand="0"/>
      </w:tblPr>
      <w:tblGrid>
        <w:gridCol w:w="9232"/>
      </w:tblGrid>
      <w:tr w:rsidR="00775A24" w:rsidTr="00391293">
        <w:trPr>
          <w:trHeight w:val="7001"/>
        </w:trPr>
        <w:tc>
          <w:tcPr>
            <w:tcW w:w="5000" w:type="pct"/>
            <w:shd w:val="clear" w:color="auto" w:fill="E6E6E6"/>
          </w:tcPr>
          <w:p w:rsidR="00775A24" w:rsidRPr="00CE134A" w:rsidRDefault="00775A24" w:rsidP="00775A24">
            <w:pPr>
              <w:rPr>
                <w:rFonts w:eastAsia="Courier New"/>
                <w:b/>
                <w:sz w:val="12"/>
              </w:rPr>
            </w:pPr>
          </w:p>
          <w:p w:rsidR="00775A24" w:rsidRPr="005E0519" w:rsidRDefault="00775A24" w:rsidP="00775A24">
            <w:pPr>
              <w:rPr>
                <w:rFonts w:eastAsia="Courier New"/>
                <w:b/>
                <w:u w:val="single"/>
              </w:rPr>
            </w:pPr>
            <w:r>
              <w:rPr>
                <w:rFonts w:eastAsia="Courier New"/>
                <w:b/>
                <w:u w:val="single"/>
              </w:rPr>
              <w:t>LUNG PROBLEMS</w:t>
            </w:r>
          </w:p>
          <w:p w:rsidR="00775A24" w:rsidRDefault="00775A24" w:rsidP="00775A24">
            <w:pPr>
              <w:rPr>
                <w:rFonts w:eastAsia="Courier New"/>
                <w:b/>
              </w:rPr>
            </w:pPr>
          </w:p>
          <w:p w:rsidR="00775A24" w:rsidRDefault="00775A24" w:rsidP="00775A24">
            <w:pPr>
              <w:rPr>
                <w:rFonts w:eastAsia="Courier New"/>
              </w:rPr>
            </w:pPr>
            <w:r>
              <w:rPr>
                <w:rFonts w:eastAsia="Courier New"/>
                <w:b/>
              </w:rPr>
              <w:t xml:space="preserve">Tuberculosis (TB) </w:t>
            </w:r>
            <w:r>
              <w:rPr>
                <w:rFonts w:eastAsia="Courier New"/>
              </w:rPr>
              <w:t>is the most common OI among PLHIV, usually affecting the lungs. Adolescents are very susceptible to TB because they are growing quickly.</w:t>
            </w:r>
          </w:p>
          <w:p w:rsidR="00775A24" w:rsidRDefault="00775A24" w:rsidP="00775A24">
            <w:pPr>
              <w:rPr>
                <w:rFonts w:eastAsia="Courier New"/>
              </w:rPr>
            </w:pPr>
          </w:p>
          <w:p w:rsidR="00775A24" w:rsidRDefault="00775A24" w:rsidP="00775A24">
            <w:pPr>
              <w:ind w:left="3240" w:hanging="2520"/>
              <w:rPr>
                <w:rFonts w:eastAsia="Courier New"/>
              </w:rPr>
            </w:pPr>
            <w:r>
              <w:rPr>
                <w:rFonts w:eastAsia="Courier New"/>
                <w:b/>
              </w:rPr>
              <w:t xml:space="preserve">Signs and symptoms: </w:t>
            </w:r>
            <w:r>
              <w:rPr>
                <w:rFonts w:eastAsia="Courier New"/>
                <w:b/>
              </w:rPr>
              <w:tab/>
            </w:r>
            <w:r>
              <w:t>Cough, fever, weight loss, night sweats</w:t>
            </w:r>
          </w:p>
          <w:p w:rsidR="00775A24" w:rsidRDefault="00775A24" w:rsidP="00775A24">
            <w:pPr>
              <w:ind w:left="3240" w:hanging="2520"/>
            </w:pPr>
            <w:r>
              <w:rPr>
                <w:rFonts w:eastAsia="Courier New"/>
                <w:b/>
              </w:rPr>
              <w:t xml:space="preserve">Prevention: </w:t>
            </w:r>
            <w:r>
              <w:rPr>
                <w:rFonts w:eastAsia="Courier New"/>
                <w:b/>
              </w:rPr>
              <w:tab/>
            </w:r>
            <w:r>
              <w:t xml:space="preserve">Cover mouth with a tissue or handkerchief when coughing or sneezing, keep windows open, and try to keep younger adolescents and children away from people with active TB. In some countries, doctors give preventative medicines to adults or young children who have been exposed to someone with active TB. </w:t>
            </w:r>
          </w:p>
          <w:p w:rsidR="00775A24" w:rsidRPr="00DD39FB" w:rsidRDefault="00775A24" w:rsidP="00775A24">
            <w:pPr>
              <w:ind w:left="3240" w:hanging="2520"/>
              <w:rPr>
                <w:rFonts w:eastAsia="Courier New"/>
              </w:rPr>
            </w:pPr>
            <w:r>
              <w:rPr>
                <w:rFonts w:eastAsia="Courier New"/>
                <w:b/>
              </w:rPr>
              <w:t>Treatment:</w:t>
            </w:r>
            <w:r>
              <w:rPr>
                <w:rFonts w:eastAsia="Courier New"/>
              </w:rPr>
              <w:tab/>
            </w:r>
            <w:r w:rsidRPr="00DD39FB">
              <w:rPr>
                <w:rFonts w:eastAsia="Courier New"/>
              </w:rPr>
              <w:t xml:space="preserve">Usually 6-9 months of daily medicine </w:t>
            </w:r>
          </w:p>
          <w:p w:rsidR="00775A24" w:rsidRPr="00DD39FB" w:rsidRDefault="00775A24" w:rsidP="00775A24">
            <w:pPr>
              <w:rPr>
                <w:rFonts w:eastAsia="Courier New"/>
                <w:b/>
              </w:rPr>
            </w:pPr>
          </w:p>
          <w:p w:rsidR="00775A24" w:rsidRPr="00DD39FB" w:rsidRDefault="00775A24" w:rsidP="00775A24">
            <w:pPr>
              <w:rPr>
                <w:rFonts w:eastAsia="Courier New"/>
              </w:rPr>
            </w:pPr>
            <w:r w:rsidRPr="00DD39FB">
              <w:rPr>
                <w:rFonts w:eastAsia="Courier New"/>
                <w:b/>
              </w:rPr>
              <w:t xml:space="preserve">Pneumonia </w:t>
            </w:r>
            <w:r w:rsidRPr="00DD39FB">
              <w:rPr>
                <w:rFonts w:eastAsia="Courier New"/>
              </w:rPr>
              <w:t>is a serious lung infection that often affects PLHIV. There are many kinds of pneumonia, but bacterial pneumonia and PCP (</w:t>
            </w:r>
            <w:r w:rsidR="00DD39FB" w:rsidRPr="00DD39FB">
              <w:rPr>
                <w:i/>
                <w:iCs/>
              </w:rPr>
              <w:t>Pneumocystis jiroveci</w:t>
            </w:r>
            <w:r w:rsidR="00DD39FB" w:rsidRPr="00DD39FB">
              <w:t xml:space="preserve"> </w:t>
            </w:r>
            <w:r w:rsidRPr="00DD39FB">
              <w:rPr>
                <w:rFonts w:eastAsia="Courier New"/>
              </w:rPr>
              <w:t>pneumonia</w:t>
            </w:r>
            <w:r w:rsidRPr="00DD39FB">
              <w:t>)</w:t>
            </w:r>
            <w:r w:rsidRPr="00DD39FB">
              <w:rPr>
                <w:rFonts w:eastAsia="Courier New"/>
              </w:rPr>
              <w:t xml:space="preserve"> are the most common among PLHIV</w:t>
            </w:r>
            <w:r w:rsidR="00007668">
              <w:rPr>
                <w:rFonts w:eastAsia="Courier New"/>
              </w:rPr>
              <w:t>.</w:t>
            </w:r>
          </w:p>
          <w:p w:rsidR="00775A24" w:rsidRPr="00DD39FB" w:rsidRDefault="00775A24" w:rsidP="00775A24">
            <w:pPr>
              <w:rPr>
                <w:rFonts w:eastAsia="Courier New"/>
              </w:rPr>
            </w:pPr>
          </w:p>
          <w:p w:rsidR="00775A24" w:rsidRPr="00A7345C" w:rsidRDefault="00775A24" w:rsidP="00775A24">
            <w:pPr>
              <w:ind w:left="3240" w:hanging="2880"/>
              <w:rPr>
                <w:rFonts w:eastAsia="Courier New"/>
              </w:rPr>
            </w:pPr>
            <w:r w:rsidRPr="00DD39FB">
              <w:rPr>
                <w:b/>
              </w:rPr>
              <w:t xml:space="preserve">      Signs and symptoms: </w:t>
            </w:r>
            <w:r w:rsidRPr="00DD39FB">
              <w:tab/>
              <w:t>Coughing, weakness, and shortness of breath. PCP comes on slowly whereas bacterial pne</w:t>
            </w:r>
            <w:r>
              <w:t xml:space="preserve">umonia comes on suddenly. Bacterial pneumonia is </w:t>
            </w:r>
            <w:r w:rsidR="00DD39FB">
              <w:t xml:space="preserve">usually </w:t>
            </w:r>
            <w:r>
              <w:t>not as serious or life-threatening as PCP.</w:t>
            </w:r>
          </w:p>
          <w:p w:rsidR="00775A24" w:rsidRDefault="00775A24" w:rsidP="00775A24">
            <w:pPr>
              <w:ind w:left="3240" w:hanging="2520"/>
            </w:pPr>
            <w:r>
              <w:rPr>
                <w:b/>
              </w:rPr>
              <w:t xml:space="preserve">Prevention: </w:t>
            </w:r>
            <w:r>
              <w:tab/>
              <w:t xml:space="preserve">Take </w:t>
            </w:r>
            <w:r w:rsidRPr="00A7345C">
              <w:t>cotrimoxazole</w:t>
            </w:r>
            <w:r w:rsidRPr="007A3FB3">
              <w:t xml:space="preserve"> </w:t>
            </w:r>
            <w:r>
              <w:t>(CTX) and wash hands with soap before eating and after using the toilet.</w:t>
            </w:r>
          </w:p>
          <w:p w:rsidR="00775A24" w:rsidRPr="006A1ACC" w:rsidRDefault="00775A24" w:rsidP="00775A24">
            <w:pPr>
              <w:ind w:left="3240" w:hanging="2520"/>
            </w:pPr>
            <w:r>
              <w:rPr>
                <w:b/>
              </w:rPr>
              <w:t xml:space="preserve">Treatment: </w:t>
            </w:r>
            <w:r>
              <w:tab/>
              <w:t>A doctor will prescribe antibiotics and sometimes oxygen.</w:t>
            </w:r>
          </w:p>
        </w:tc>
      </w:tr>
      <w:tr w:rsidR="00775A24" w:rsidTr="00391293">
        <w:trPr>
          <w:trHeight w:val="3770"/>
        </w:trPr>
        <w:tc>
          <w:tcPr>
            <w:tcW w:w="5000" w:type="pct"/>
            <w:shd w:val="clear" w:color="auto" w:fill="E6E6E6"/>
          </w:tcPr>
          <w:p w:rsidR="00775A24" w:rsidRPr="00CE134A" w:rsidRDefault="00775A24" w:rsidP="00775A24">
            <w:pPr>
              <w:rPr>
                <w:rFonts w:eastAsia="Courier New"/>
                <w:b/>
                <w:sz w:val="12"/>
              </w:rPr>
            </w:pPr>
          </w:p>
          <w:p w:rsidR="00775A24" w:rsidRPr="005E0519" w:rsidRDefault="00775A24" w:rsidP="00775A24">
            <w:pPr>
              <w:rPr>
                <w:rFonts w:eastAsia="Courier New"/>
                <w:b/>
                <w:u w:val="single"/>
              </w:rPr>
            </w:pPr>
            <w:r>
              <w:rPr>
                <w:rFonts w:eastAsia="Courier New"/>
                <w:b/>
                <w:u w:val="single"/>
              </w:rPr>
              <w:t>MOUTH PROBLEMS</w:t>
            </w:r>
          </w:p>
          <w:p w:rsidR="00775A24" w:rsidRDefault="00775A24" w:rsidP="00775A24">
            <w:pPr>
              <w:rPr>
                <w:rFonts w:eastAsia="Courier New"/>
                <w:b/>
              </w:rPr>
            </w:pPr>
          </w:p>
          <w:p w:rsidR="00775A24" w:rsidRDefault="00775A24" w:rsidP="00775A24">
            <w:pPr>
              <w:rPr>
                <w:rFonts w:eastAsia="Courier New"/>
              </w:rPr>
            </w:pPr>
            <w:r>
              <w:rPr>
                <w:rFonts w:eastAsia="Courier New"/>
                <w:b/>
              </w:rPr>
              <w:t xml:space="preserve">Sores or pain in and around the mouth </w:t>
            </w:r>
            <w:r>
              <w:rPr>
                <w:rFonts w:eastAsia="Courier New"/>
              </w:rPr>
              <w:t>may be caused by thrush, herpes, malnutrition, Kaposi’s sarcoma (a form of cancer), or dental problems.</w:t>
            </w:r>
          </w:p>
          <w:p w:rsidR="00775A24" w:rsidRDefault="00775A24" w:rsidP="00775A24">
            <w:pPr>
              <w:rPr>
                <w:rFonts w:eastAsia="Courier New"/>
              </w:rPr>
            </w:pPr>
          </w:p>
          <w:p w:rsidR="00775A24" w:rsidRDefault="00775A24" w:rsidP="00775A24">
            <w:pPr>
              <w:ind w:left="3240" w:hanging="2520"/>
              <w:rPr>
                <w:rFonts w:eastAsia="Courier New"/>
              </w:rPr>
            </w:pPr>
            <w:r>
              <w:rPr>
                <w:rFonts w:eastAsia="Courier New"/>
                <w:b/>
              </w:rPr>
              <w:t xml:space="preserve">Signs and symptoms: </w:t>
            </w:r>
            <w:r>
              <w:rPr>
                <w:rFonts w:eastAsia="Courier New"/>
              </w:rPr>
              <w:tab/>
              <w:t>Pain in or around the mouth, white patches (thrush), blisters, sores, cracks, dark spots, infected gums, loose teeth</w:t>
            </w:r>
          </w:p>
          <w:p w:rsidR="00775A24" w:rsidRDefault="00775A24" w:rsidP="00775A24">
            <w:pPr>
              <w:ind w:left="3240" w:hanging="2520"/>
              <w:rPr>
                <w:rFonts w:eastAsia="Courier New"/>
              </w:rPr>
            </w:pPr>
            <w:r>
              <w:rPr>
                <w:rFonts w:eastAsia="Courier New"/>
                <w:b/>
              </w:rPr>
              <w:t xml:space="preserve">Prevention: </w:t>
            </w:r>
            <w:r>
              <w:rPr>
                <w:rFonts w:eastAsia="Courier New"/>
              </w:rPr>
              <w:tab/>
              <w:t>Brush teeth, tongue, and inside of mouth at least 2 times per day, rinse the mouth with warm salt water. ART will usually prevent thrush and other mouth problems by keeping the immune system strong.</w:t>
            </w:r>
          </w:p>
          <w:p w:rsidR="00775A24" w:rsidRDefault="00775A24" w:rsidP="00775A24">
            <w:pPr>
              <w:ind w:left="3240" w:hanging="2520"/>
              <w:rPr>
                <w:rFonts w:eastAsia="Courier New"/>
              </w:rPr>
            </w:pPr>
            <w:r>
              <w:rPr>
                <w:rFonts w:eastAsia="Courier New"/>
                <w:b/>
              </w:rPr>
              <w:t xml:space="preserve">Treatment: </w:t>
            </w:r>
            <w:r>
              <w:rPr>
                <w:rFonts w:eastAsia="Courier New"/>
              </w:rPr>
              <w:tab/>
              <w:t>Rinse the mouth with salt water, lemon juice, or gentian violet solution (dark blue crystals). Doctors may prescribe antifungals, antibiotics, or antivirals.</w:t>
            </w:r>
          </w:p>
          <w:p w:rsidR="00DD39FB" w:rsidRPr="00DD39FB" w:rsidRDefault="00DD39FB" w:rsidP="00775A24">
            <w:pPr>
              <w:ind w:left="3240" w:hanging="2520"/>
              <w:rPr>
                <w:rFonts w:eastAsia="Courier New"/>
                <w:sz w:val="8"/>
                <w:szCs w:val="8"/>
              </w:rPr>
            </w:pPr>
          </w:p>
        </w:tc>
      </w:tr>
      <w:tr w:rsidR="00775A24" w:rsidTr="00391293">
        <w:trPr>
          <w:trHeight w:val="4400"/>
        </w:trPr>
        <w:tc>
          <w:tcPr>
            <w:tcW w:w="5000" w:type="pct"/>
            <w:shd w:val="clear" w:color="auto" w:fill="E6E6E6"/>
          </w:tcPr>
          <w:p w:rsidR="00775A24" w:rsidRPr="00CE134A" w:rsidRDefault="00775A24" w:rsidP="00775A24">
            <w:pPr>
              <w:rPr>
                <w:rFonts w:eastAsia="Courier New"/>
                <w:b/>
                <w:sz w:val="12"/>
              </w:rPr>
            </w:pPr>
          </w:p>
          <w:p w:rsidR="00775A24" w:rsidRPr="005E0519" w:rsidRDefault="00775A24" w:rsidP="00775A24">
            <w:pPr>
              <w:rPr>
                <w:rFonts w:eastAsia="Courier New"/>
                <w:b/>
                <w:u w:val="single"/>
              </w:rPr>
            </w:pPr>
            <w:r w:rsidRPr="005E0519">
              <w:rPr>
                <w:rFonts w:eastAsia="Courier New"/>
                <w:b/>
                <w:u w:val="single"/>
              </w:rPr>
              <w:t>SKIN PROBLEMS</w:t>
            </w:r>
          </w:p>
          <w:p w:rsidR="00775A24" w:rsidRDefault="00775A24" w:rsidP="00775A24">
            <w:pPr>
              <w:rPr>
                <w:rFonts w:eastAsia="Courier New"/>
                <w:b/>
              </w:rPr>
            </w:pPr>
          </w:p>
          <w:p w:rsidR="00775A24" w:rsidRDefault="00775A24" w:rsidP="00775A24">
            <w:pPr>
              <w:rPr>
                <w:rFonts w:eastAsia="Courier New"/>
              </w:rPr>
            </w:pPr>
            <w:r>
              <w:rPr>
                <w:rFonts w:eastAsia="Courier New"/>
                <w:b/>
              </w:rPr>
              <w:t xml:space="preserve">Skin problems </w:t>
            </w:r>
            <w:r>
              <w:rPr>
                <w:rFonts w:eastAsia="Courier New"/>
              </w:rPr>
              <w:t>may be due to thrush, warts, bacterial infections, shingles, allergies, pressure sores, Kaposi’s sarcoma (a form of cancer), or many other causes.</w:t>
            </w:r>
          </w:p>
          <w:p w:rsidR="00775A24" w:rsidRDefault="00775A24" w:rsidP="00775A24">
            <w:pPr>
              <w:rPr>
                <w:rFonts w:eastAsia="Courier New"/>
              </w:rPr>
            </w:pPr>
          </w:p>
          <w:p w:rsidR="00775A24" w:rsidRDefault="00775A24" w:rsidP="00775A24">
            <w:pPr>
              <w:ind w:left="3240" w:hanging="2520"/>
            </w:pPr>
            <w:r>
              <w:rPr>
                <w:rFonts w:eastAsia="Courier New"/>
                <w:b/>
              </w:rPr>
              <w:t xml:space="preserve">Signs and symptoms: </w:t>
            </w:r>
            <w:r>
              <w:rPr>
                <w:rFonts w:eastAsia="Courier New"/>
              </w:rPr>
              <w:tab/>
            </w:r>
            <w:r>
              <w:t xml:space="preserve">Rash, itchy skin, sores, very dry skin, boils or abscesses, pain (in the case of Kaposi’s sarcoma, purple spots on the skin and swelling of the face, genitals, and limbs) </w:t>
            </w:r>
          </w:p>
          <w:p w:rsidR="00775A24" w:rsidRDefault="00775A24" w:rsidP="00775A24">
            <w:pPr>
              <w:ind w:left="3240" w:hanging="2520"/>
              <w:rPr>
                <w:rFonts w:eastAsia="Courier New"/>
              </w:rPr>
            </w:pPr>
            <w:r>
              <w:rPr>
                <w:rFonts w:eastAsia="Courier New"/>
                <w:b/>
              </w:rPr>
              <w:t xml:space="preserve">Prevention: </w:t>
            </w:r>
            <w:r>
              <w:rPr>
                <w:rFonts w:eastAsia="Courier New"/>
              </w:rPr>
              <w:tab/>
              <w:t>Keep the skin clean and dry, wash with soap and water, try not to scratch, cool the skin with clean water, massage pressure areas, and, for bedridden patients, change positions often.</w:t>
            </w:r>
          </w:p>
          <w:p w:rsidR="00775A24" w:rsidRDefault="00775A24" w:rsidP="00775A24">
            <w:pPr>
              <w:ind w:left="3240" w:hanging="2520"/>
              <w:rPr>
                <w:rFonts w:eastAsia="Courier New"/>
              </w:rPr>
            </w:pPr>
            <w:r>
              <w:rPr>
                <w:rFonts w:eastAsia="Courier New"/>
                <w:b/>
              </w:rPr>
              <w:t xml:space="preserve">Treatment: </w:t>
            </w:r>
            <w:r>
              <w:rPr>
                <w:rFonts w:eastAsia="Courier New"/>
              </w:rPr>
              <w:tab/>
              <w:t xml:space="preserve">Use calamine lotion to soothe itching, use gentian violet solution to help clean the skin, use hydrogen peroxide to clean wounds and sores, use safe local remedies. Doctors may prescribe antibiotics or other medicine. </w:t>
            </w:r>
          </w:p>
          <w:p w:rsidR="00DD39FB" w:rsidRPr="00DD39FB" w:rsidRDefault="00DD39FB" w:rsidP="00775A24">
            <w:pPr>
              <w:ind w:left="3240" w:hanging="2520"/>
              <w:rPr>
                <w:rFonts w:eastAsia="Courier New"/>
                <w:sz w:val="8"/>
                <w:szCs w:val="8"/>
              </w:rPr>
            </w:pPr>
          </w:p>
        </w:tc>
      </w:tr>
      <w:tr w:rsidR="00775A24" w:rsidTr="00391293">
        <w:trPr>
          <w:trHeight w:val="3590"/>
        </w:trPr>
        <w:tc>
          <w:tcPr>
            <w:tcW w:w="5000" w:type="pct"/>
            <w:shd w:val="clear" w:color="auto" w:fill="E6E6E6"/>
          </w:tcPr>
          <w:p w:rsidR="00775A24" w:rsidRPr="009D2FBC" w:rsidRDefault="00775A24" w:rsidP="00775A24">
            <w:pPr>
              <w:rPr>
                <w:rFonts w:eastAsia="Courier New"/>
                <w:b/>
                <w:sz w:val="12"/>
              </w:rPr>
            </w:pPr>
          </w:p>
          <w:p w:rsidR="00775A24" w:rsidRDefault="00775A24" w:rsidP="00775A24">
            <w:pPr>
              <w:rPr>
                <w:rFonts w:eastAsia="Courier New"/>
                <w:b/>
                <w:u w:val="single"/>
              </w:rPr>
            </w:pPr>
            <w:r w:rsidRPr="00B96D55">
              <w:rPr>
                <w:rFonts w:eastAsia="Courier New"/>
                <w:b/>
                <w:u w:val="single"/>
              </w:rPr>
              <w:t>GENITAL PROBLEMS</w:t>
            </w:r>
          </w:p>
          <w:p w:rsidR="00775A24" w:rsidRPr="00B96D55" w:rsidRDefault="00775A24" w:rsidP="00775A24">
            <w:pPr>
              <w:rPr>
                <w:rFonts w:eastAsia="Courier New"/>
                <w:b/>
                <w:u w:val="single"/>
              </w:rPr>
            </w:pPr>
          </w:p>
          <w:p w:rsidR="00775A24" w:rsidRDefault="00775A24" w:rsidP="00775A24">
            <w:pPr>
              <w:rPr>
                <w:rFonts w:eastAsia="Courier New"/>
              </w:rPr>
            </w:pPr>
            <w:r>
              <w:rPr>
                <w:rFonts w:eastAsia="Courier New"/>
              </w:rPr>
              <w:t xml:space="preserve">Most genital problems are the result of sexually transmitted infections (STIs). Common STIs, including chlamydia and gonorrhea, will be discussed in more detail in </w:t>
            </w:r>
            <w:r w:rsidRPr="00D11B7F">
              <w:rPr>
                <w:rFonts w:eastAsia="Courier New"/>
                <w:i/>
              </w:rPr>
              <w:t>Module 10</w:t>
            </w:r>
            <w:r>
              <w:rPr>
                <w:rFonts w:eastAsia="Courier New"/>
              </w:rPr>
              <w:t>.</w:t>
            </w:r>
          </w:p>
          <w:p w:rsidR="00775A24" w:rsidRPr="009D2FBC" w:rsidRDefault="00775A24" w:rsidP="00775A24">
            <w:pPr>
              <w:rPr>
                <w:rFonts w:eastAsia="Courier New"/>
              </w:rPr>
            </w:pPr>
          </w:p>
          <w:p w:rsidR="00775A24" w:rsidRDefault="00775A24" w:rsidP="00775A24">
            <w:pPr>
              <w:ind w:left="3240" w:hanging="2520"/>
              <w:rPr>
                <w:rFonts w:eastAsia="Courier New"/>
              </w:rPr>
            </w:pPr>
            <w:r>
              <w:rPr>
                <w:rFonts w:eastAsia="Courier New"/>
                <w:b/>
              </w:rPr>
              <w:t xml:space="preserve">Signs and symptoms: </w:t>
            </w:r>
            <w:r>
              <w:rPr>
                <w:rFonts w:eastAsia="Courier New"/>
              </w:rPr>
              <w:tab/>
              <w:t>Sores or rash in the genital or anal areas, unusual discharge from the penis or vagina, pain during urination. Sometimes there are no symptoms, especially in women.</w:t>
            </w:r>
          </w:p>
          <w:p w:rsidR="00775A24" w:rsidRDefault="00775A24" w:rsidP="00775A24">
            <w:pPr>
              <w:ind w:left="3240" w:hanging="2520"/>
              <w:rPr>
                <w:rFonts w:eastAsia="Courier New"/>
              </w:rPr>
            </w:pPr>
            <w:r>
              <w:rPr>
                <w:rFonts w:eastAsia="Courier New"/>
                <w:b/>
              </w:rPr>
              <w:t xml:space="preserve">Prevention: </w:t>
            </w:r>
            <w:r>
              <w:rPr>
                <w:rFonts w:eastAsia="Courier New"/>
              </w:rPr>
              <w:tab/>
              <w:t>Practice safer sex, use condoms, avoid sex if you or your partner have an STI</w:t>
            </w:r>
          </w:p>
          <w:p w:rsidR="00775A24" w:rsidRDefault="00775A24" w:rsidP="00775A24">
            <w:pPr>
              <w:ind w:left="3240" w:hanging="2520"/>
              <w:rPr>
                <w:rFonts w:eastAsia="Courier New"/>
              </w:rPr>
            </w:pPr>
            <w:r>
              <w:rPr>
                <w:rFonts w:eastAsia="Courier New"/>
                <w:b/>
              </w:rPr>
              <w:t xml:space="preserve">Treatment: </w:t>
            </w:r>
            <w:r>
              <w:rPr>
                <w:rFonts w:eastAsia="Courier New"/>
              </w:rPr>
              <w:tab/>
              <w:t>The doctor may prescribe antibiotics, depending on the type of STI. Do not have sex while treating an STI, take all medicines, and have all partners treated as well.</w:t>
            </w:r>
          </w:p>
          <w:p w:rsidR="00DD39FB" w:rsidRPr="00DD39FB" w:rsidRDefault="00DD39FB" w:rsidP="00775A24">
            <w:pPr>
              <w:ind w:left="3240" w:hanging="2520"/>
              <w:rPr>
                <w:rFonts w:eastAsia="Courier New"/>
                <w:sz w:val="8"/>
                <w:szCs w:val="8"/>
              </w:rPr>
            </w:pPr>
          </w:p>
        </w:tc>
      </w:tr>
      <w:tr w:rsidR="00775A24" w:rsidTr="00391293">
        <w:trPr>
          <w:trHeight w:val="131"/>
        </w:trPr>
        <w:tc>
          <w:tcPr>
            <w:tcW w:w="5000" w:type="pct"/>
            <w:shd w:val="clear" w:color="auto" w:fill="E6E6E6"/>
          </w:tcPr>
          <w:p w:rsidR="00775A24" w:rsidRPr="009D2FBC" w:rsidRDefault="00775A24" w:rsidP="00775A24">
            <w:pPr>
              <w:rPr>
                <w:rFonts w:eastAsia="Courier New"/>
                <w:b/>
                <w:sz w:val="12"/>
              </w:rPr>
            </w:pPr>
          </w:p>
          <w:p w:rsidR="00775A24" w:rsidRDefault="00775A24" w:rsidP="00775A24">
            <w:pPr>
              <w:rPr>
                <w:rFonts w:eastAsia="Courier New"/>
                <w:b/>
                <w:u w:val="single"/>
              </w:rPr>
            </w:pPr>
            <w:r>
              <w:rPr>
                <w:rFonts w:eastAsia="Courier New"/>
                <w:b/>
                <w:u w:val="single"/>
              </w:rPr>
              <w:t xml:space="preserve">GASTRO-INTESTINAL </w:t>
            </w:r>
            <w:r w:rsidRPr="00B96D55">
              <w:rPr>
                <w:rFonts w:eastAsia="Courier New"/>
                <w:b/>
                <w:u w:val="single"/>
              </w:rPr>
              <w:t>PROBLEMS</w:t>
            </w:r>
          </w:p>
          <w:p w:rsidR="00775A24" w:rsidRPr="00B96D55" w:rsidRDefault="00775A24" w:rsidP="00775A24">
            <w:pPr>
              <w:rPr>
                <w:rFonts w:eastAsia="Courier New"/>
                <w:b/>
                <w:u w:val="single"/>
              </w:rPr>
            </w:pPr>
          </w:p>
          <w:p w:rsidR="00775A24" w:rsidRDefault="00775A24" w:rsidP="00775A24">
            <w:pPr>
              <w:rPr>
                <w:rFonts w:eastAsia="Courier New"/>
              </w:rPr>
            </w:pPr>
            <w:r>
              <w:rPr>
                <w:rFonts w:eastAsia="Courier New"/>
              </w:rPr>
              <w:t>PLHIV may experience d</w:t>
            </w:r>
            <w:r w:rsidRPr="00676006">
              <w:rPr>
                <w:rFonts w:eastAsia="Courier New"/>
              </w:rPr>
              <w:t>iarrhea</w:t>
            </w:r>
            <w:r>
              <w:rPr>
                <w:rFonts w:eastAsia="Courier New"/>
              </w:rPr>
              <w:t xml:space="preserve"> frequently, </w:t>
            </w:r>
            <w:r w:rsidRPr="004F667B">
              <w:rPr>
                <w:rFonts w:eastAsia="Courier New"/>
              </w:rPr>
              <w:t xml:space="preserve">which can lead to </w:t>
            </w:r>
            <w:r>
              <w:rPr>
                <w:rFonts w:eastAsia="Courier New"/>
              </w:rPr>
              <w:t xml:space="preserve">dehydration and </w:t>
            </w:r>
            <w:r w:rsidRPr="004F667B">
              <w:rPr>
                <w:rFonts w:eastAsia="Courier New"/>
              </w:rPr>
              <w:t>weight loss</w:t>
            </w:r>
            <w:r>
              <w:rPr>
                <w:rFonts w:eastAsia="Courier New"/>
              </w:rPr>
              <w:t>.</w:t>
            </w:r>
          </w:p>
          <w:p w:rsidR="00775A24" w:rsidRDefault="00775A24" w:rsidP="00775A24">
            <w:pPr>
              <w:rPr>
                <w:rFonts w:eastAsia="Courier New"/>
                <w:b/>
              </w:rPr>
            </w:pPr>
            <w:r>
              <w:rPr>
                <w:rFonts w:eastAsia="Courier New"/>
              </w:rPr>
              <w:t xml:space="preserve"> </w:t>
            </w:r>
          </w:p>
          <w:p w:rsidR="00775A24" w:rsidRDefault="00775A24" w:rsidP="00775A24">
            <w:pPr>
              <w:ind w:left="3240" w:hanging="2520"/>
              <w:rPr>
                <w:rFonts w:eastAsia="Courier New"/>
              </w:rPr>
            </w:pPr>
            <w:r>
              <w:rPr>
                <w:rFonts w:eastAsia="Courier New"/>
                <w:b/>
              </w:rPr>
              <w:t>Signs and s</w:t>
            </w:r>
            <w:r w:rsidRPr="00F75374">
              <w:rPr>
                <w:rFonts w:eastAsia="Courier New"/>
                <w:b/>
              </w:rPr>
              <w:t>ymptoms:</w:t>
            </w:r>
            <w:r w:rsidRPr="00F75374">
              <w:rPr>
                <w:rFonts w:eastAsia="Courier New"/>
              </w:rPr>
              <w:t xml:space="preserve"> </w:t>
            </w:r>
            <w:r>
              <w:rPr>
                <w:rFonts w:eastAsia="Courier New"/>
              </w:rPr>
              <w:tab/>
            </w:r>
            <w:r w:rsidRPr="00F75374">
              <w:rPr>
                <w:rFonts w:eastAsia="Courier New"/>
              </w:rPr>
              <w:t>Frequent loose, watery stools</w:t>
            </w:r>
            <w:r>
              <w:rPr>
                <w:rFonts w:eastAsia="Courier New"/>
              </w:rPr>
              <w:t>, stomach</w:t>
            </w:r>
            <w:r w:rsidRPr="00F75374">
              <w:rPr>
                <w:rFonts w:eastAsia="Courier New"/>
              </w:rPr>
              <w:t xml:space="preserve"> cramps</w:t>
            </w:r>
            <w:r>
              <w:rPr>
                <w:rFonts w:eastAsia="Courier New"/>
              </w:rPr>
              <w:t>, stomach</w:t>
            </w:r>
            <w:r w:rsidRPr="00F75374">
              <w:rPr>
                <w:rFonts w:eastAsia="Courier New"/>
              </w:rPr>
              <w:t xml:space="preserve"> pain</w:t>
            </w:r>
            <w:r>
              <w:rPr>
                <w:rFonts w:eastAsia="Courier New"/>
              </w:rPr>
              <w:t>, f</w:t>
            </w:r>
            <w:r w:rsidRPr="00F75374">
              <w:rPr>
                <w:rFonts w:eastAsia="Courier New"/>
              </w:rPr>
              <w:t>ever</w:t>
            </w:r>
            <w:r>
              <w:rPr>
                <w:rFonts w:eastAsia="Courier New"/>
              </w:rPr>
              <w:t>, b</w:t>
            </w:r>
            <w:r w:rsidRPr="00F75374">
              <w:rPr>
                <w:rFonts w:eastAsia="Courier New"/>
              </w:rPr>
              <w:t>leeding</w:t>
            </w:r>
            <w:r>
              <w:rPr>
                <w:rFonts w:eastAsia="Courier New"/>
              </w:rPr>
              <w:t>, l</w:t>
            </w:r>
            <w:r w:rsidRPr="00F75374">
              <w:rPr>
                <w:rFonts w:eastAsia="Courier New"/>
              </w:rPr>
              <w:t>ightheadedness or dizziness from dehydration</w:t>
            </w:r>
            <w:r>
              <w:rPr>
                <w:rFonts w:eastAsia="Courier New"/>
              </w:rPr>
              <w:t xml:space="preserve">, poor growth, weight loss </w:t>
            </w:r>
          </w:p>
          <w:p w:rsidR="00775A24" w:rsidRDefault="00775A24" w:rsidP="00775A24">
            <w:pPr>
              <w:ind w:left="3240" w:hanging="2520"/>
              <w:rPr>
                <w:rFonts w:eastAsia="Courier New"/>
              </w:rPr>
            </w:pPr>
            <w:r>
              <w:rPr>
                <w:rFonts w:eastAsia="Courier New"/>
                <w:b/>
              </w:rPr>
              <w:t xml:space="preserve">Prevention: </w:t>
            </w:r>
            <w:r>
              <w:rPr>
                <w:rFonts w:eastAsia="Courier New"/>
              </w:rPr>
              <w:tab/>
              <w:t>Wash</w:t>
            </w:r>
            <w:r w:rsidRPr="004F667B">
              <w:rPr>
                <w:rFonts w:eastAsia="Courier New"/>
              </w:rPr>
              <w:t xml:space="preserve"> hands with soap (especially before eat</w:t>
            </w:r>
            <w:r>
              <w:rPr>
                <w:rFonts w:eastAsia="Courier New"/>
              </w:rPr>
              <w:t>ing and after using the toilet);</w:t>
            </w:r>
            <w:r w:rsidRPr="004F667B">
              <w:rPr>
                <w:rFonts w:eastAsia="Courier New"/>
              </w:rPr>
              <w:t xml:space="preserve"> use only safe, clean, boiled</w:t>
            </w:r>
            <w:r>
              <w:rPr>
                <w:rFonts w:eastAsia="Courier New"/>
              </w:rPr>
              <w:t xml:space="preserve"> water for drinking and cooking;</w:t>
            </w:r>
            <w:r w:rsidRPr="004F667B">
              <w:rPr>
                <w:rFonts w:eastAsia="Courier New"/>
              </w:rPr>
              <w:t xml:space="preserve"> avoid eating undercooked meat, fish</w:t>
            </w:r>
            <w:r>
              <w:rPr>
                <w:rFonts w:eastAsia="Courier New"/>
              </w:rPr>
              <w:t>, and eggs;</w:t>
            </w:r>
            <w:r w:rsidRPr="004F667B">
              <w:rPr>
                <w:rFonts w:eastAsia="Courier New"/>
              </w:rPr>
              <w:t xml:space="preserve"> onl</w:t>
            </w:r>
            <w:r>
              <w:rPr>
                <w:rFonts w:eastAsia="Courier New"/>
              </w:rPr>
              <w:t>y use pasteurized milk products</w:t>
            </w:r>
          </w:p>
          <w:p w:rsidR="00775A24" w:rsidRDefault="00775A24" w:rsidP="00775A24">
            <w:pPr>
              <w:ind w:left="3240" w:hanging="2520"/>
              <w:rPr>
                <w:rFonts w:eastAsia="Courier New"/>
              </w:rPr>
            </w:pPr>
            <w:r>
              <w:rPr>
                <w:rFonts w:eastAsia="Courier New"/>
                <w:b/>
              </w:rPr>
              <w:t xml:space="preserve">Treatment: </w:t>
            </w:r>
            <w:r>
              <w:rPr>
                <w:rFonts w:eastAsia="Courier New"/>
              </w:rPr>
              <w:tab/>
            </w:r>
            <w:r w:rsidRPr="004F667B">
              <w:rPr>
                <w:rFonts w:eastAsia="Courier New"/>
              </w:rPr>
              <w:t xml:space="preserve">Drink a lot of clear fluids, eat soft foods that are not spicy or greasy, increase food intake. Doctors may prescribe </w:t>
            </w:r>
            <w:r>
              <w:rPr>
                <w:rFonts w:eastAsia="Courier New"/>
              </w:rPr>
              <w:t>medicine if the diarrhea continues for a long time.</w:t>
            </w:r>
          </w:p>
          <w:p w:rsidR="00775A24" w:rsidRPr="00AC6FFA" w:rsidRDefault="00775A24" w:rsidP="00775A24">
            <w:pPr>
              <w:ind w:left="3240" w:hanging="2520"/>
              <w:rPr>
                <w:rFonts w:eastAsia="Courier New"/>
                <w:sz w:val="12"/>
              </w:rPr>
            </w:pPr>
          </w:p>
        </w:tc>
      </w:tr>
      <w:tr w:rsidR="00775A24" w:rsidTr="00391293">
        <w:trPr>
          <w:trHeight w:val="3950"/>
        </w:trPr>
        <w:tc>
          <w:tcPr>
            <w:tcW w:w="5000" w:type="pct"/>
            <w:shd w:val="clear" w:color="auto" w:fill="E6E6E6"/>
          </w:tcPr>
          <w:p w:rsidR="00775A24" w:rsidRPr="00DD39FB" w:rsidDel="0094228C" w:rsidRDefault="00775A24" w:rsidP="00775A24">
            <w:pPr>
              <w:rPr>
                <w:rFonts w:eastAsia="Courier New"/>
                <w:b/>
                <w:sz w:val="12"/>
                <w:szCs w:val="12"/>
              </w:rPr>
            </w:pPr>
          </w:p>
          <w:p w:rsidR="00775A24" w:rsidRDefault="00775A24" w:rsidP="00775A24">
            <w:pPr>
              <w:rPr>
                <w:rFonts w:eastAsia="Courier New"/>
                <w:b/>
                <w:u w:val="single"/>
              </w:rPr>
            </w:pPr>
            <w:r w:rsidRPr="00B96D55">
              <w:rPr>
                <w:rFonts w:eastAsia="Courier New"/>
                <w:b/>
                <w:u w:val="single"/>
              </w:rPr>
              <w:t>LIVER PROBLEMS</w:t>
            </w:r>
          </w:p>
          <w:p w:rsidR="00775A24" w:rsidRPr="00B96D55" w:rsidRDefault="00775A24" w:rsidP="00775A24">
            <w:pPr>
              <w:rPr>
                <w:rFonts w:eastAsia="Courier New"/>
                <w:b/>
                <w:u w:val="single"/>
              </w:rPr>
            </w:pPr>
          </w:p>
          <w:p w:rsidR="00775A24" w:rsidRDefault="00775A24" w:rsidP="00775A24">
            <w:pPr>
              <w:rPr>
                <w:rFonts w:eastAsia="Courier New"/>
              </w:rPr>
            </w:pPr>
            <w:r>
              <w:rPr>
                <w:rFonts w:eastAsia="Courier New"/>
                <w:b/>
              </w:rPr>
              <w:t xml:space="preserve">Hepatitis B virus infection </w:t>
            </w:r>
            <w:r w:rsidRPr="00CB3B0A">
              <w:rPr>
                <w:rFonts w:eastAsia="Courier New"/>
              </w:rPr>
              <w:t>is a s</w:t>
            </w:r>
            <w:r>
              <w:rPr>
                <w:rFonts w:eastAsia="Courier New"/>
              </w:rPr>
              <w:t>erious liver infection that can lead to liver dysfunction, liver cancer, and death. It is spread through unsafe sex, through sharing contaminated needles, and from mothers to their babies.</w:t>
            </w:r>
          </w:p>
          <w:p w:rsidR="00775A24" w:rsidRDefault="00775A24" w:rsidP="00775A24">
            <w:pPr>
              <w:rPr>
                <w:rFonts w:eastAsia="Courier New"/>
              </w:rPr>
            </w:pPr>
          </w:p>
          <w:p w:rsidR="00775A24" w:rsidRDefault="00775A24" w:rsidP="00775A24">
            <w:pPr>
              <w:tabs>
                <w:tab w:val="left" w:pos="720"/>
                <w:tab w:val="left" w:pos="3240"/>
              </w:tabs>
              <w:ind w:left="3240" w:hanging="2520"/>
              <w:rPr>
                <w:rFonts w:eastAsia="Courier New"/>
              </w:rPr>
            </w:pPr>
            <w:r>
              <w:rPr>
                <w:rFonts w:eastAsia="Courier New"/>
                <w:b/>
              </w:rPr>
              <w:t xml:space="preserve">Signs and symptoms:      </w:t>
            </w:r>
            <w:r>
              <w:rPr>
                <w:rFonts w:eastAsia="Courier New"/>
              </w:rPr>
              <w:t>Some people have no symptoms while others may feel tired; may have belly pain, nausea, vomiting, fever, joint pain, jaundice (yellow skin and yellow eyes); or may vomit blood.</w:t>
            </w:r>
          </w:p>
          <w:p w:rsidR="00775A24" w:rsidRDefault="00775A24" w:rsidP="00775A24">
            <w:pPr>
              <w:ind w:left="3240" w:hanging="2520"/>
              <w:rPr>
                <w:rFonts w:eastAsia="Courier New"/>
              </w:rPr>
            </w:pPr>
            <w:r>
              <w:rPr>
                <w:rFonts w:eastAsia="Courier New"/>
                <w:b/>
              </w:rPr>
              <w:t xml:space="preserve">Prevention:                      </w:t>
            </w:r>
            <w:r>
              <w:rPr>
                <w:rFonts w:eastAsia="Courier New"/>
              </w:rPr>
              <w:t>Use of the Hepatitis B vaccine; practice safer sex; avoid using contaminated needles; avoid body piercing and tattoos</w:t>
            </w:r>
          </w:p>
          <w:p w:rsidR="00775A24" w:rsidRDefault="00775A24" w:rsidP="00DD39FB">
            <w:pPr>
              <w:spacing w:after="120"/>
              <w:ind w:left="3240" w:hanging="2520"/>
              <w:rPr>
                <w:rFonts w:eastAsia="Courier New"/>
              </w:rPr>
            </w:pPr>
            <w:r>
              <w:rPr>
                <w:rFonts w:eastAsia="Courier New"/>
                <w:b/>
              </w:rPr>
              <w:t xml:space="preserve">Treatment:                      </w:t>
            </w:r>
            <w:r>
              <w:rPr>
                <w:rFonts w:eastAsia="Courier New"/>
              </w:rPr>
              <w:t xml:space="preserve"> Doctors may prescribe medicines to treat Hepatitis B infection (some of the same medicines used to treat HIV are also used to treat Hepatitis B).</w:t>
            </w:r>
          </w:p>
          <w:p w:rsidR="00907723" w:rsidRDefault="00DD39FB">
            <w:pPr>
              <w:rPr>
                <w:rFonts w:eastAsia="Courier New"/>
              </w:rPr>
            </w:pPr>
            <w:r w:rsidRPr="006836D3">
              <w:rPr>
                <w:rFonts w:eastAsia="Courier New"/>
                <w:b/>
              </w:rPr>
              <w:t>Note:</w:t>
            </w:r>
            <w:r>
              <w:rPr>
                <w:rFonts w:eastAsia="Courier New"/>
              </w:rPr>
              <w:t xml:space="preserve"> There are other types of Hepatitis, including Hepatitis A and Hepatitis C. Hepatitis C is often associated with intravenous drug use and can cause serious, chronic liver disease. Hepatitis A is usually less serious and resolves on its own.</w:t>
            </w:r>
          </w:p>
          <w:p w:rsidR="00775A24" w:rsidRPr="00DD39FB" w:rsidRDefault="00775A24" w:rsidP="00775A24">
            <w:pPr>
              <w:ind w:firstLine="720"/>
              <w:rPr>
                <w:rFonts w:eastAsia="Courier New"/>
                <w:sz w:val="8"/>
                <w:szCs w:val="8"/>
              </w:rPr>
            </w:pPr>
          </w:p>
        </w:tc>
      </w:tr>
      <w:tr w:rsidR="00775A24" w:rsidRPr="00CF7968" w:rsidTr="00391293">
        <w:trPr>
          <w:trHeight w:val="2303"/>
        </w:trPr>
        <w:tc>
          <w:tcPr>
            <w:tcW w:w="5000" w:type="pct"/>
            <w:shd w:val="clear" w:color="auto" w:fill="E6E6E6"/>
          </w:tcPr>
          <w:p w:rsidR="00775A24" w:rsidRPr="00DD39FB" w:rsidDel="0094228C" w:rsidRDefault="00775A24" w:rsidP="00775A24">
            <w:pPr>
              <w:rPr>
                <w:rFonts w:eastAsia="Courier New"/>
                <w:b/>
                <w:sz w:val="12"/>
                <w:szCs w:val="12"/>
              </w:rPr>
            </w:pPr>
          </w:p>
          <w:p w:rsidR="00775A24" w:rsidRPr="006A1ACC" w:rsidRDefault="00775A24" w:rsidP="00775A24">
            <w:pPr>
              <w:rPr>
                <w:rFonts w:eastAsia="Courier New"/>
                <w:b/>
                <w:u w:val="single"/>
              </w:rPr>
            </w:pPr>
            <w:r w:rsidRPr="006A1ACC">
              <w:rPr>
                <w:rFonts w:eastAsia="Courier New"/>
                <w:b/>
                <w:u w:val="single"/>
              </w:rPr>
              <w:t>BRAIN PROBLEMS</w:t>
            </w:r>
          </w:p>
          <w:p w:rsidR="00775A24" w:rsidRPr="006A1ACC" w:rsidRDefault="00775A24" w:rsidP="00775A24">
            <w:pPr>
              <w:rPr>
                <w:rFonts w:eastAsia="Courier New"/>
                <w:b/>
                <w:u w:val="single"/>
              </w:rPr>
            </w:pPr>
          </w:p>
          <w:p w:rsidR="00775A24" w:rsidRDefault="00775A24" w:rsidP="00775A24">
            <w:pPr>
              <w:tabs>
                <w:tab w:val="left" w:pos="720"/>
                <w:tab w:val="left" w:pos="3240"/>
              </w:tabs>
              <w:rPr>
                <w:rFonts w:eastAsia="Courier New"/>
              </w:rPr>
            </w:pPr>
            <w:r>
              <w:rPr>
                <w:rFonts w:eastAsia="Courier New"/>
                <w:b/>
              </w:rPr>
              <w:t xml:space="preserve">Encephalopathy and central nervous system disease </w:t>
            </w:r>
            <w:r w:rsidRPr="007A1166">
              <w:rPr>
                <w:rFonts w:eastAsia="Courier New"/>
              </w:rPr>
              <w:t>–</w:t>
            </w:r>
            <w:r w:rsidRPr="006A1ACC">
              <w:rPr>
                <w:rFonts w:eastAsia="Courier New"/>
                <w:b/>
              </w:rPr>
              <w:t xml:space="preserve"> </w:t>
            </w:r>
            <w:r w:rsidRPr="006A1ACC">
              <w:rPr>
                <w:rFonts w:eastAsia="Courier New"/>
              </w:rPr>
              <w:t>HIV can affect the brain, resulting in problems with brain function (memory, learning, understanding) as well as motor function (walking, moving, etc). Encephalopathy, a severe form of brain disease, is common in young children with p</w:t>
            </w:r>
            <w:r>
              <w:rPr>
                <w:rFonts w:eastAsia="Courier New"/>
              </w:rPr>
              <w:t>erinatal HIV infection who do not</w:t>
            </w:r>
            <w:r w:rsidRPr="006A1ACC">
              <w:rPr>
                <w:rFonts w:eastAsia="Courier New"/>
              </w:rPr>
              <w:t xml:space="preserve"> get treatment. </w:t>
            </w:r>
          </w:p>
          <w:p w:rsidR="00775A24" w:rsidRPr="006A1ACC" w:rsidRDefault="00775A24" w:rsidP="00775A24">
            <w:pPr>
              <w:tabs>
                <w:tab w:val="left" w:pos="720"/>
                <w:tab w:val="left" w:pos="3240"/>
              </w:tabs>
              <w:rPr>
                <w:rFonts w:eastAsia="Courier New"/>
              </w:rPr>
            </w:pPr>
          </w:p>
          <w:p w:rsidR="00775A24" w:rsidRPr="006A1ACC" w:rsidRDefault="00775A24" w:rsidP="00775A24">
            <w:pPr>
              <w:tabs>
                <w:tab w:val="left" w:pos="720"/>
                <w:tab w:val="left" w:pos="3240"/>
              </w:tabs>
              <w:ind w:left="3240" w:hanging="2520"/>
              <w:rPr>
                <w:rFonts w:eastAsia="Courier New"/>
              </w:rPr>
            </w:pPr>
            <w:r>
              <w:rPr>
                <w:rFonts w:eastAsia="Courier New"/>
                <w:b/>
              </w:rPr>
              <w:t>Signs and s</w:t>
            </w:r>
            <w:r w:rsidRPr="006A1ACC">
              <w:rPr>
                <w:rFonts w:eastAsia="Courier New"/>
                <w:b/>
              </w:rPr>
              <w:t xml:space="preserve">ymptoms:     </w:t>
            </w:r>
            <w:r>
              <w:rPr>
                <w:rFonts w:eastAsia="Courier New"/>
                <w:b/>
              </w:rPr>
              <w:t xml:space="preserve"> </w:t>
            </w:r>
            <w:r w:rsidRPr="006A1ACC">
              <w:rPr>
                <w:rFonts w:eastAsia="Courier New"/>
              </w:rPr>
              <w:t>Depending on the type of brain disease, com</w:t>
            </w:r>
            <w:r>
              <w:rPr>
                <w:rFonts w:eastAsia="Courier New"/>
              </w:rPr>
              <w:t>mon symptoms are loss of memory;</w:t>
            </w:r>
            <w:r w:rsidRPr="006A1ACC">
              <w:rPr>
                <w:rFonts w:eastAsia="Courier New"/>
              </w:rPr>
              <w:t xml:space="preserve"> problems with learning, motor skills</w:t>
            </w:r>
            <w:r>
              <w:rPr>
                <w:rFonts w:eastAsia="Courier New"/>
              </w:rPr>
              <w:t>; and concentration; and</w:t>
            </w:r>
            <w:r w:rsidRPr="006A1ACC">
              <w:rPr>
                <w:rFonts w:eastAsia="Courier New"/>
              </w:rPr>
              <w:t xml:space="preserve"> depression.</w:t>
            </w:r>
            <w:r w:rsidRPr="006A1ACC">
              <w:rPr>
                <w:rFonts w:eastAsia="Courier New"/>
                <w:b/>
              </w:rPr>
              <w:t xml:space="preserve"> </w:t>
            </w:r>
          </w:p>
          <w:p w:rsidR="00775A24" w:rsidRPr="006A1ACC" w:rsidRDefault="00775A24" w:rsidP="00775A24">
            <w:pPr>
              <w:tabs>
                <w:tab w:val="left" w:pos="720"/>
                <w:tab w:val="left" w:pos="3240"/>
              </w:tabs>
              <w:ind w:left="3240" w:hanging="2520"/>
              <w:rPr>
                <w:rFonts w:eastAsia="Courier New"/>
              </w:rPr>
            </w:pPr>
            <w:r w:rsidRPr="006A1ACC">
              <w:rPr>
                <w:rFonts w:eastAsia="Courier New"/>
                <w:b/>
              </w:rPr>
              <w:t xml:space="preserve">Prevention:                      </w:t>
            </w:r>
            <w:r w:rsidRPr="006A1ACC">
              <w:rPr>
                <w:rFonts w:eastAsia="Courier New"/>
              </w:rPr>
              <w:t>Taking ART</w:t>
            </w:r>
          </w:p>
          <w:p w:rsidR="00775A24" w:rsidRPr="006A1ACC" w:rsidRDefault="00775A24" w:rsidP="00775A24">
            <w:pPr>
              <w:tabs>
                <w:tab w:val="left" w:pos="720"/>
                <w:tab w:val="left" w:pos="3240"/>
              </w:tabs>
              <w:ind w:left="3240" w:hanging="2520"/>
              <w:rPr>
                <w:rFonts w:eastAsia="Courier New"/>
              </w:rPr>
            </w:pPr>
            <w:r w:rsidRPr="006A1ACC">
              <w:rPr>
                <w:rFonts w:eastAsia="Courier New"/>
                <w:b/>
              </w:rPr>
              <w:t>Treatment:</w:t>
            </w:r>
            <w:r w:rsidRPr="006A1ACC">
              <w:rPr>
                <w:rFonts w:eastAsia="Courier New"/>
              </w:rPr>
              <w:t xml:space="preserve">                       Doctors will provide specific instructions for care, treatment</w:t>
            </w:r>
            <w:r>
              <w:rPr>
                <w:rFonts w:eastAsia="Courier New"/>
              </w:rPr>
              <w:t>, and rehabilitation, such as</w:t>
            </w:r>
            <w:r w:rsidRPr="006A1ACC">
              <w:rPr>
                <w:rFonts w:eastAsia="Courier New"/>
              </w:rPr>
              <w:t xml:space="preserve"> physical or occupational therapy. </w:t>
            </w:r>
          </w:p>
          <w:p w:rsidR="00775A24" w:rsidRPr="00DD39FB" w:rsidRDefault="00775A24" w:rsidP="00775A24">
            <w:pPr>
              <w:ind w:firstLine="720"/>
              <w:rPr>
                <w:rFonts w:eastAsia="Courier New"/>
                <w:sz w:val="8"/>
                <w:szCs w:val="8"/>
              </w:rPr>
            </w:pPr>
          </w:p>
        </w:tc>
      </w:tr>
      <w:tr w:rsidR="00775A24" w:rsidRPr="00CF7968" w:rsidTr="00391293">
        <w:trPr>
          <w:trHeight w:val="4202"/>
        </w:trPr>
        <w:tc>
          <w:tcPr>
            <w:tcW w:w="5000" w:type="pct"/>
            <w:shd w:val="clear" w:color="auto" w:fill="E6E6E6"/>
          </w:tcPr>
          <w:p w:rsidR="00775A24" w:rsidRPr="00DD39FB" w:rsidDel="0094228C" w:rsidRDefault="00775A24" w:rsidP="00775A24">
            <w:pPr>
              <w:rPr>
                <w:rFonts w:eastAsia="Courier New"/>
                <w:b/>
                <w:sz w:val="12"/>
                <w:szCs w:val="12"/>
              </w:rPr>
            </w:pPr>
          </w:p>
          <w:p w:rsidR="00775A24" w:rsidRPr="00637F26" w:rsidRDefault="00775A24" w:rsidP="00775A24">
            <w:pPr>
              <w:rPr>
                <w:rFonts w:eastAsia="Courier New"/>
                <w:b/>
                <w:u w:val="single"/>
              </w:rPr>
            </w:pPr>
            <w:r w:rsidRPr="00637F26">
              <w:rPr>
                <w:rFonts w:eastAsia="Courier New"/>
                <w:b/>
                <w:u w:val="single"/>
              </w:rPr>
              <w:t>CANCERS</w:t>
            </w:r>
          </w:p>
          <w:p w:rsidR="00775A24" w:rsidRPr="00637F26" w:rsidRDefault="00775A24" w:rsidP="00775A24">
            <w:pPr>
              <w:rPr>
                <w:rFonts w:eastAsia="Courier New"/>
              </w:rPr>
            </w:pPr>
          </w:p>
          <w:p w:rsidR="00775A24" w:rsidRPr="00637F26" w:rsidRDefault="00775A24" w:rsidP="00775A24">
            <w:pPr>
              <w:tabs>
                <w:tab w:val="left" w:pos="720"/>
                <w:tab w:val="left" w:pos="3240"/>
              </w:tabs>
              <w:rPr>
                <w:rFonts w:eastAsia="Courier New"/>
                <w:b/>
              </w:rPr>
            </w:pPr>
            <w:r w:rsidRPr="00637F26">
              <w:rPr>
                <w:rFonts w:eastAsia="Courier New"/>
                <w:b/>
              </w:rPr>
              <w:t>Lymphoma</w:t>
            </w:r>
            <w:r>
              <w:rPr>
                <w:rFonts w:eastAsia="Courier New"/>
              </w:rPr>
              <w:t xml:space="preserve"> - </w:t>
            </w:r>
            <w:r w:rsidRPr="00637F26">
              <w:rPr>
                <w:rFonts w:eastAsia="Courier New"/>
              </w:rPr>
              <w:t>Cancer of the lymphatic system can affect P</w:t>
            </w:r>
            <w:r>
              <w:rPr>
                <w:rFonts w:eastAsia="Courier New"/>
              </w:rPr>
              <w:t xml:space="preserve">LHIV. The lymphatic system </w:t>
            </w:r>
            <w:r w:rsidRPr="00637F26">
              <w:rPr>
                <w:rFonts w:eastAsia="Courier New"/>
              </w:rPr>
              <w:t>helps defend the body against germs like viruses, bacteria, and fungi that can cause illnesses.</w:t>
            </w:r>
          </w:p>
          <w:p w:rsidR="00775A24" w:rsidRPr="00637F26" w:rsidRDefault="00775A24" w:rsidP="00775A24">
            <w:pPr>
              <w:tabs>
                <w:tab w:val="left" w:pos="720"/>
                <w:tab w:val="left" w:pos="3240"/>
              </w:tabs>
              <w:rPr>
                <w:rFonts w:eastAsia="Courier New"/>
                <w:b/>
              </w:rPr>
            </w:pPr>
          </w:p>
          <w:p w:rsidR="00775A24" w:rsidRDefault="00775A24" w:rsidP="00775A24">
            <w:pPr>
              <w:tabs>
                <w:tab w:val="left" w:pos="720"/>
                <w:tab w:val="left" w:pos="3240"/>
              </w:tabs>
              <w:rPr>
                <w:rFonts w:eastAsia="Courier New"/>
              </w:rPr>
            </w:pPr>
            <w:r w:rsidRPr="00637F26">
              <w:rPr>
                <w:rFonts w:eastAsia="Courier New"/>
                <w:b/>
              </w:rPr>
              <w:t xml:space="preserve">Kaposi sarcoma </w:t>
            </w:r>
            <w:r>
              <w:rPr>
                <w:rFonts w:eastAsia="Courier New"/>
                <w:b/>
              </w:rPr>
              <w:t>(KS)</w:t>
            </w:r>
            <w:r>
              <w:rPr>
                <w:rFonts w:eastAsia="Courier New"/>
              </w:rPr>
              <w:t xml:space="preserve">(see skin problems) </w:t>
            </w:r>
            <w:r w:rsidRPr="007A1166">
              <w:rPr>
                <w:rFonts w:eastAsia="Courier New"/>
              </w:rPr>
              <w:t>–</w:t>
            </w:r>
            <w:r>
              <w:rPr>
                <w:rFonts w:eastAsia="Courier New"/>
              </w:rPr>
              <w:t xml:space="preserve"> </w:t>
            </w:r>
            <w:r w:rsidRPr="00637F26">
              <w:rPr>
                <w:rFonts w:eastAsia="Courier New"/>
              </w:rPr>
              <w:t>Cancerous lesions (sores, spots) on the skin and/or organs cause</w:t>
            </w:r>
            <w:r>
              <w:rPr>
                <w:rFonts w:eastAsia="Courier New"/>
              </w:rPr>
              <w:t>d by blood vessels growing incorrectly</w:t>
            </w:r>
            <w:r w:rsidRPr="00637F26">
              <w:rPr>
                <w:rFonts w:eastAsia="Courier New"/>
              </w:rPr>
              <w:t xml:space="preserve">. </w:t>
            </w:r>
          </w:p>
          <w:p w:rsidR="00775A24" w:rsidRPr="00637F26" w:rsidRDefault="00775A24" w:rsidP="00775A24">
            <w:pPr>
              <w:tabs>
                <w:tab w:val="left" w:pos="720"/>
                <w:tab w:val="left" w:pos="3240"/>
              </w:tabs>
              <w:rPr>
                <w:rFonts w:eastAsia="Courier New"/>
                <w:b/>
              </w:rPr>
            </w:pPr>
          </w:p>
          <w:p w:rsidR="00775A24" w:rsidRPr="00637F26" w:rsidRDefault="00775A24" w:rsidP="00775A24">
            <w:pPr>
              <w:tabs>
                <w:tab w:val="left" w:pos="720"/>
                <w:tab w:val="left" w:pos="3240"/>
              </w:tabs>
              <w:ind w:left="3240" w:hanging="2520"/>
              <w:rPr>
                <w:rFonts w:eastAsia="Courier New"/>
              </w:rPr>
            </w:pPr>
            <w:r>
              <w:rPr>
                <w:rFonts w:eastAsia="Courier New"/>
                <w:b/>
              </w:rPr>
              <w:t>Signs and s</w:t>
            </w:r>
            <w:r w:rsidRPr="00637F26">
              <w:rPr>
                <w:rFonts w:eastAsia="Courier New"/>
                <w:b/>
              </w:rPr>
              <w:t>ymptoms</w:t>
            </w:r>
            <w:r w:rsidRPr="00637F26">
              <w:rPr>
                <w:rFonts w:eastAsia="Courier New"/>
              </w:rPr>
              <w:t xml:space="preserve">:     </w:t>
            </w:r>
            <w:r>
              <w:rPr>
                <w:rFonts w:eastAsia="Courier New"/>
              </w:rPr>
              <w:t xml:space="preserve"> </w:t>
            </w:r>
            <w:r w:rsidRPr="00637F26">
              <w:rPr>
                <w:rFonts w:eastAsia="Courier New"/>
              </w:rPr>
              <w:t>Kaposi sarcoma usually looks like pink or purple painless spots on the surface of the skin or in the mouth. It can also appear</w:t>
            </w:r>
            <w:r>
              <w:rPr>
                <w:rFonts w:eastAsia="Courier New"/>
              </w:rPr>
              <w:t xml:space="preserve"> in the intestines, lymph nodes, </w:t>
            </w:r>
            <w:r w:rsidRPr="00637F26">
              <w:rPr>
                <w:rFonts w:eastAsia="Courier New"/>
              </w:rPr>
              <w:t>a</w:t>
            </w:r>
            <w:r>
              <w:rPr>
                <w:rFonts w:eastAsia="Courier New"/>
              </w:rPr>
              <w:t>nd lungs, and can</w:t>
            </w:r>
            <w:r w:rsidRPr="00637F26">
              <w:rPr>
                <w:rFonts w:eastAsia="Courier New"/>
              </w:rPr>
              <w:t xml:space="preserve"> attack the eyes.</w:t>
            </w:r>
            <w:r w:rsidR="006836D3">
              <w:rPr>
                <w:rFonts w:eastAsia="Courier New"/>
              </w:rPr>
              <w:t xml:space="preserve"> Lymphoma usually causes swollen glands and tumors in the chest or abdomen.</w:t>
            </w:r>
          </w:p>
          <w:p w:rsidR="00775A24" w:rsidRPr="00637F26" w:rsidRDefault="00775A24" w:rsidP="00775A24">
            <w:pPr>
              <w:tabs>
                <w:tab w:val="left" w:pos="720"/>
                <w:tab w:val="left" w:pos="3240"/>
              </w:tabs>
              <w:ind w:left="3240" w:hanging="2520"/>
              <w:rPr>
                <w:rFonts w:eastAsia="Courier New"/>
                <w:b/>
              </w:rPr>
            </w:pPr>
            <w:r w:rsidRPr="00637F26">
              <w:rPr>
                <w:rFonts w:eastAsia="Courier New"/>
                <w:b/>
              </w:rPr>
              <w:t xml:space="preserve">Prevention:                      </w:t>
            </w:r>
            <w:r w:rsidRPr="00637F26">
              <w:rPr>
                <w:rFonts w:eastAsia="Courier New"/>
              </w:rPr>
              <w:t xml:space="preserve">Taking ART </w:t>
            </w:r>
          </w:p>
          <w:p w:rsidR="00775A24" w:rsidRDefault="00775A24" w:rsidP="00775A24">
            <w:pPr>
              <w:tabs>
                <w:tab w:val="left" w:pos="720"/>
                <w:tab w:val="left" w:pos="3240"/>
              </w:tabs>
              <w:ind w:left="3240" w:hanging="2520"/>
              <w:rPr>
                <w:rFonts w:eastAsia="Courier New"/>
              </w:rPr>
            </w:pPr>
            <w:r w:rsidRPr="00637F26">
              <w:rPr>
                <w:rFonts w:eastAsia="Courier New"/>
                <w:b/>
              </w:rPr>
              <w:t xml:space="preserve">Treatment:                       </w:t>
            </w:r>
            <w:r w:rsidRPr="00637F26">
              <w:rPr>
                <w:rFonts w:eastAsia="Courier New"/>
              </w:rPr>
              <w:t>Doctors will provide specific instructions for care and treatment.</w:t>
            </w:r>
          </w:p>
          <w:p w:rsidR="00DD39FB" w:rsidRPr="00DD39FB" w:rsidRDefault="00DD39FB" w:rsidP="00775A24">
            <w:pPr>
              <w:tabs>
                <w:tab w:val="left" w:pos="720"/>
                <w:tab w:val="left" w:pos="3240"/>
              </w:tabs>
              <w:ind w:left="3240" w:hanging="2520"/>
              <w:rPr>
                <w:rFonts w:eastAsia="Courier New"/>
                <w:sz w:val="8"/>
                <w:szCs w:val="8"/>
              </w:rPr>
            </w:pPr>
          </w:p>
        </w:tc>
      </w:tr>
    </w:tbl>
    <w:p w:rsidR="00775A24" w:rsidRPr="006836D3" w:rsidRDefault="0001012D" w:rsidP="00775A24">
      <w:pPr>
        <w:rPr>
          <w:rFonts w:eastAsia="Courier New"/>
        </w:rPr>
      </w:pPr>
      <w:r>
        <w:rPr>
          <w:rFonts w:eastAsia="Courier New"/>
          <w:noProof/>
        </w:rPr>
        <mc:AlternateContent>
          <mc:Choice Requires="wps">
            <w:drawing>
              <wp:anchor distT="0" distB="0" distL="114300" distR="114300" simplePos="0" relativeHeight="251707392" behindDoc="0" locked="0" layoutInCell="1" allowOverlap="1">
                <wp:simplePos x="0" y="0"/>
                <wp:positionH relativeFrom="column">
                  <wp:posOffset>-62865</wp:posOffset>
                </wp:positionH>
                <wp:positionV relativeFrom="paragraph">
                  <wp:posOffset>2540</wp:posOffset>
                </wp:positionV>
                <wp:extent cx="5829300" cy="3811270"/>
                <wp:effectExtent l="635" t="2540" r="12065" b="8890"/>
                <wp:wrapTight wrapText="bothSides">
                  <wp:wrapPolygon edited="0">
                    <wp:start x="0" y="0"/>
                    <wp:lineTo x="21600" y="0"/>
                    <wp:lineTo x="21600" y="21600"/>
                    <wp:lineTo x="0" y="21600"/>
                    <wp:lineTo x="0" y="0"/>
                  </wp:wrapPolygon>
                </wp:wrapTight>
                <wp:docPr id="178"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3811270"/>
                        </a:xfrm>
                        <a:prstGeom prst="rect">
                          <a:avLst/>
                        </a:prstGeom>
                        <a:solidFill>
                          <a:srgbClr val="E6E6E6"/>
                        </a:solidFill>
                        <a:ln w="9525">
                          <a:solidFill>
                            <a:srgbClr val="000000"/>
                          </a:solidFill>
                          <a:miter lim="800000"/>
                          <a:headEnd/>
                          <a:tailEnd/>
                        </a:ln>
                      </wps:spPr>
                      <wps:txbx>
                        <w:txbxContent>
                          <w:p w:rsidR="00CA3DF1" w:rsidRDefault="00CA3DF1" w:rsidP="00775A24">
                            <w:pPr>
                              <w:tabs>
                                <w:tab w:val="left" w:pos="720"/>
                                <w:tab w:val="left" w:pos="3240"/>
                              </w:tabs>
                              <w:rPr>
                                <w:rFonts w:eastAsia="Courier New"/>
                              </w:rPr>
                            </w:pPr>
                            <w:r w:rsidRPr="00637F26">
                              <w:rPr>
                                <w:rFonts w:eastAsia="Courier New"/>
                                <w:b/>
                              </w:rPr>
                              <w:t xml:space="preserve">Cervical cancer </w:t>
                            </w:r>
                            <w:r>
                              <w:rPr>
                                <w:rFonts w:eastAsia="Courier New"/>
                              </w:rPr>
                              <w:t xml:space="preserve">is a common cancer in women, and especially females living with HIV. It </w:t>
                            </w:r>
                            <w:r w:rsidRPr="00637F26">
                              <w:rPr>
                                <w:rFonts w:eastAsia="Courier New"/>
                              </w:rPr>
                              <w:t>usually develops very slowly. Almost all cervical cancers are caused by HPV (human papilloma virus). HPV is a common virus that is sp</w:t>
                            </w:r>
                            <w:r>
                              <w:rPr>
                                <w:rFonts w:eastAsia="Courier New"/>
                              </w:rPr>
                              <w:t xml:space="preserve">read through sexual intercourse. </w:t>
                            </w:r>
                            <w:r w:rsidRPr="00637F26">
                              <w:rPr>
                                <w:rFonts w:eastAsia="Courier New"/>
                              </w:rPr>
                              <w:t>It starts as</w:t>
                            </w:r>
                            <w:r>
                              <w:rPr>
                                <w:rFonts w:eastAsia="Courier New"/>
                              </w:rPr>
                              <w:t xml:space="preserve"> a precancerous condition that</w:t>
                            </w:r>
                            <w:r w:rsidRPr="00637F26">
                              <w:rPr>
                                <w:rFonts w:eastAsia="Courier New"/>
                              </w:rPr>
                              <w:t xml:space="preserve"> can be detected by a Pap s</w:t>
                            </w:r>
                            <w:r>
                              <w:rPr>
                                <w:rFonts w:eastAsia="Courier New"/>
                              </w:rPr>
                              <w:t>mear and is 100% treatable. This</w:t>
                            </w:r>
                            <w:r w:rsidRPr="00637F26">
                              <w:rPr>
                                <w:rFonts w:eastAsia="Courier New"/>
                              </w:rPr>
                              <w:t xml:space="preserve"> is why it is so important for young women to get regular Pap smears</w:t>
                            </w:r>
                            <w:r>
                              <w:rPr>
                                <w:rFonts w:eastAsia="Courier New"/>
                              </w:rPr>
                              <w:t xml:space="preserve"> or other special tests that may be available</w:t>
                            </w:r>
                            <w:r w:rsidRPr="00637F26">
                              <w:rPr>
                                <w:rFonts w:eastAsia="Courier New"/>
                              </w:rPr>
                              <w:t xml:space="preserve">. </w:t>
                            </w:r>
                          </w:p>
                          <w:p w:rsidR="00CA3DF1" w:rsidRPr="00637F26" w:rsidRDefault="00CA3DF1" w:rsidP="00775A24">
                            <w:pPr>
                              <w:tabs>
                                <w:tab w:val="left" w:pos="720"/>
                                <w:tab w:val="left" w:pos="3240"/>
                              </w:tabs>
                              <w:rPr>
                                <w:rFonts w:ascii="Arial" w:hAnsi="Arial" w:cs="Arial"/>
                                <w:sz w:val="26"/>
                                <w:szCs w:val="26"/>
                              </w:rPr>
                            </w:pPr>
                          </w:p>
                          <w:p w:rsidR="00CA3DF1" w:rsidRPr="00637F26" w:rsidRDefault="00CA3DF1" w:rsidP="00775A24">
                            <w:pPr>
                              <w:tabs>
                                <w:tab w:val="left" w:pos="720"/>
                                <w:tab w:val="left" w:pos="3240"/>
                              </w:tabs>
                              <w:ind w:left="3240" w:hanging="2520"/>
                              <w:rPr>
                                <w:rFonts w:eastAsia="Courier New"/>
                                <w:b/>
                              </w:rPr>
                            </w:pPr>
                            <w:r>
                              <w:rPr>
                                <w:rFonts w:eastAsia="Courier New"/>
                                <w:b/>
                              </w:rPr>
                              <w:t>Signs and s</w:t>
                            </w:r>
                            <w:r w:rsidRPr="00637F26">
                              <w:rPr>
                                <w:rFonts w:eastAsia="Courier New"/>
                                <w:b/>
                              </w:rPr>
                              <w:t xml:space="preserve">ymptoms:     </w:t>
                            </w:r>
                            <w:r>
                              <w:rPr>
                                <w:rFonts w:eastAsia="Courier New"/>
                                <w:b/>
                              </w:rPr>
                              <w:t xml:space="preserve"> </w:t>
                            </w:r>
                            <w:r w:rsidRPr="00637F26">
                              <w:rPr>
                                <w:rFonts w:eastAsia="Courier New"/>
                              </w:rPr>
                              <w:t>Most of the time, early cervical cancer has no sympt</w:t>
                            </w:r>
                            <w:r>
                              <w:rPr>
                                <w:rFonts w:eastAsia="Courier New"/>
                              </w:rPr>
                              <w:t>oms. Symptoms that may occur</w:t>
                            </w:r>
                            <w:r w:rsidRPr="00637F26">
                              <w:rPr>
                                <w:rFonts w:eastAsia="Courier New"/>
                              </w:rPr>
                              <w:t xml:space="preserve"> include: abnormal v</w:t>
                            </w:r>
                            <w:r>
                              <w:rPr>
                                <w:rFonts w:eastAsia="Courier New"/>
                              </w:rPr>
                              <w:t>aginal bleeding between periods or</w:t>
                            </w:r>
                            <w:r w:rsidRPr="00637F26">
                              <w:rPr>
                                <w:rFonts w:eastAsia="Courier New"/>
                              </w:rPr>
                              <w:t xml:space="preserve"> after intercourse, </w:t>
                            </w:r>
                            <w:r>
                              <w:rPr>
                                <w:rFonts w:eastAsia="Courier New"/>
                              </w:rPr>
                              <w:t xml:space="preserve">unusual </w:t>
                            </w:r>
                            <w:r w:rsidRPr="00637F26">
                              <w:rPr>
                                <w:rFonts w:eastAsia="Courier New"/>
                              </w:rPr>
                              <w:t xml:space="preserve">vaginal discharge, </w:t>
                            </w:r>
                            <w:r>
                              <w:rPr>
                                <w:rFonts w:eastAsia="Courier New"/>
                              </w:rPr>
                              <w:t xml:space="preserve">or heavier periods that </w:t>
                            </w:r>
                            <w:r w:rsidRPr="00637F26">
                              <w:rPr>
                                <w:rFonts w:eastAsia="Courier New"/>
                              </w:rPr>
                              <w:t>last longer than usual</w:t>
                            </w:r>
                            <w:r>
                              <w:rPr>
                                <w:rFonts w:eastAsia="Courier New"/>
                              </w:rPr>
                              <w:t>.</w:t>
                            </w:r>
                          </w:p>
                          <w:p w:rsidR="00CA3DF1" w:rsidRPr="00637F26" w:rsidRDefault="00CA3DF1" w:rsidP="00775A24">
                            <w:pPr>
                              <w:tabs>
                                <w:tab w:val="left" w:pos="720"/>
                                <w:tab w:val="left" w:pos="3240"/>
                              </w:tabs>
                              <w:ind w:left="3240" w:hanging="2520"/>
                              <w:rPr>
                                <w:rFonts w:eastAsia="Courier New"/>
                                <w:b/>
                              </w:rPr>
                            </w:pPr>
                            <w:r w:rsidRPr="00637F26">
                              <w:rPr>
                                <w:rFonts w:eastAsia="Courier New"/>
                                <w:b/>
                              </w:rPr>
                              <w:t xml:space="preserve">Prevention: </w:t>
                            </w:r>
                            <w:r>
                              <w:rPr>
                                <w:rFonts w:eastAsia="Courier New"/>
                                <w:b/>
                              </w:rPr>
                              <w:t xml:space="preserve">                     </w:t>
                            </w:r>
                            <w:r w:rsidRPr="00637F26">
                              <w:rPr>
                                <w:rFonts w:eastAsia="Courier New"/>
                              </w:rPr>
                              <w:t xml:space="preserve"> </w:t>
                            </w:r>
                            <w:r>
                              <w:rPr>
                                <w:rFonts w:eastAsia="Courier New"/>
                              </w:rPr>
                              <w:t>Routine screening for</w:t>
                            </w:r>
                            <w:r w:rsidRPr="00637F26">
                              <w:rPr>
                                <w:rFonts w:eastAsia="Courier New"/>
                              </w:rPr>
                              <w:t xml:space="preserve"> sexually active </w:t>
                            </w:r>
                            <w:r>
                              <w:rPr>
                                <w:rFonts w:eastAsia="Courier New"/>
                              </w:rPr>
                              <w:t>females</w:t>
                            </w:r>
                            <w:r w:rsidRPr="00637F26">
                              <w:rPr>
                                <w:rFonts w:eastAsia="Courier New"/>
                              </w:rPr>
                              <w:t xml:space="preserve"> can identify those with pre-cancerous cells so that they can be treated and monitored before more serious disease develops. A vaccine to prevent cervical cancer is now available</w:t>
                            </w:r>
                            <w:r>
                              <w:rPr>
                                <w:rFonts w:eastAsia="Courier New"/>
                              </w:rPr>
                              <w:t xml:space="preserve"> in some places</w:t>
                            </w:r>
                            <w:r w:rsidRPr="00637F26">
                              <w:rPr>
                                <w:rFonts w:eastAsia="Courier New"/>
                              </w:rPr>
                              <w:t>. Using condoms also reduces a person’s risk of HPV and other sexually transmitted diseases.</w:t>
                            </w:r>
                          </w:p>
                          <w:p w:rsidR="00CA3DF1" w:rsidRDefault="00CA3DF1" w:rsidP="00775A24">
                            <w:pPr>
                              <w:ind w:left="3240" w:hanging="2520"/>
                              <w:rPr>
                                <w:rFonts w:eastAsia="Courier New"/>
                              </w:rPr>
                            </w:pPr>
                            <w:r w:rsidRPr="00637F26">
                              <w:rPr>
                                <w:rFonts w:eastAsia="Courier New"/>
                                <w:b/>
                              </w:rPr>
                              <w:t xml:space="preserve">Treatment:                       </w:t>
                            </w:r>
                            <w:r w:rsidRPr="00637F26">
                              <w:rPr>
                                <w:rFonts w:eastAsia="Courier New"/>
                              </w:rPr>
                              <w:t>The d</w:t>
                            </w:r>
                            <w:r>
                              <w:rPr>
                                <w:rFonts w:eastAsia="Courier New"/>
                              </w:rPr>
                              <w:t>octor may prescribe treatment and</w:t>
                            </w:r>
                            <w:r w:rsidRPr="00637F26">
                              <w:rPr>
                                <w:rFonts w:eastAsia="Courier New"/>
                              </w:rPr>
                              <w:t xml:space="preserve"> may surgically remove the cancer. </w:t>
                            </w:r>
                            <w:r>
                              <w:rPr>
                                <w:rFonts w:eastAsia="Courier New"/>
                              </w:rPr>
                              <w:t>There is a vaccine to prevent HPV infection, but it is not yet widely available.</w:t>
                            </w:r>
                          </w:p>
                          <w:p w:rsidR="00CA3DF1" w:rsidRDefault="00CA3DF1"/>
                          <w:p w:rsidR="00CA3DF1" w:rsidRDefault="00CA3DF1"/>
                          <w:p w:rsidR="00CA3DF1" w:rsidRDefault="00CA3DF1"/>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3" o:spid="_x0000_s1061" type="#_x0000_t202" style="position:absolute;margin-left:-4.9pt;margin-top:.2pt;width:459pt;height:300.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" fillcolor="#e6e6e6">
                <v:textbox inset=",7.2pt,,7.2pt">
                  <w:txbxContent>
                    <w:p w:rsidR="00CA3DF1" w:rsidRDefault="00CA3DF1" w:rsidP="00775A24">
                      <w:pPr>
                        <w:tabs>
                          <w:tab w:val="left" w:pos="720"/>
                          <w:tab w:val="left" w:pos="3240"/>
                        </w:tabs>
                        <w:rPr>
                          <w:rFonts w:eastAsia="Courier New"/>
                        </w:rPr>
                      </w:pPr>
                      <w:r w:rsidRPr="00637F26">
                        <w:rPr>
                          <w:rFonts w:eastAsia="Courier New"/>
                          <w:b/>
                        </w:rPr>
                        <w:t xml:space="preserve">Cervical cancer </w:t>
                      </w:r>
                      <w:r>
                        <w:rPr>
                          <w:rFonts w:eastAsia="Courier New"/>
                        </w:rPr>
                        <w:t xml:space="preserve">is a common cancer in women, and especially females living with HIV. It </w:t>
                      </w:r>
                      <w:r w:rsidRPr="00637F26">
                        <w:rPr>
                          <w:rFonts w:eastAsia="Courier New"/>
                        </w:rPr>
                        <w:t>usually develops very slowly. Almost all cervical cancers are caused by HPV (human papilloma virus). HPV is a common virus that is sp</w:t>
                      </w:r>
                      <w:r>
                        <w:rPr>
                          <w:rFonts w:eastAsia="Courier New"/>
                        </w:rPr>
                        <w:t xml:space="preserve">read through sexual intercourse. </w:t>
                      </w:r>
                      <w:r w:rsidRPr="00637F26">
                        <w:rPr>
                          <w:rFonts w:eastAsia="Courier New"/>
                        </w:rPr>
                        <w:t>It starts as</w:t>
                      </w:r>
                      <w:r>
                        <w:rPr>
                          <w:rFonts w:eastAsia="Courier New"/>
                        </w:rPr>
                        <w:t xml:space="preserve"> a precancerous condition that</w:t>
                      </w:r>
                      <w:r w:rsidRPr="00637F26">
                        <w:rPr>
                          <w:rFonts w:eastAsia="Courier New"/>
                        </w:rPr>
                        <w:t xml:space="preserve"> can be detected by a Pap s</w:t>
                      </w:r>
                      <w:r>
                        <w:rPr>
                          <w:rFonts w:eastAsia="Courier New"/>
                        </w:rPr>
                        <w:t>mear and is 100% treatable. This</w:t>
                      </w:r>
                      <w:r w:rsidRPr="00637F26">
                        <w:rPr>
                          <w:rFonts w:eastAsia="Courier New"/>
                        </w:rPr>
                        <w:t xml:space="preserve"> is why it is so important for young women to get regular Pap smears</w:t>
                      </w:r>
                      <w:r>
                        <w:rPr>
                          <w:rFonts w:eastAsia="Courier New"/>
                        </w:rPr>
                        <w:t xml:space="preserve"> or other special tests that may be available</w:t>
                      </w:r>
                      <w:r w:rsidRPr="00637F26">
                        <w:rPr>
                          <w:rFonts w:eastAsia="Courier New"/>
                        </w:rPr>
                        <w:t xml:space="preserve">. </w:t>
                      </w:r>
                    </w:p>
                    <w:p w:rsidR="00CA3DF1" w:rsidRPr="00637F26" w:rsidRDefault="00CA3DF1" w:rsidP="00775A24">
                      <w:pPr>
                        <w:tabs>
                          <w:tab w:val="left" w:pos="720"/>
                          <w:tab w:val="left" w:pos="3240"/>
                        </w:tabs>
                        <w:rPr>
                          <w:rFonts w:ascii="Arial" w:hAnsi="Arial" w:cs="Arial"/>
                          <w:sz w:val="26"/>
                          <w:szCs w:val="26"/>
                        </w:rPr>
                      </w:pPr>
                    </w:p>
                    <w:p w:rsidR="00CA3DF1" w:rsidRPr="00637F26" w:rsidRDefault="00CA3DF1" w:rsidP="00775A24">
                      <w:pPr>
                        <w:tabs>
                          <w:tab w:val="left" w:pos="720"/>
                          <w:tab w:val="left" w:pos="3240"/>
                        </w:tabs>
                        <w:ind w:left="3240" w:hanging="2520"/>
                        <w:rPr>
                          <w:rFonts w:eastAsia="Courier New"/>
                          <w:b/>
                        </w:rPr>
                      </w:pPr>
                      <w:r>
                        <w:rPr>
                          <w:rFonts w:eastAsia="Courier New"/>
                          <w:b/>
                        </w:rPr>
                        <w:t>Signs and s</w:t>
                      </w:r>
                      <w:r w:rsidRPr="00637F26">
                        <w:rPr>
                          <w:rFonts w:eastAsia="Courier New"/>
                          <w:b/>
                        </w:rPr>
                        <w:t xml:space="preserve">ymptoms:     </w:t>
                      </w:r>
                      <w:r>
                        <w:rPr>
                          <w:rFonts w:eastAsia="Courier New"/>
                          <w:b/>
                        </w:rPr>
                        <w:t xml:space="preserve"> </w:t>
                      </w:r>
                      <w:r w:rsidRPr="00637F26">
                        <w:rPr>
                          <w:rFonts w:eastAsia="Courier New"/>
                        </w:rPr>
                        <w:t>Most of the time, early cervical cancer has no sympt</w:t>
                      </w:r>
                      <w:r>
                        <w:rPr>
                          <w:rFonts w:eastAsia="Courier New"/>
                        </w:rPr>
                        <w:t>oms. Symptoms that may occur</w:t>
                      </w:r>
                      <w:r w:rsidRPr="00637F26">
                        <w:rPr>
                          <w:rFonts w:eastAsia="Courier New"/>
                        </w:rPr>
                        <w:t xml:space="preserve"> include: abnormal v</w:t>
                      </w:r>
                      <w:r>
                        <w:rPr>
                          <w:rFonts w:eastAsia="Courier New"/>
                        </w:rPr>
                        <w:t>aginal bleeding between periods or</w:t>
                      </w:r>
                      <w:r w:rsidRPr="00637F26">
                        <w:rPr>
                          <w:rFonts w:eastAsia="Courier New"/>
                        </w:rPr>
                        <w:t xml:space="preserve"> after intercourse, </w:t>
                      </w:r>
                      <w:r>
                        <w:rPr>
                          <w:rFonts w:eastAsia="Courier New"/>
                        </w:rPr>
                        <w:t xml:space="preserve">unusual </w:t>
                      </w:r>
                      <w:r w:rsidRPr="00637F26">
                        <w:rPr>
                          <w:rFonts w:eastAsia="Courier New"/>
                        </w:rPr>
                        <w:t xml:space="preserve">vaginal discharge, </w:t>
                      </w:r>
                      <w:r>
                        <w:rPr>
                          <w:rFonts w:eastAsia="Courier New"/>
                        </w:rPr>
                        <w:t xml:space="preserve">or heavier periods that </w:t>
                      </w:r>
                      <w:r w:rsidRPr="00637F26">
                        <w:rPr>
                          <w:rFonts w:eastAsia="Courier New"/>
                        </w:rPr>
                        <w:t>last longer than usual</w:t>
                      </w:r>
                      <w:r>
                        <w:rPr>
                          <w:rFonts w:eastAsia="Courier New"/>
                        </w:rPr>
                        <w:t>.</w:t>
                      </w:r>
                    </w:p>
                    <w:p w:rsidR="00CA3DF1" w:rsidRPr="00637F26" w:rsidRDefault="00CA3DF1" w:rsidP="00775A24">
                      <w:pPr>
                        <w:tabs>
                          <w:tab w:val="left" w:pos="720"/>
                          <w:tab w:val="left" w:pos="3240"/>
                        </w:tabs>
                        <w:ind w:left="3240" w:hanging="2520"/>
                        <w:rPr>
                          <w:rFonts w:eastAsia="Courier New"/>
                          <w:b/>
                        </w:rPr>
                      </w:pPr>
                      <w:r w:rsidRPr="00637F26">
                        <w:rPr>
                          <w:rFonts w:eastAsia="Courier New"/>
                          <w:b/>
                        </w:rPr>
                        <w:t xml:space="preserve">Prevention: </w:t>
                      </w:r>
                      <w:r>
                        <w:rPr>
                          <w:rFonts w:eastAsia="Courier New"/>
                          <w:b/>
                        </w:rPr>
                        <w:t xml:space="preserve">                     </w:t>
                      </w:r>
                      <w:r w:rsidRPr="00637F26">
                        <w:rPr>
                          <w:rFonts w:eastAsia="Courier New"/>
                        </w:rPr>
                        <w:t xml:space="preserve"> </w:t>
                      </w:r>
                      <w:r>
                        <w:rPr>
                          <w:rFonts w:eastAsia="Courier New"/>
                        </w:rPr>
                        <w:t>Routine screening for</w:t>
                      </w:r>
                      <w:r w:rsidRPr="00637F26">
                        <w:rPr>
                          <w:rFonts w:eastAsia="Courier New"/>
                        </w:rPr>
                        <w:t xml:space="preserve"> sexually active </w:t>
                      </w:r>
                      <w:r>
                        <w:rPr>
                          <w:rFonts w:eastAsia="Courier New"/>
                        </w:rPr>
                        <w:t>females</w:t>
                      </w:r>
                      <w:r w:rsidRPr="00637F26">
                        <w:rPr>
                          <w:rFonts w:eastAsia="Courier New"/>
                        </w:rPr>
                        <w:t xml:space="preserve"> can identify those with pre-cancerous cells so that they can be treated and monitored before more serious disease develops. A vaccine to prevent cervical cancer is now available</w:t>
                      </w:r>
                      <w:r>
                        <w:rPr>
                          <w:rFonts w:eastAsia="Courier New"/>
                        </w:rPr>
                        <w:t xml:space="preserve"> in some places</w:t>
                      </w:r>
                      <w:r w:rsidRPr="00637F26">
                        <w:rPr>
                          <w:rFonts w:eastAsia="Courier New"/>
                        </w:rPr>
                        <w:t>. Using condoms also reduces a person’s risk of HPV and other sexually transmitted diseases.</w:t>
                      </w:r>
                    </w:p>
                    <w:p w:rsidR="00CA3DF1" w:rsidRDefault="00CA3DF1" w:rsidP="00775A24">
                      <w:pPr>
                        <w:ind w:left="3240" w:hanging="2520"/>
                        <w:rPr>
                          <w:rFonts w:eastAsia="Courier New"/>
                        </w:rPr>
                      </w:pPr>
                      <w:r w:rsidRPr="00637F26">
                        <w:rPr>
                          <w:rFonts w:eastAsia="Courier New"/>
                          <w:b/>
                        </w:rPr>
                        <w:t xml:space="preserve">Treatment:                       </w:t>
                      </w:r>
                      <w:r w:rsidRPr="00637F26">
                        <w:rPr>
                          <w:rFonts w:eastAsia="Courier New"/>
                        </w:rPr>
                        <w:t>The d</w:t>
                      </w:r>
                      <w:r>
                        <w:rPr>
                          <w:rFonts w:eastAsia="Courier New"/>
                        </w:rPr>
                        <w:t>octor may prescribe treatment and</w:t>
                      </w:r>
                      <w:r w:rsidRPr="00637F26">
                        <w:rPr>
                          <w:rFonts w:eastAsia="Courier New"/>
                        </w:rPr>
                        <w:t xml:space="preserve"> may surgically remove the cancer. </w:t>
                      </w:r>
                      <w:r>
                        <w:rPr>
                          <w:rFonts w:eastAsia="Courier New"/>
                        </w:rPr>
                        <w:t>There is a vaccine to prevent HPV infection, but it is not yet widely available.</w:t>
                      </w:r>
                    </w:p>
                    <w:p w:rsidR="00CA3DF1" w:rsidRDefault="00CA3DF1"/>
                    <w:p w:rsidR="00CA3DF1" w:rsidRDefault="00CA3DF1"/>
                    <w:p w:rsidR="00CA3DF1" w:rsidRDefault="00CA3DF1"/>
                  </w:txbxContent>
                </v:textbox>
                <w10:wrap type="tight"/>
              </v:shape>
            </w:pict>
          </mc:Fallback>
        </mc:AlternateContent>
      </w:r>
      <w:r w:rsidR="00775A24" w:rsidRPr="006836D3">
        <w:rPr>
          <w:rFonts w:eastAsia="Courier New"/>
        </w:rPr>
        <w:t xml:space="preserve"> </w:t>
      </w:r>
    </w:p>
    <w:p w:rsidR="001D7E12" w:rsidRPr="006836D3" w:rsidRDefault="001D7E12" w:rsidP="001D7E12">
      <w:pPr>
        <w:rPr>
          <w:rFonts w:eastAsia="Courier New"/>
          <w:b/>
        </w:rPr>
      </w:pPr>
      <w:r w:rsidRPr="006836D3">
        <w:rPr>
          <w:rFonts w:eastAsia="Courier New"/>
          <w:b/>
        </w:rPr>
        <w:t>Cotrimoxazole (CTX)</w:t>
      </w:r>
      <w:r w:rsidR="006B01E6" w:rsidRPr="006836D3">
        <w:rPr>
          <w:rFonts w:eastAsia="Courier New"/>
          <w:b/>
        </w:rPr>
        <w:t xml:space="preserve"> </w:t>
      </w:r>
    </w:p>
    <w:p w:rsidR="00972E5F" w:rsidRPr="006836D3" w:rsidRDefault="00972E5F" w:rsidP="00972E5F">
      <w:r w:rsidRPr="006836D3">
        <w:t>Cotrimoxazole, sometimes shortened to CTX, is an antibiotic medicine (not an ARV) important in the care of ALHIV:</w:t>
      </w:r>
    </w:p>
    <w:p w:rsidR="00972E5F" w:rsidRPr="006836D3" w:rsidRDefault="00972E5F" w:rsidP="00FF3D97">
      <w:pPr>
        <w:numPr>
          <w:ilvl w:val="0"/>
          <w:numId w:val="124"/>
        </w:numPr>
      </w:pPr>
      <w:r w:rsidRPr="006836D3">
        <w:t xml:space="preserve"> If taken the right way, every day, CTX can help prevent many dangerous and life-threatening infections among ALHIV, including pneumonia and many others. </w:t>
      </w:r>
    </w:p>
    <w:p w:rsidR="00972E5F" w:rsidRPr="006836D3" w:rsidRDefault="00972E5F" w:rsidP="00FF3D97">
      <w:pPr>
        <w:numPr>
          <w:ilvl w:val="0"/>
          <w:numId w:val="124"/>
        </w:numPr>
        <w:spacing w:before="100" w:beforeAutospacing="1" w:after="100" w:afterAutospacing="1"/>
      </w:pPr>
      <w:r w:rsidRPr="006836D3">
        <w:t xml:space="preserve"> When a person takes medicines to prevent infections from happening in the first place, we call this prophylaxis. Peer Educators may hear the phrase CTX prophylaxis in the clinic. </w:t>
      </w:r>
    </w:p>
    <w:p w:rsidR="00972E5F" w:rsidRPr="006836D3" w:rsidRDefault="00972E5F" w:rsidP="00FF3D97">
      <w:pPr>
        <w:numPr>
          <w:ilvl w:val="0"/>
          <w:numId w:val="124"/>
        </w:numPr>
        <w:spacing w:before="100" w:beforeAutospacing="1" w:after="100" w:afterAutospacing="1"/>
      </w:pPr>
      <w:r w:rsidRPr="006836D3">
        <w:t xml:space="preserve"> Some adolescents who are not yet taking ART need to take CTX every day. Health care workers will decide based on the adolescent’s CD4 count and the stage of his or her illness. </w:t>
      </w:r>
    </w:p>
    <w:p w:rsidR="00972E5F" w:rsidRPr="006836D3" w:rsidRDefault="00972E5F" w:rsidP="00FF3D97">
      <w:pPr>
        <w:numPr>
          <w:ilvl w:val="0"/>
          <w:numId w:val="124"/>
        </w:numPr>
        <w:spacing w:before="100" w:beforeAutospacing="1" w:after="100" w:afterAutospacing="1"/>
      </w:pPr>
      <w:r w:rsidRPr="006836D3">
        <w:t xml:space="preserve">ALL adolescents who are taking ART should also be taking CTX every day. </w:t>
      </w:r>
    </w:p>
    <w:p w:rsidR="00972E5F" w:rsidRPr="006836D3" w:rsidRDefault="00972E5F" w:rsidP="00FF3D97">
      <w:pPr>
        <w:numPr>
          <w:ilvl w:val="0"/>
          <w:numId w:val="124"/>
        </w:numPr>
        <w:spacing w:before="100" w:beforeAutospacing="1" w:after="100" w:afterAutospacing="1"/>
      </w:pPr>
      <w:r w:rsidRPr="006836D3">
        <w:t>It is very important that adolescents taking CTX adhere to this medicine because it will help prevent illnesses and infections and will help them stay healthy.</w:t>
      </w:r>
    </w:p>
    <w:p w:rsidR="00972E5F" w:rsidRPr="006836D3" w:rsidRDefault="0001012D" w:rsidP="00FF3D97">
      <w:pPr>
        <w:numPr>
          <w:ilvl w:val="0"/>
          <w:numId w:val="124"/>
        </w:numPr>
        <w:spacing w:before="100" w:beforeAutospacing="1" w:after="100" w:afterAutospacing="1"/>
      </w:pPr>
      <w:r>
        <w:rPr>
          <w:noProof/>
        </w:rPr>
        <mc:AlternateContent>
          <mc:Choice Requires="wps">
            <w:drawing>
              <wp:anchor distT="0" distB="0" distL="114300" distR="114300" simplePos="0" relativeHeight="251645952" behindDoc="0" locked="0" layoutInCell="1" allowOverlap="1">
                <wp:simplePos x="0" y="0"/>
                <wp:positionH relativeFrom="column">
                  <wp:posOffset>270510</wp:posOffset>
                </wp:positionH>
                <wp:positionV relativeFrom="paragraph">
                  <wp:posOffset>652145</wp:posOffset>
                </wp:positionV>
                <wp:extent cx="3771900" cy="1811655"/>
                <wp:effectExtent l="54610" t="55245" r="275590" b="76200"/>
                <wp:wrapThrough wrapText="bothSides">
                  <wp:wrapPolygon edited="0">
                    <wp:start x="10091" y="-114"/>
                    <wp:lineTo x="8400" y="0"/>
                    <wp:lineTo x="4636" y="1249"/>
                    <wp:lineTo x="4636" y="1703"/>
                    <wp:lineTo x="3982" y="2158"/>
                    <wp:lineTo x="2564" y="3415"/>
                    <wp:lineTo x="1255" y="5345"/>
                    <wp:lineTo x="436" y="7162"/>
                    <wp:lineTo x="0" y="8979"/>
                    <wp:lineTo x="-55" y="10001"/>
                    <wp:lineTo x="-55" y="11485"/>
                    <wp:lineTo x="0" y="12621"/>
                    <wp:lineTo x="436" y="14438"/>
                    <wp:lineTo x="1255" y="16255"/>
                    <wp:lineTo x="2673" y="18185"/>
                    <wp:lineTo x="4636" y="19897"/>
                    <wp:lineTo x="4745" y="20237"/>
                    <wp:lineTo x="8564" y="21600"/>
                    <wp:lineTo x="9545" y="21600"/>
                    <wp:lineTo x="12000" y="21600"/>
                    <wp:lineTo x="12982" y="21600"/>
                    <wp:lineTo x="16800" y="20237"/>
                    <wp:lineTo x="16964" y="19897"/>
                    <wp:lineTo x="18873" y="18185"/>
                    <wp:lineTo x="20291" y="16255"/>
                    <wp:lineTo x="21109" y="14438"/>
                    <wp:lineTo x="21545" y="12621"/>
                    <wp:lineTo x="21709" y="10804"/>
                    <wp:lineTo x="21600" y="8979"/>
                    <wp:lineTo x="22091" y="7162"/>
                    <wp:lineTo x="22800" y="5572"/>
                    <wp:lineTo x="22800" y="5345"/>
                    <wp:lineTo x="22364" y="5345"/>
                    <wp:lineTo x="19036" y="3415"/>
                    <wp:lineTo x="17836" y="2385"/>
                    <wp:lineTo x="16909" y="1703"/>
                    <wp:lineTo x="16964" y="1249"/>
                    <wp:lineTo x="13036" y="0"/>
                    <wp:lineTo x="11345" y="-114"/>
                    <wp:lineTo x="10091" y="-114"/>
                  </wp:wrapPolygon>
                </wp:wrapThrough>
                <wp:docPr id="177" name="AutoShap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1811655"/>
                        </a:xfrm>
                        <a:prstGeom prst="wedgeEllipseCallout">
                          <a:avLst>
                            <a:gd name="adj1" fmla="val 55255"/>
                            <a:gd name="adj2" fmla="val -23991"/>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8E0BD9" w:rsidRDefault="00CA3DF1" w:rsidP="00775A24">
                            <w:pPr>
                              <w:pStyle w:val="ListBullet2"/>
                              <w:numPr>
                                <w:ilvl w:val="0"/>
                                <w:numId w:val="0"/>
                              </w:numPr>
                              <w:jc w:val="center"/>
                              <w:rPr>
                                <w:sz w:val="22"/>
                                <w:szCs w:val="22"/>
                              </w:rPr>
                            </w:pPr>
                            <w:r w:rsidRPr="008E0BD9">
                              <w:rPr>
                                <w:sz w:val="22"/>
                                <w:szCs w:val="22"/>
                              </w:rPr>
                              <w:t>There is a lot</w:t>
                            </w:r>
                            <w:r>
                              <w:rPr>
                                <w:sz w:val="22"/>
                                <w:szCs w:val="22"/>
                              </w:rPr>
                              <w:t xml:space="preserve"> Peer Educators can do to help A</w:t>
                            </w:r>
                            <w:r w:rsidRPr="008E0BD9">
                              <w:rPr>
                                <w:sz w:val="22"/>
                                <w:szCs w:val="22"/>
                              </w:rPr>
                              <w:t>LHIV understand, prevent, and seek immediate care and treatment for illnesses and</w:t>
                            </w:r>
                            <w:r>
                              <w:rPr>
                                <w:sz w:val="22"/>
                                <w:szCs w:val="22"/>
                              </w:rPr>
                              <w:t xml:space="preserve"> other</w:t>
                            </w:r>
                            <w:r w:rsidRPr="008E0BD9">
                              <w:rPr>
                                <w:sz w:val="22"/>
                                <w:szCs w:val="22"/>
                              </w:rPr>
                              <w:t xml:space="preserve"> problems. Rememb</w:t>
                            </w:r>
                            <w:r>
                              <w:rPr>
                                <w:sz w:val="22"/>
                                <w:szCs w:val="22"/>
                              </w:rPr>
                              <w:t>er:</w:t>
                            </w:r>
                            <w:r w:rsidRPr="008E0BD9">
                              <w:rPr>
                                <w:sz w:val="22"/>
                                <w:szCs w:val="22"/>
                              </w:rPr>
                              <w:t xml:space="preserve"> safer sex</w:t>
                            </w:r>
                            <w:r>
                              <w:rPr>
                                <w:sz w:val="22"/>
                                <w:szCs w:val="22"/>
                              </w:rPr>
                              <w:t>;</w:t>
                            </w:r>
                            <w:r w:rsidRPr="008E0BD9">
                              <w:rPr>
                                <w:sz w:val="22"/>
                                <w:szCs w:val="22"/>
                              </w:rPr>
                              <w:t xml:space="preserve"> good adher</w:t>
                            </w:r>
                            <w:r>
                              <w:rPr>
                                <w:sz w:val="22"/>
                                <w:szCs w:val="22"/>
                              </w:rPr>
                              <w:t>ence to care, CTX, and ART; and getting vaccinations help</w:t>
                            </w:r>
                            <w:r w:rsidRPr="008E0BD9">
                              <w:rPr>
                                <w:sz w:val="22"/>
                                <w:szCs w:val="22"/>
                              </w:rPr>
                              <w:t xml:space="preserve"> prevent a lot of these illnesses from happening in the first place! </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0" o:spid="_x0000_s1062" type="#_x0000_t63" style="position:absolute;left:0;text-align:left;margin-left:21.3pt;margin-top:51.35pt;width:297pt;height:142.6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" adj="22735,5618" fillcolor="#e6e6e6" strokecolor="#606060" strokeweight=".5pt">
                <v:shadow opacity="22938f" offset="0"/>
                <v:textbox inset=",7.2pt,,7.2pt">
                  <w:txbxContent>
                    <w:p w:rsidR="00CA3DF1" w:rsidRPr="008E0BD9" w:rsidRDefault="00CA3DF1" w:rsidP="00775A24">
                      <w:pPr>
                        <w:pStyle w:val="ListBullet2"/>
                        <w:numPr>
                          <w:ilvl w:val="0"/>
                          <w:numId w:val="0"/>
                        </w:numPr>
                        <w:jc w:val="center"/>
                        <w:rPr>
                          <w:sz w:val="22"/>
                          <w:szCs w:val="22"/>
                        </w:rPr>
                      </w:pPr>
                      <w:r w:rsidRPr="008E0BD9">
                        <w:rPr>
                          <w:sz w:val="22"/>
                          <w:szCs w:val="22"/>
                        </w:rPr>
                        <w:t>There is a lot</w:t>
                      </w:r>
                      <w:r>
                        <w:rPr>
                          <w:sz w:val="22"/>
                          <w:szCs w:val="22"/>
                        </w:rPr>
                        <w:t xml:space="preserve"> Peer Educators can do to help A</w:t>
                      </w:r>
                      <w:r w:rsidRPr="008E0BD9">
                        <w:rPr>
                          <w:sz w:val="22"/>
                          <w:szCs w:val="22"/>
                        </w:rPr>
                        <w:t>LHIV understand, prevent, and seek immediate care and treatment for illnesses and</w:t>
                      </w:r>
                      <w:r>
                        <w:rPr>
                          <w:sz w:val="22"/>
                          <w:szCs w:val="22"/>
                        </w:rPr>
                        <w:t xml:space="preserve"> other</w:t>
                      </w:r>
                      <w:r w:rsidRPr="008E0BD9">
                        <w:rPr>
                          <w:sz w:val="22"/>
                          <w:szCs w:val="22"/>
                        </w:rPr>
                        <w:t xml:space="preserve"> problems. Rememb</w:t>
                      </w:r>
                      <w:r>
                        <w:rPr>
                          <w:sz w:val="22"/>
                          <w:szCs w:val="22"/>
                        </w:rPr>
                        <w:t>er:</w:t>
                      </w:r>
                      <w:r w:rsidRPr="008E0BD9">
                        <w:rPr>
                          <w:sz w:val="22"/>
                          <w:szCs w:val="22"/>
                        </w:rPr>
                        <w:t xml:space="preserve"> safer sex</w:t>
                      </w:r>
                      <w:r>
                        <w:rPr>
                          <w:sz w:val="22"/>
                          <w:szCs w:val="22"/>
                        </w:rPr>
                        <w:t>;</w:t>
                      </w:r>
                      <w:r w:rsidRPr="008E0BD9">
                        <w:rPr>
                          <w:sz w:val="22"/>
                          <w:szCs w:val="22"/>
                        </w:rPr>
                        <w:t xml:space="preserve"> good adher</w:t>
                      </w:r>
                      <w:r>
                        <w:rPr>
                          <w:sz w:val="22"/>
                          <w:szCs w:val="22"/>
                        </w:rPr>
                        <w:t>ence to care, CTX, and ART; and getting vaccinations help</w:t>
                      </w:r>
                      <w:r w:rsidRPr="008E0BD9">
                        <w:rPr>
                          <w:sz w:val="22"/>
                          <w:szCs w:val="22"/>
                        </w:rPr>
                        <w:t xml:space="preserve"> prevent a lot of these illnesses from happening in the first place! </w:t>
                      </w:r>
                    </w:p>
                    <w:p w:rsidR="00CA3DF1" w:rsidRPr="00DB579F" w:rsidRDefault="00CA3DF1" w:rsidP="00775A24">
                      <w:pPr>
                        <w:jc w:val="center"/>
                        <w:rPr>
                          <w:sz w:val="22"/>
                          <w:szCs w:val="22"/>
                        </w:rPr>
                      </w:pPr>
                    </w:p>
                  </w:txbxContent>
                </v:textbox>
                <w10:wrap type="through"/>
              </v:shape>
            </w:pict>
          </mc:Fallback>
        </mc:AlternateContent>
      </w:r>
      <w:r w:rsidR="00972E5F" w:rsidRPr="006836D3">
        <w:t xml:space="preserve">Peer Educators can remind clients about why it is so important to take CTX every day, can make sure clients know it is safe, and can help support clients' adherence to CTX over time. </w:t>
      </w:r>
    </w:p>
    <w:p w:rsidR="001D7E12" w:rsidRPr="001D7E12" w:rsidRDefault="001D7E12" w:rsidP="001D7E12">
      <w:pPr>
        <w:pStyle w:val="CommentText"/>
      </w:pPr>
    </w:p>
    <w:p w:rsidR="00775A24" w:rsidRDefault="0055476C" w:rsidP="00775A24">
      <w:pPr>
        <w:pStyle w:val="ListBullet2"/>
        <w:numPr>
          <w:ilvl w:val="0"/>
          <w:numId w:val="0"/>
        </w:numPr>
        <w:rPr>
          <w:sz w:val="22"/>
          <w:szCs w:val="22"/>
        </w:rPr>
      </w:pPr>
      <w:r>
        <w:rPr>
          <w:noProof/>
        </w:rPr>
        <w:drawing>
          <wp:anchor distT="0" distB="0" distL="114300" distR="114300" simplePos="0" relativeHeight="251732992" behindDoc="1" locked="0" layoutInCell="1" allowOverlap="1" wp14:anchorId="6AC316CA" wp14:editId="594E441C">
            <wp:simplePos x="0" y="0"/>
            <wp:positionH relativeFrom="column">
              <wp:posOffset>4088130</wp:posOffset>
            </wp:positionH>
            <wp:positionV relativeFrom="paragraph">
              <wp:posOffset>100965</wp:posOffset>
            </wp:positionV>
            <wp:extent cx="1518920" cy="1256030"/>
            <wp:effectExtent l="25400" t="0" r="5080" b="0"/>
            <wp:wrapNone/>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518920" cy="1256030"/>
                    </a:xfrm>
                    <a:prstGeom prst="rect">
                      <a:avLst/>
                    </a:prstGeom>
                    <a:noFill/>
                  </pic:spPr>
                </pic:pic>
              </a:graphicData>
            </a:graphic>
          </wp:anchor>
        </w:drawing>
      </w:r>
    </w:p>
    <w:p w:rsidR="00775A24" w:rsidRDefault="00775A24" w:rsidP="00775A24">
      <w:pPr>
        <w:pStyle w:val="ListBullet2"/>
        <w:numPr>
          <w:ilvl w:val="0"/>
          <w:numId w:val="0"/>
        </w:numPr>
        <w:rPr>
          <w:sz w:val="22"/>
          <w:szCs w:val="22"/>
        </w:rPr>
      </w:pPr>
    </w:p>
    <w:p w:rsidR="00775A24" w:rsidRDefault="00775A24" w:rsidP="00775A24">
      <w:pPr>
        <w:pStyle w:val="ListBullet2"/>
        <w:numPr>
          <w:ilvl w:val="0"/>
          <w:numId w:val="0"/>
        </w:numPr>
        <w:rPr>
          <w:sz w:val="22"/>
          <w:szCs w:val="22"/>
        </w:rPr>
      </w:pPr>
    </w:p>
    <w:p w:rsidR="00775A24" w:rsidRDefault="00775A24" w:rsidP="00775A24">
      <w:pPr>
        <w:pStyle w:val="ListBullet2"/>
        <w:numPr>
          <w:ilvl w:val="0"/>
          <w:numId w:val="0"/>
        </w:numPr>
        <w:rPr>
          <w:sz w:val="22"/>
          <w:szCs w:val="22"/>
        </w:rPr>
      </w:pPr>
    </w:p>
    <w:p w:rsidR="00775A24" w:rsidRDefault="00775A24" w:rsidP="00775A24">
      <w:pPr>
        <w:pStyle w:val="ListBullet2"/>
        <w:numPr>
          <w:ilvl w:val="0"/>
          <w:numId w:val="0"/>
        </w:numPr>
        <w:rPr>
          <w:sz w:val="22"/>
          <w:szCs w:val="22"/>
        </w:rPr>
      </w:pPr>
    </w:p>
    <w:p w:rsidR="00775A24" w:rsidRDefault="00775A24" w:rsidP="00775A24">
      <w:pPr>
        <w:pStyle w:val="ListBullet2"/>
        <w:numPr>
          <w:ilvl w:val="0"/>
          <w:numId w:val="0"/>
        </w:numPr>
        <w:rPr>
          <w:sz w:val="22"/>
          <w:szCs w:val="22"/>
        </w:rPr>
      </w:pPr>
    </w:p>
    <w:p w:rsidR="00775A24" w:rsidRPr="007719BE" w:rsidRDefault="00775A24" w:rsidP="00775A24"/>
    <w:p w:rsidR="00775A24" w:rsidRPr="007719BE" w:rsidRDefault="00775A24" w:rsidP="00775A24"/>
    <w:p w:rsidR="00775A24" w:rsidRPr="007719BE" w:rsidRDefault="00775A24" w:rsidP="00775A24"/>
    <w:p w:rsidR="00775A24" w:rsidRPr="00390B04" w:rsidRDefault="00775A24" w:rsidP="00775A24">
      <w:pPr>
        <w:pStyle w:val="Heading2"/>
        <w:spacing w:before="0"/>
        <w:rPr>
          <w:rFonts w:asciiTheme="minorHAnsi" w:hAnsiTheme="minorHAnsi"/>
        </w:rPr>
      </w:pPr>
      <w:r w:rsidRPr="00390B04">
        <w:rPr>
          <w:rFonts w:asciiTheme="minorHAnsi" w:hAnsiTheme="minorHAnsi"/>
        </w:rPr>
        <w:t>SESSION 5.3: Understanding ART: Who, What, When, Why, and How? (75 minutes)</w:t>
      </w:r>
    </w:p>
    <w:p w:rsidR="00775A24" w:rsidRPr="00390B04"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390B04">
        <w:tc>
          <w:tcPr>
            <w:tcW w:w="9245" w:type="dxa"/>
            <w:shd w:val="clear" w:color="auto" w:fill="E6E6E6"/>
          </w:tcPr>
          <w:p w:rsidR="00775A24" w:rsidRPr="00390B04"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57888" behindDoc="0" locked="0" layoutInCell="1" allowOverlap="0" wp14:anchorId="2A97C243" wp14:editId="1B0440E2">
                  <wp:simplePos x="0" y="0"/>
                  <wp:positionH relativeFrom="column">
                    <wp:posOffset>73025</wp:posOffset>
                  </wp:positionH>
                  <wp:positionV relativeFrom="paragraph">
                    <wp:posOffset>-68580</wp:posOffset>
                  </wp:positionV>
                  <wp:extent cx="594360" cy="664845"/>
                  <wp:effectExtent l="25400" t="0" r="0" b="0"/>
                  <wp:wrapSquare wrapText="bothSides"/>
                  <wp:docPr id="299" name="Picture 299"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390B04">
              <w:rPr>
                <w:rFonts w:asciiTheme="minorHAnsi" w:hAnsiTheme="minorHAnsi"/>
              </w:rPr>
              <w:t>TRAINER INSTRUCTIONS</w:t>
            </w:r>
          </w:p>
          <w:p w:rsidR="00775A24" w:rsidRPr="00390B04" w:rsidRDefault="00775A24" w:rsidP="00775A24">
            <w:pPr>
              <w:pStyle w:val="Heading7"/>
              <w:rPr>
                <w:rFonts w:asciiTheme="minorHAnsi" w:hAnsiTheme="minorHAnsi"/>
              </w:rPr>
            </w:pPr>
            <w:r w:rsidRPr="00390B04">
              <w:rPr>
                <w:rFonts w:asciiTheme="minorHAnsi" w:hAnsiTheme="minorHAnsi"/>
              </w:rPr>
              <w:t>Methodologies: Large Group Discussion, Interactive Trainer Presentation, Small Group Work</w:t>
            </w:r>
          </w:p>
          <w:p w:rsidR="00775A24" w:rsidRPr="00390B04" w:rsidRDefault="00775A24" w:rsidP="00775A24">
            <w:pPr>
              <w:pStyle w:val="Heading7"/>
              <w:ind w:left="1080"/>
              <w:rPr>
                <w:rStyle w:val="Strong"/>
              </w:rPr>
            </w:pPr>
            <w:r w:rsidRPr="00390B04">
              <w:rPr>
                <w:rFonts w:asciiTheme="minorHAnsi" w:hAnsiTheme="minorHAnsi"/>
                <w:iCs/>
              </w:rPr>
              <w:t xml:space="preserve">Note: </w:t>
            </w:r>
            <w:r w:rsidRPr="00390B04">
              <w:rPr>
                <w:rFonts w:asciiTheme="minorHAnsi" w:hAnsiTheme="minorHAnsi"/>
                <w:b w:val="0"/>
                <w:iCs/>
              </w:rPr>
              <w:t xml:space="preserve">In preparation for this Session, make sure you know which ARVs are available in the country as well as the first-line ART regimens for </w:t>
            </w:r>
            <w:r w:rsidR="00744D7B" w:rsidRPr="00390B04">
              <w:rPr>
                <w:rFonts w:asciiTheme="minorHAnsi" w:hAnsiTheme="minorHAnsi"/>
                <w:b w:val="0"/>
                <w:iCs/>
              </w:rPr>
              <w:t>ALHIV</w:t>
            </w:r>
            <w:r w:rsidRPr="00390B04">
              <w:rPr>
                <w:rFonts w:asciiTheme="minorHAnsi" w:hAnsiTheme="minorHAnsi"/>
                <w:b w:val="0"/>
                <w:iCs/>
              </w:rPr>
              <w:t xml:space="preserve">. Adapt the content below based on your national guidelines. </w:t>
            </w:r>
            <w:r w:rsidRPr="00390B04">
              <w:rPr>
                <w:rFonts w:asciiTheme="minorHAnsi" w:hAnsiTheme="minorHAnsi"/>
                <w:b w:val="0"/>
              </w:rPr>
              <w:t xml:space="preserve">It is recommended that a pharmacist (and any other health care workers that are available) be invited to this part of the training to serve as co-trainer and resource person. </w:t>
            </w:r>
          </w:p>
          <w:p w:rsidR="00775A24" w:rsidRPr="00390B04" w:rsidRDefault="00775A24" w:rsidP="00775A24">
            <w:pPr>
              <w:pStyle w:val="BodyText2"/>
              <w:rPr>
                <w:rFonts w:asciiTheme="minorHAnsi" w:hAnsiTheme="minorHAnsi"/>
              </w:rPr>
            </w:pPr>
            <w:r w:rsidRPr="00390B04">
              <w:rPr>
                <w:rStyle w:val="Strong"/>
                <w:rFonts w:asciiTheme="minorHAnsi" w:hAnsiTheme="minorHAnsi"/>
              </w:rPr>
              <w:t>Step 1:</w:t>
            </w:r>
            <w:r w:rsidRPr="00390B04">
              <w:rPr>
                <w:rFonts w:asciiTheme="minorHAnsi" w:hAnsiTheme="minorHAnsi"/>
              </w:rPr>
              <w:tab/>
              <w:t xml:space="preserve">Ask if any of the participants remember how HIV affects the body (discussed in </w:t>
            </w:r>
            <w:r w:rsidRPr="00390B04">
              <w:rPr>
                <w:rFonts w:asciiTheme="minorHAnsi" w:hAnsiTheme="minorHAnsi"/>
                <w:bCs/>
                <w:i/>
              </w:rPr>
              <w:t>Module 3</w:t>
            </w:r>
            <w:r w:rsidRPr="00390B04">
              <w:rPr>
                <w:rFonts w:asciiTheme="minorHAnsi" w:hAnsiTheme="minorHAnsi"/>
              </w:rPr>
              <w:t xml:space="preserve">). For example, ask what HIV does to the CD4 cells. If needed, review information from </w:t>
            </w:r>
            <w:r w:rsidRPr="00390B04">
              <w:rPr>
                <w:rFonts w:asciiTheme="minorHAnsi" w:hAnsiTheme="minorHAnsi"/>
                <w:i/>
              </w:rPr>
              <w:t xml:space="preserve">Module 3 </w:t>
            </w:r>
            <w:r w:rsidRPr="00390B04">
              <w:rPr>
                <w:rFonts w:asciiTheme="minorHAnsi" w:hAnsiTheme="minorHAnsi"/>
              </w:rPr>
              <w:t xml:space="preserve">on how HIV affects the body. Lead a discussion using the content below on how ART works in the body and why it is necessary to take a combination of ARVs to fight HIV. Also discuss the goals and benefits of ART. Keep the explanations as simple as possible to make sure all participants understand. </w:t>
            </w:r>
          </w:p>
          <w:p w:rsidR="00775A24" w:rsidRPr="00390B04" w:rsidRDefault="00775A24" w:rsidP="00775A24">
            <w:pPr>
              <w:pStyle w:val="BodyText2"/>
              <w:rPr>
                <w:rFonts w:asciiTheme="minorHAnsi" w:hAnsiTheme="minorHAnsi"/>
              </w:rPr>
            </w:pPr>
            <w:r w:rsidRPr="00390B04">
              <w:rPr>
                <w:rStyle w:val="Strong"/>
                <w:rFonts w:asciiTheme="minorHAnsi" w:hAnsiTheme="minorHAnsi"/>
              </w:rPr>
              <w:t>Step 2:</w:t>
            </w:r>
            <w:r w:rsidRPr="00390B04">
              <w:rPr>
                <w:rFonts w:asciiTheme="minorHAnsi" w:hAnsiTheme="minorHAnsi"/>
              </w:rPr>
              <w:tab/>
              <w:t xml:space="preserve">Write “ARVs” on one flip chart paper and “ART” on another. Ask participants to brainstorm how to define each term as well as what the difference is between the two terms. Fill in as needed using the content below. Tell participants that there are only a few circumstances when a person would be given only 1 or 2 ARVs instead of 3 or more ARVs at the same time. </w:t>
            </w:r>
          </w:p>
          <w:p w:rsidR="00775A24" w:rsidRPr="00390B04" w:rsidRDefault="00775A24" w:rsidP="00775A24">
            <w:pPr>
              <w:pStyle w:val="BodyText2"/>
              <w:rPr>
                <w:rFonts w:asciiTheme="minorHAnsi" w:hAnsiTheme="minorHAnsi"/>
              </w:rPr>
            </w:pPr>
            <w:r w:rsidRPr="00390B04">
              <w:rPr>
                <w:rFonts w:asciiTheme="minorHAnsi" w:hAnsiTheme="minorHAnsi"/>
                <w:b/>
              </w:rPr>
              <w:t>Step 3:</w:t>
            </w:r>
            <w:r w:rsidRPr="00390B04">
              <w:rPr>
                <w:rFonts w:asciiTheme="minorHAnsi" w:hAnsiTheme="minorHAnsi"/>
              </w:rPr>
              <w:tab/>
              <w:t>Ask participants who are taking ART to talk about when they started treatment. Acknowledge that some youth are perinatally infected and therefore they may have been on ARVs since early childhood. These youth may not remember when they started taking ARVs or all of the names of the ARVs they have taken. Guide the discussion with these questions:</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 xml:space="preserve">How did you (or your caregiver) know you were ready to start ART? </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How did you (or your caregiver) get ready to start taking ARVs? What did/did not make you feel ready?</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What are some of the issues we can help people (</w:t>
            </w:r>
            <w:r w:rsidR="00744D7B" w:rsidRPr="00390B04">
              <w:rPr>
                <w:rFonts w:asciiTheme="minorHAnsi" w:hAnsiTheme="minorHAnsi"/>
                <w:i/>
              </w:rPr>
              <w:t>ALHIV</w:t>
            </w:r>
            <w:r w:rsidRPr="00390B04">
              <w:rPr>
                <w:rFonts w:asciiTheme="minorHAnsi" w:hAnsiTheme="minorHAnsi"/>
                <w:i/>
              </w:rPr>
              <w:t xml:space="preserve">, caregivers, etc.) think about to make sure they are ready and able to take medicines every day for their whole life? </w:t>
            </w:r>
          </w:p>
          <w:p w:rsidR="00775A24" w:rsidRPr="00390B04" w:rsidRDefault="00775A24" w:rsidP="00775A24">
            <w:pPr>
              <w:pStyle w:val="ListBullet"/>
              <w:numPr>
                <w:ilvl w:val="0"/>
                <w:numId w:val="0"/>
              </w:numPr>
              <w:ind w:left="1109"/>
              <w:rPr>
                <w:rFonts w:asciiTheme="minorHAnsi" w:hAnsiTheme="minorHAnsi"/>
              </w:rPr>
            </w:pPr>
            <w:r w:rsidRPr="00390B04">
              <w:rPr>
                <w:rFonts w:asciiTheme="minorHAnsi" w:hAnsiTheme="minorHAnsi"/>
              </w:rPr>
              <w:t>Fill in using the content below.</w:t>
            </w:r>
          </w:p>
          <w:p w:rsidR="00775A24" w:rsidRPr="00390B04" w:rsidRDefault="00775A24" w:rsidP="00775A24">
            <w:pPr>
              <w:pStyle w:val="BodyText2"/>
              <w:rPr>
                <w:rFonts w:asciiTheme="minorHAnsi" w:hAnsiTheme="minorHAnsi"/>
              </w:rPr>
            </w:pPr>
            <w:r w:rsidRPr="00390B04">
              <w:rPr>
                <w:rFonts w:asciiTheme="minorHAnsi" w:hAnsiTheme="minorHAnsi"/>
                <w:b/>
              </w:rPr>
              <w:t xml:space="preserve">Step 4: </w:t>
            </w:r>
            <w:r w:rsidRPr="00390B04">
              <w:rPr>
                <w:rFonts w:asciiTheme="minorHAnsi" w:hAnsiTheme="minorHAnsi"/>
              </w:rPr>
              <w:tab/>
              <w:t xml:space="preserve">Ask participants to brainstorm all of the ARV names they have ever heard of. Review the first line regimens applicable to your country, using the chart below and co-facilitating with a pharmacist if possible. Ask participants the following questions to facilitate discussion and pass around samples of commonly-used ARVs to the large group. </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 xml:space="preserve">What is important for any person taking ART to know about his or her medicines (e.g., name, dose, timing, whether to take with or without food, possible side effects, etc.)? </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What are the similarities and differences between ARVs for adults, for children, and for adolescents (remind participants that ARV doses for children change and are based on weight, but once an adolescent reaches a certain size, weight, or age, they take the same ARV doses as adults)?</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 xml:space="preserve">Why may it be hard for a client to have to switch to a different ARV brand? </w:t>
            </w:r>
          </w:p>
          <w:p w:rsidR="00775A24" w:rsidRPr="00390B04" w:rsidRDefault="00775A24" w:rsidP="00775A24">
            <w:pPr>
              <w:pStyle w:val="BodyText2"/>
              <w:rPr>
                <w:rFonts w:asciiTheme="minorHAnsi" w:hAnsiTheme="minorHAnsi"/>
                <w:b/>
              </w:rPr>
            </w:pPr>
            <w:r w:rsidRPr="00390B04">
              <w:rPr>
                <w:rFonts w:asciiTheme="minorHAnsi" w:hAnsiTheme="minorHAnsi"/>
                <w:b/>
              </w:rPr>
              <w:t xml:space="preserve">Step 5: </w:t>
            </w:r>
            <w:r w:rsidRPr="00390B04">
              <w:rPr>
                <w:rFonts w:asciiTheme="minorHAnsi" w:hAnsiTheme="minorHAnsi"/>
                <w:b/>
              </w:rPr>
              <w:tab/>
            </w:r>
            <w:r w:rsidRPr="00390B04">
              <w:rPr>
                <w:rFonts w:asciiTheme="minorHAnsi" w:hAnsiTheme="minorHAnsi"/>
              </w:rPr>
              <w:t>Explain that ARVs are strong medicines. Many adults and children will have some kind of side effects when they start taking a new ARV. Most of the time side effects are not severe and will go away with time, as the body gets used to the medicines. However, some side effects can be dangerous and the person should go see a doctor right away. Also, some side effects can last a long time. Ask participants who take ART what kinds of side effects they have had. Use the following questions to guide the discussion and fill in using the content below:</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Have you had any side effects?</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 xml:space="preserve">What side effects have you had? </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How long did the side effect(s) last?</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 xml:space="preserve">What did you do to manage the side effect(s)? </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Which side effects/signs do you think might be dangerous and mean you have to call or go to the doctor or nurse right away?</w:t>
            </w:r>
          </w:p>
          <w:p w:rsidR="00775A24" w:rsidRPr="00390B04" w:rsidRDefault="00775A24" w:rsidP="00775A24">
            <w:pPr>
              <w:pStyle w:val="ListBullet"/>
              <w:numPr>
                <w:ilvl w:val="2"/>
                <w:numId w:val="1"/>
              </w:numPr>
              <w:rPr>
                <w:rFonts w:asciiTheme="minorHAnsi" w:hAnsiTheme="minorHAnsi"/>
                <w:i/>
              </w:rPr>
            </w:pPr>
            <w:r w:rsidRPr="00390B04">
              <w:rPr>
                <w:rFonts w:asciiTheme="minorHAnsi" w:hAnsiTheme="minorHAnsi"/>
              </w:rPr>
              <w:t>Remind participants that Peer Educators play an important role in helping clients prepare for, prevent, and manage side effects. It is very important that people with dangerous side effects call their doctor or come to the clinic right away. It is also important that they never stop taking their ARVs without first talking with their doctor or nurse.</w:t>
            </w:r>
          </w:p>
          <w:p w:rsidR="00775A24" w:rsidRPr="00390B04" w:rsidRDefault="00775A24" w:rsidP="00775A24">
            <w:pPr>
              <w:pStyle w:val="BodyText2"/>
              <w:rPr>
                <w:rFonts w:asciiTheme="minorHAnsi" w:hAnsiTheme="minorHAnsi"/>
                <w:b/>
              </w:rPr>
            </w:pPr>
            <w:r w:rsidRPr="00390B04">
              <w:rPr>
                <w:rFonts w:asciiTheme="minorHAnsi" w:hAnsiTheme="minorHAnsi"/>
                <w:b/>
              </w:rPr>
              <w:t xml:space="preserve">Step 6: </w:t>
            </w:r>
            <w:r w:rsidRPr="00390B04">
              <w:rPr>
                <w:rFonts w:asciiTheme="minorHAnsi" w:hAnsiTheme="minorHAnsi"/>
                <w:b/>
              </w:rPr>
              <w:tab/>
            </w:r>
            <w:r w:rsidRPr="00390B04">
              <w:rPr>
                <w:rFonts w:asciiTheme="minorHAnsi" w:hAnsiTheme="minorHAnsi"/>
              </w:rPr>
              <w:t xml:space="preserve">Break participants into small groups and tell them that they have been hired by the district to do a special, youth-friendly public health campaign about ART. Assign each group a common first line ART regimen based on national guidelines. Groups can be assigned the same regimen if necessary. Ask each group to create a public radio announcement or health poster for </w:t>
            </w:r>
            <w:r w:rsidR="00744D7B" w:rsidRPr="00390B04">
              <w:rPr>
                <w:rFonts w:asciiTheme="minorHAnsi" w:hAnsiTheme="minorHAnsi"/>
              </w:rPr>
              <w:t>ALHIV</w:t>
            </w:r>
            <w:r w:rsidRPr="00390B04">
              <w:rPr>
                <w:rFonts w:asciiTheme="minorHAnsi" w:hAnsiTheme="minorHAnsi"/>
              </w:rPr>
              <w:t xml:space="preserve"> that includes:</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goals and benefits of ART</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the common names of the ARVs in the regimen (and any other names the medicine is called – e.g., brand and generic names, abbreviated names, etc.)</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 xml:space="preserve">how often the medicines are taken (e.g., once per day, twice per day, etc.) </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 xml:space="preserve">some possible side effects of the medicines, using participants’ own experiences with the medicines when possible </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an adherence message</w:t>
            </w:r>
          </w:p>
          <w:p w:rsidR="00775A24" w:rsidRPr="00390B04" w:rsidRDefault="00775A24" w:rsidP="00775A24">
            <w:pPr>
              <w:pStyle w:val="ListBullet"/>
              <w:numPr>
                <w:ilvl w:val="2"/>
                <w:numId w:val="1"/>
              </w:numPr>
              <w:tabs>
                <w:tab w:val="clear" w:pos="1440"/>
                <w:tab w:val="num" w:pos="1469"/>
              </w:tabs>
              <w:ind w:left="1469"/>
              <w:rPr>
                <w:rFonts w:asciiTheme="minorHAnsi" w:hAnsiTheme="minorHAnsi"/>
                <w:i/>
              </w:rPr>
            </w:pPr>
            <w:r w:rsidRPr="00390B04">
              <w:rPr>
                <w:rFonts w:asciiTheme="minorHAnsi" w:hAnsiTheme="minorHAnsi"/>
                <w:i/>
              </w:rPr>
              <w:t>other important messages about ARVs</w:t>
            </w:r>
          </w:p>
          <w:p w:rsidR="00775A24" w:rsidRPr="00390B04" w:rsidRDefault="00775A24" w:rsidP="00775A24">
            <w:pPr>
              <w:pStyle w:val="ListBullet"/>
              <w:numPr>
                <w:ilvl w:val="0"/>
                <w:numId w:val="0"/>
              </w:numPr>
              <w:tabs>
                <w:tab w:val="left" w:pos="3150"/>
                <w:tab w:val="left" w:pos="3420"/>
                <w:tab w:val="left" w:pos="4320"/>
              </w:tabs>
              <w:ind w:left="1109"/>
              <w:rPr>
                <w:rFonts w:asciiTheme="minorHAnsi" w:hAnsiTheme="minorHAnsi"/>
              </w:rPr>
            </w:pPr>
            <w:r w:rsidRPr="00390B04">
              <w:rPr>
                <w:rFonts w:asciiTheme="minorHAnsi" w:hAnsiTheme="minorHAnsi"/>
              </w:rPr>
              <w:t xml:space="preserve">After about 25 minutes, bring the large group together again and ask each of the small groups to present their “campaign material.” </w:t>
            </w:r>
          </w:p>
          <w:p w:rsidR="00775A24" w:rsidRPr="00390B04" w:rsidRDefault="00775A24" w:rsidP="00775A24">
            <w:pPr>
              <w:pStyle w:val="BodyText2"/>
              <w:rPr>
                <w:rFonts w:asciiTheme="minorHAnsi" w:hAnsiTheme="minorHAnsi"/>
              </w:rPr>
            </w:pPr>
            <w:r w:rsidRPr="00390B04">
              <w:rPr>
                <w:rStyle w:val="Strong"/>
                <w:rFonts w:asciiTheme="minorHAnsi" w:hAnsiTheme="minorHAnsi"/>
              </w:rPr>
              <w:t>Step 7:</w:t>
            </w:r>
            <w:r w:rsidRPr="00390B04">
              <w:rPr>
                <w:rFonts w:asciiTheme="minorHAnsi" w:hAnsiTheme="minorHAnsi"/>
              </w:rPr>
              <w:tab/>
              <w:t xml:space="preserve">Debrief by summarizing the main messages about ARVs, including the importance of adherence for life, using content below. </w:t>
            </w:r>
          </w:p>
        </w:tc>
      </w:tr>
    </w:tbl>
    <w:p w:rsidR="00775A24" w:rsidRPr="00A73437" w:rsidRDefault="00775A24" w:rsidP="003045EB">
      <w:pPr>
        <w:pStyle w:val="Heading3"/>
        <w:rPr>
          <w:rStyle w:val="Strong"/>
          <w:rFonts w:asciiTheme="minorHAnsi" w:hAnsiTheme="minorHAnsi"/>
        </w:rPr>
      </w:pPr>
      <w:r w:rsidRPr="00A73437">
        <w:rPr>
          <w:rFonts w:asciiTheme="minorHAnsi" w:hAnsiTheme="minorHAnsi"/>
        </w:rPr>
        <w:t>KEY INFORMATION</w:t>
      </w:r>
    </w:p>
    <w:p w:rsidR="00775A24" w:rsidRDefault="00775A24" w:rsidP="00775A24">
      <w:pPr>
        <w:rPr>
          <w:rFonts w:eastAsia="Courier New"/>
          <w:b/>
        </w:rPr>
      </w:pPr>
      <w:r>
        <w:rPr>
          <w:rFonts w:eastAsia="Courier New"/>
          <w:b/>
        </w:rPr>
        <w:t xml:space="preserve">When on ART, we take a combination of </w:t>
      </w:r>
      <w:r w:rsidRPr="00817686">
        <w:rPr>
          <w:rFonts w:eastAsia="Courier New"/>
          <w:b/>
          <w:u w:val="single"/>
        </w:rPr>
        <w:t>3</w:t>
      </w:r>
      <w:r>
        <w:rPr>
          <w:rFonts w:eastAsia="Courier New"/>
          <w:b/>
        </w:rPr>
        <w:t xml:space="preserve"> or more ARVs from at least </w:t>
      </w:r>
      <w:r w:rsidRPr="00817686">
        <w:rPr>
          <w:rFonts w:eastAsia="Courier New"/>
          <w:b/>
          <w:u w:val="single"/>
        </w:rPr>
        <w:t>2</w:t>
      </w:r>
      <w:r>
        <w:rPr>
          <w:rFonts w:eastAsia="Courier New"/>
          <w:b/>
        </w:rPr>
        <w:t xml:space="preserve"> different classes of drugs. This is because each medicine does something different in the body. There are different ARV medicines that: </w:t>
      </w:r>
    </w:p>
    <w:p w:rsidR="00775A24" w:rsidRDefault="00775A24" w:rsidP="00775A24">
      <w:pPr>
        <w:pStyle w:val="ListBullet2"/>
      </w:pPr>
      <w:r>
        <w:t>Prevent HIV from entering the CD4 cells</w:t>
      </w:r>
    </w:p>
    <w:p w:rsidR="00775A24" w:rsidRDefault="00775A24" w:rsidP="00775A24">
      <w:pPr>
        <w:pStyle w:val="ListBullet2"/>
      </w:pPr>
      <w:r>
        <w:t>Prevent HIV from growing inside the cells</w:t>
      </w:r>
    </w:p>
    <w:p w:rsidR="00775A24" w:rsidRDefault="00775A24" w:rsidP="00775A24">
      <w:pPr>
        <w:pStyle w:val="ListBullet2"/>
      </w:pPr>
      <w:r>
        <w:t>Prevent HIV from leaving the cell to infect other cells</w:t>
      </w:r>
      <w:bookmarkStart w:id="3" w:name="_Toc138394156"/>
      <w:bookmarkStart w:id="4" w:name="_Toc139874934"/>
    </w:p>
    <w:p w:rsidR="00775A24" w:rsidRPr="00F31316" w:rsidRDefault="00775A24" w:rsidP="00775A24">
      <w:pPr>
        <w:pStyle w:val="ListBullet2"/>
        <w:numPr>
          <w:ilvl w:val="0"/>
          <w:numId w:val="0"/>
        </w:numPr>
        <w:ind w:left="720"/>
      </w:pPr>
    </w:p>
    <w:p w:rsidR="00775A24" w:rsidRDefault="00775A24" w:rsidP="00775A24">
      <w:pPr>
        <w:rPr>
          <w:rFonts w:eastAsia="Courier New"/>
          <w:b/>
        </w:rPr>
      </w:pPr>
      <w:r>
        <w:rPr>
          <w:rFonts w:eastAsia="Courier New"/>
          <w:b/>
        </w:rPr>
        <w:t>How does ART work?</w:t>
      </w:r>
    </w:p>
    <w:p w:rsidR="00775A24" w:rsidRDefault="00775A24" w:rsidP="00775A24">
      <w:pPr>
        <w:rPr>
          <w:rFonts w:eastAsia="Courier New"/>
        </w:rPr>
      </w:pPr>
      <w:r>
        <w:rPr>
          <w:rFonts w:eastAsia="Courier New"/>
        </w:rPr>
        <w:t xml:space="preserve">As we learned, HIV attacks the body’s immune system and CD4 “guardian angel” cells. HIV goes into the CD4 cells and reproduces itself to make more of the virus. </w:t>
      </w:r>
    </w:p>
    <w:p w:rsidR="00775A24" w:rsidRDefault="00775A24" w:rsidP="00775A24">
      <w:pPr>
        <w:rPr>
          <w:rFonts w:eastAsia="Courier New"/>
        </w:rPr>
      </w:pPr>
    </w:p>
    <w:p w:rsidR="00775A24" w:rsidRDefault="00775A24" w:rsidP="00775A24">
      <w:pPr>
        <w:rPr>
          <w:rFonts w:eastAsia="Courier New"/>
        </w:rPr>
      </w:pPr>
      <w:r>
        <w:rPr>
          <w:rFonts w:eastAsia="Courier New"/>
        </w:rPr>
        <w:t>When a person takes ART the right way, every day, for life, it helps CD4 cells fight against HIV and the virus does not attack as many cells. This means the person has more healthy CD4 cells that can help the body protect itself from infection.</w:t>
      </w:r>
    </w:p>
    <w:p w:rsidR="00775A24" w:rsidRDefault="00775A24" w:rsidP="00775A24">
      <w:pPr>
        <w:rPr>
          <w:rFonts w:eastAsia="Courier New"/>
        </w:rPr>
      </w:pPr>
      <w:r>
        <w:rPr>
          <w:rFonts w:eastAsia="Courier New"/>
        </w:rPr>
        <w:t xml:space="preserve"> </w:t>
      </w:r>
    </w:p>
    <w:p w:rsidR="00775A24" w:rsidRDefault="00775A24" w:rsidP="00775A24">
      <w:pPr>
        <w:rPr>
          <w:rFonts w:eastAsia="Courier New"/>
          <w:b/>
        </w:rPr>
      </w:pPr>
      <w:r>
        <w:rPr>
          <w:rFonts w:eastAsia="Courier New"/>
          <w:b/>
        </w:rPr>
        <w:t>Goals and benefits of ART:</w:t>
      </w:r>
    </w:p>
    <w:p w:rsidR="00775A24" w:rsidRDefault="00775A24" w:rsidP="00775A24">
      <w:pPr>
        <w:pStyle w:val="ListBullet2"/>
      </w:pPr>
      <w:r>
        <w:t>Keeps the person healthy by increasing the number of healthy CD4 cells</w:t>
      </w:r>
    </w:p>
    <w:p w:rsidR="00775A24" w:rsidRDefault="00775A24" w:rsidP="00775A24">
      <w:pPr>
        <w:pStyle w:val="ListBullet2"/>
      </w:pPr>
      <w:r>
        <w:t>Prevents HIV from reproducing in the person’s CD4 cells</w:t>
      </w:r>
    </w:p>
    <w:p w:rsidR="00775A24" w:rsidRDefault="00775A24" w:rsidP="00775A24">
      <w:pPr>
        <w:pStyle w:val="ListBullet2"/>
      </w:pPr>
      <w:r>
        <w:t>Prevents HIV from leaving one cell and infecting other cells</w:t>
      </w:r>
    </w:p>
    <w:p w:rsidR="00775A24" w:rsidRDefault="00775A24" w:rsidP="00775A24">
      <w:pPr>
        <w:pStyle w:val="ListBullet2"/>
      </w:pPr>
      <w:r>
        <w:t>Prevents transmission of HIV from a mother to her baby</w:t>
      </w:r>
    </w:p>
    <w:p w:rsidR="00775A24" w:rsidRDefault="00775A24" w:rsidP="00775A24">
      <w:pPr>
        <w:pStyle w:val="ListBullet2"/>
      </w:pPr>
      <w:r>
        <w:t>Keeps the immune system strong so the body can prevent and fight infections</w:t>
      </w:r>
    </w:p>
    <w:p w:rsidR="00775A24" w:rsidRDefault="00775A24" w:rsidP="00775A24">
      <w:pPr>
        <w:pStyle w:val="ListBullet2"/>
      </w:pPr>
      <w:r>
        <w:t xml:space="preserve">Makes the person feel healthier and able to work, take care of self and </w:t>
      </w:r>
      <w:r w:rsidDel="00FE39F4">
        <w:t>family</w:t>
      </w:r>
      <w:r>
        <w:t>, and be an active member in the community</w:t>
      </w:r>
    </w:p>
    <w:p w:rsidR="00775A24" w:rsidRDefault="00775A24" w:rsidP="00775A24">
      <w:pPr>
        <w:pStyle w:val="ListBullet2"/>
        <w:numPr>
          <w:ilvl w:val="0"/>
          <w:numId w:val="0"/>
        </w:numPr>
        <w:ind w:left="720" w:hanging="360"/>
      </w:pPr>
    </w:p>
    <w:p w:rsidR="00775A24" w:rsidRDefault="00775A24" w:rsidP="00775A24">
      <w:pPr>
        <w:rPr>
          <w:rFonts w:eastAsia="Courier New"/>
          <w:b/>
        </w:rPr>
      </w:pPr>
      <w:r>
        <w:rPr>
          <w:rFonts w:eastAsia="Courier New"/>
          <w:b/>
        </w:rPr>
        <w:t>What is the difference between ARVs and ART?</w:t>
      </w:r>
    </w:p>
    <w:p w:rsidR="00775A24" w:rsidRDefault="00775A24" w:rsidP="00775A24">
      <w:pPr>
        <w:rPr>
          <w:rFonts w:eastAsia="Courier New"/>
        </w:rPr>
      </w:pPr>
      <w:r w:rsidRPr="00601800">
        <w:rPr>
          <w:rFonts w:eastAsia="Courier New"/>
        </w:rPr>
        <w:t>Anti</w:t>
      </w:r>
      <w:r>
        <w:rPr>
          <w:rFonts w:eastAsia="Courier New"/>
        </w:rPr>
        <w:t>r</w:t>
      </w:r>
      <w:r w:rsidRPr="00601800">
        <w:rPr>
          <w:rFonts w:eastAsia="Courier New"/>
        </w:rPr>
        <w:t>etr</w:t>
      </w:r>
      <w:r>
        <w:rPr>
          <w:rFonts w:eastAsia="Courier New"/>
        </w:rPr>
        <w:t>ov</w:t>
      </w:r>
      <w:r w:rsidRPr="00601800">
        <w:rPr>
          <w:rFonts w:eastAsia="Courier New"/>
        </w:rPr>
        <w:t xml:space="preserve">irals (ARVs) </w:t>
      </w:r>
      <w:r>
        <w:rPr>
          <w:rFonts w:eastAsia="Courier New"/>
        </w:rPr>
        <w:t>are the drugs or medicines that people take to fight HIV.</w:t>
      </w:r>
      <w:r w:rsidRPr="00601800">
        <w:rPr>
          <w:rFonts w:eastAsia="Courier New"/>
        </w:rPr>
        <w:t xml:space="preserve"> Anti</w:t>
      </w:r>
      <w:r>
        <w:rPr>
          <w:rFonts w:eastAsia="Courier New"/>
        </w:rPr>
        <w:t>r</w:t>
      </w:r>
      <w:r w:rsidRPr="00601800">
        <w:rPr>
          <w:rFonts w:eastAsia="Courier New"/>
        </w:rPr>
        <w:t xml:space="preserve">etroviral </w:t>
      </w:r>
      <w:r>
        <w:rPr>
          <w:rFonts w:eastAsia="Courier New"/>
        </w:rPr>
        <w:t>t</w:t>
      </w:r>
      <w:r w:rsidRPr="00601800">
        <w:rPr>
          <w:rFonts w:eastAsia="Courier New"/>
        </w:rPr>
        <w:t>herapy (ART) is the overall HIV treatment</w:t>
      </w:r>
      <w:r>
        <w:rPr>
          <w:rFonts w:eastAsia="Courier New"/>
        </w:rPr>
        <w:t xml:space="preserve"> that is usually made up of</w:t>
      </w:r>
      <w:r w:rsidRPr="00601800">
        <w:rPr>
          <w:rFonts w:eastAsia="Courier New"/>
        </w:rPr>
        <w:t xml:space="preserve"> a combination of </w:t>
      </w:r>
      <w:r>
        <w:rPr>
          <w:rFonts w:eastAsia="Courier New"/>
        </w:rPr>
        <w:t xml:space="preserve">3 or more ARVs. </w:t>
      </w:r>
    </w:p>
    <w:p w:rsidR="00775A24" w:rsidRDefault="00775A24" w:rsidP="00775A24">
      <w:pPr>
        <w:rPr>
          <w:rFonts w:eastAsia="Courier New"/>
        </w:rPr>
      </w:pPr>
    </w:p>
    <w:p w:rsidR="00775A24" w:rsidRPr="00D91853" w:rsidRDefault="00775A24" w:rsidP="00775A24">
      <w:pPr>
        <w:rPr>
          <w:rFonts w:eastAsia="Courier New"/>
          <w:b/>
        </w:rPr>
      </w:pPr>
      <w:r w:rsidRPr="00D91853">
        <w:rPr>
          <w:rFonts w:eastAsia="Courier New"/>
          <w:b/>
        </w:rPr>
        <w:t>Who needs ART?</w:t>
      </w:r>
    </w:p>
    <w:p w:rsidR="00775A24" w:rsidRPr="00D91853" w:rsidRDefault="00775A24" w:rsidP="00775A24">
      <w:pPr>
        <w:rPr>
          <w:rFonts w:eastAsia="Courier New"/>
        </w:rPr>
      </w:pPr>
      <w:r w:rsidRPr="00D91853">
        <w:rPr>
          <w:rFonts w:eastAsia="Courier New"/>
        </w:rPr>
        <w:t>Not everyone who is living with HIV needs to start ART right away (except for</w:t>
      </w:r>
      <w:r>
        <w:rPr>
          <w:rFonts w:eastAsia="Courier New"/>
        </w:rPr>
        <w:t>, in most cases,</w:t>
      </w:r>
      <w:r w:rsidRPr="00D91853">
        <w:rPr>
          <w:rFonts w:eastAsia="Courier New"/>
        </w:rPr>
        <w:t xml:space="preserve"> infants and young children</w:t>
      </w:r>
      <w:r>
        <w:rPr>
          <w:rFonts w:eastAsia="Courier New"/>
        </w:rPr>
        <w:t>). Only the health care team together with the client</w:t>
      </w:r>
      <w:r w:rsidRPr="00D91853">
        <w:rPr>
          <w:rFonts w:eastAsia="Courier New"/>
        </w:rPr>
        <w:t xml:space="preserve"> can make the decision </w:t>
      </w:r>
      <w:r>
        <w:rPr>
          <w:rFonts w:eastAsia="Courier New"/>
        </w:rPr>
        <w:t xml:space="preserve">about </w:t>
      </w:r>
      <w:r w:rsidRPr="00D91853">
        <w:rPr>
          <w:rFonts w:eastAsia="Courier New"/>
        </w:rPr>
        <w:t xml:space="preserve">when to start ART. </w:t>
      </w:r>
    </w:p>
    <w:p w:rsidR="00775A24" w:rsidRPr="00D91853" w:rsidRDefault="00775A24" w:rsidP="00775A24">
      <w:pPr>
        <w:rPr>
          <w:rFonts w:eastAsia="Courier New"/>
        </w:rPr>
      </w:pPr>
    </w:p>
    <w:p w:rsidR="00775A24" w:rsidRPr="00D91853" w:rsidRDefault="00775A24" w:rsidP="00775A24">
      <w:pPr>
        <w:rPr>
          <w:rFonts w:eastAsia="Courier New"/>
        </w:rPr>
      </w:pPr>
      <w:r w:rsidRPr="00D91853">
        <w:rPr>
          <w:rFonts w:eastAsia="Courier New"/>
        </w:rPr>
        <w:t xml:space="preserve">For </w:t>
      </w:r>
      <w:r w:rsidR="00744D7B">
        <w:rPr>
          <w:rFonts w:eastAsia="Courier New"/>
        </w:rPr>
        <w:t>ALHIV</w:t>
      </w:r>
      <w:r w:rsidRPr="00D91853">
        <w:rPr>
          <w:rFonts w:eastAsia="Courier New"/>
        </w:rPr>
        <w:t xml:space="preserve"> to start ART, they must have an HIV-positive test result and </w:t>
      </w:r>
      <w:r>
        <w:rPr>
          <w:rFonts w:eastAsia="Courier New"/>
        </w:rPr>
        <w:t xml:space="preserve">they must </w:t>
      </w:r>
      <w:r w:rsidRPr="00D91853">
        <w:rPr>
          <w:rFonts w:eastAsia="Courier New"/>
        </w:rPr>
        <w:t>meet clinic</w:t>
      </w:r>
      <w:r>
        <w:rPr>
          <w:rFonts w:eastAsia="Courier New"/>
        </w:rPr>
        <w:t>al and/or immunologic (CD4 cell) criteria. Check</w:t>
      </w:r>
      <w:r w:rsidRPr="00D91853">
        <w:rPr>
          <w:rFonts w:eastAsia="Courier New"/>
        </w:rPr>
        <w:t xml:space="preserve"> your national guidelines. </w:t>
      </w:r>
    </w:p>
    <w:p w:rsidR="00775A24" w:rsidRPr="00D91853" w:rsidDel="00810B31" w:rsidRDefault="00775A24" w:rsidP="00775A24">
      <w:pPr>
        <w:rPr>
          <w:rFonts w:eastAsia="Courier New"/>
        </w:rPr>
      </w:pPr>
    </w:p>
    <w:p w:rsidR="00775A24" w:rsidRPr="00D91853" w:rsidRDefault="00775A24" w:rsidP="00775A24">
      <w:pPr>
        <w:rPr>
          <w:rFonts w:eastAsia="Courier New"/>
        </w:rPr>
      </w:pPr>
      <w:bookmarkStart w:id="5" w:name="_Toc138394162"/>
      <w:bookmarkStart w:id="6" w:name="_Toc139874940"/>
      <w:bookmarkEnd w:id="3"/>
      <w:bookmarkEnd w:id="4"/>
      <w:r w:rsidRPr="00D91853">
        <w:rPr>
          <w:rFonts w:eastAsia="Courier New"/>
          <w:b/>
        </w:rPr>
        <w:t>Client readiness for ART</w:t>
      </w:r>
      <w:bookmarkEnd w:id="5"/>
      <w:bookmarkEnd w:id="6"/>
      <w:r w:rsidRPr="00D91853">
        <w:rPr>
          <w:rFonts w:eastAsia="Courier New"/>
          <w:b/>
        </w:rPr>
        <w:t xml:space="preserve"> </w:t>
      </w:r>
      <w:r w:rsidRPr="00D91853">
        <w:rPr>
          <w:rFonts w:eastAsia="Courier New"/>
        </w:rPr>
        <w:t>(check your national ART guidelines):</w:t>
      </w:r>
    </w:p>
    <w:p w:rsidR="00775A24" w:rsidRDefault="00775A24" w:rsidP="00775A24">
      <w:r w:rsidRPr="00D91853">
        <w:t xml:space="preserve">It is important that a client be ready to start taking ART. </w:t>
      </w:r>
      <w:r w:rsidRPr="00D91853">
        <w:rPr>
          <w:bCs/>
          <w:i/>
        </w:rPr>
        <w:t>Module 6</w:t>
      </w:r>
      <w:r w:rsidRPr="00D91853">
        <w:t xml:space="preserve"> contains more on adherence pr</w:t>
      </w:r>
      <w:r>
        <w:t>eparation and support, but listed here</w:t>
      </w:r>
      <w:r w:rsidRPr="00D91853">
        <w:t xml:space="preserve"> are some </w:t>
      </w:r>
      <w:r>
        <w:t xml:space="preserve">of the </w:t>
      </w:r>
      <w:r w:rsidRPr="00D91853">
        <w:t xml:space="preserve">key issues that should be addressed before a person starts ART. Remember, these are not all mandatory for a person to start ART, but are highly recommended to help the person be ready. Sometimes, when a person is very sick or has a </w:t>
      </w:r>
      <w:r>
        <w:t>very low CD4 count, the most important thing is that he or she</w:t>
      </w:r>
      <w:r w:rsidRPr="00D91853">
        <w:t xml:space="preserve"> start treatment right away to prevent death.</w:t>
      </w:r>
    </w:p>
    <w:p w:rsidR="00775A24" w:rsidRDefault="00775A24" w:rsidP="00775A24">
      <w:pPr>
        <w:rPr>
          <w:b/>
        </w:rPr>
      </w:pPr>
    </w:p>
    <w:p w:rsidR="00775A24" w:rsidRPr="00161B8B" w:rsidRDefault="00775A24" w:rsidP="00775A24">
      <w:pPr>
        <w:rPr>
          <w:b/>
        </w:rPr>
      </w:pPr>
      <w:r w:rsidRPr="00161B8B">
        <w:rPr>
          <w:b/>
        </w:rPr>
        <w:t>It is important that a client:</w:t>
      </w:r>
    </w:p>
    <w:p w:rsidR="00775A24" w:rsidRDefault="00775A24" w:rsidP="00775A24">
      <w:pPr>
        <w:pStyle w:val="ListBullet2"/>
      </w:pPr>
      <w:r>
        <w:t>Wants ART and is committed to taking it correctly</w:t>
      </w:r>
    </w:p>
    <w:p w:rsidR="00775A24" w:rsidRDefault="00775A24" w:rsidP="00775A24">
      <w:pPr>
        <w:pStyle w:val="ListBullet2"/>
      </w:pPr>
      <w:r>
        <w:t xml:space="preserve">Has received pre-ART education and counseling (there is more on this in </w:t>
      </w:r>
      <w:r w:rsidRPr="00CF3CF4">
        <w:rPr>
          <w:i/>
        </w:rPr>
        <w:t>Module 6</w:t>
      </w:r>
      <w:r>
        <w:t>)</w:t>
      </w:r>
    </w:p>
    <w:p w:rsidR="00775A24" w:rsidRDefault="00775A24" w:rsidP="00775A24">
      <w:pPr>
        <w:pStyle w:val="ListBullet2"/>
      </w:pPr>
      <w:r>
        <w:t xml:space="preserve">Understands that ART is a lifelong commitment </w:t>
      </w:r>
    </w:p>
    <w:p w:rsidR="00775A24" w:rsidRDefault="00775A24" w:rsidP="00775A24">
      <w:pPr>
        <w:pStyle w:val="ListBullet2"/>
      </w:pPr>
      <w:r>
        <w:t>Understands possible side effects and how to manage them</w:t>
      </w:r>
    </w:p>
    <w:p w:rsidR="00775A24" w:rsidRDefault="00775A24" w:rsidP="00775A24">
      <w:pPr>
        <w:pStyle w:val="ListBullet2"/>
      </w:pPr>
      <w:r>
        <w:t xml:space="preserve">Has an adherence plan </w:t>
      </w:r>
    </w:p>
    <w:p w:rsidR="00775A24" w:rsidRDefault="00775A24" w:rsidP="00775A24">
      <w:pPr>
        <w:pStyle w:val="ListBullet2"/>
      </w:pPr>
      <w:r>
        <w:t>Has support to address any psychosocial barriers to adherence</w:t>
      </w:r>
    </w:p>
    <w:p w:rsidR="00775A24" w:rsidRPr="00900A22" w:rsidRDefault="00775A24" w:rsidP="00775A24">
      <w:pPr>
        <w:pStyle w:val="ListBullet2"/>
      </w:pPr>
      <w:r>
        <w:t>(</w:t>
      </w:r>
      <w:r w:rsidRPr="00CF3CF4">
        <w:rPr>
          <w:i/>
        </w:rPr>
        <w:t>For younger adolescents)</w:t>
      </w:r>
      <w:r>
        <w:t xml:space="preserve"> Has a caregiver(s) who shows “readiness”—the caregiver(s) understands, accepts, and supports the child’s HIV care and treatment </w:t>
      </w:r>
    </w:p>
    <w:p w:rsidR="00775A24" w:rsidRDefault="00775A24" w:rsidP="00775A24">
      <w:pPr>
        <w:pStyle w:val="ListBullet2"/>
      </w:pPr>
      <w:r>
        <w:t>Will accept a phone call or home visit from a Peer Educator, community health worker, or health care provider if he or she misses an appointment at the clinic</w:t>
      </w:r>
    </w:p>
    <w:p w:rsidR="00775A24" w:rsidRDefault="00775A24" w:rsidP="00775A24"/>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55476C" w:rsidP="00775A24">
      <w:pPr>
        <w:pStyle w:val="ListBullet2"/>
        <w:numPr>
          <w:ilvl w:val="0"/>
          <w:numId w:val="0"/>
        </w:numPr>
        <w:ind w:left="720" w:hanging="720"/>
        <w:rPr>
          <w:b/>
        </w:rPr>
      </w:pPr>
      <w:r>
        <w:rPr>
          <w:noProof/>
        </w:rPr>
        <w:drawing>
          <wp:anchor distT="0" distB="0" distL="114300" distR="114300" simplePos="0" relativeHeight="251782144" behindDoc="1" locked="0" layoutInCell="1" allowOverlap="1" wp14:anchorId="0D39EEF4" wp14:editId="0290B9BF">
            <wp:simplePos x="0" y="0"/>
            <wp:positionH relativeFrom="column">
              <wp:posOffset>595630</wp:posOffset>
            </wp:positionH>
            <wp:positionV relativeFrom="paragraph">
              <wp:posOffset>55880</wp:posOffset>
            </wp:positionV>
            <wp:extent cx="4473575" cy="3385820"/>
            <wp:effectExtent l="19050" t="0" r="3175" b="0"/>
            <wp:wrapTight wrapText="bothSides">
              <wp:wrapPolygon edited="0">
                <wp:start x="-92" y="0"/>
                <wp:lineTo x="-92" y="21511"/>
                <wp:lineTo x="21615" y="21511"/>
                <wp:lineTo x="21615" y="0"/>
                <wp:lineTo x="-92" y="0"/>
              </wp:wrapPolygon>
            </wp:wrapTight>
            <wp:docPr id="64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4473575" cy="3385820"/>
                    </a:xfrm>
                    <a:prstGeom prst="rect">
                      <a:avLst/>
                    </a:prstGeom>
                    <a:noFill/>
                  </pic:spPr>
                </pic:pic>
              </a:graphicData>
            </a:graphic>
          </wp:anchor>
        </w:drawing>
      </w: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C73945" w:rsidRDefault="00C73945" w:rsidP="00775A24">
      <w:pPr>
        <w:pStyle w:val="ListBullet2"/>
        <w:numPr>
          <w:ilvl w:val="0"/>
          <w:numId w:val="0"/>
        </w:numPr>
        <w:ind w:left="720" w:hanging="720"/>
        <w:rPr>
          <w:b/>
        </w:rPr>
      </w:pPr>
    </w:p>
    <w:p w:rsidR="00775A24" w:rsidRDefault="00775A24" w:rsidP="00775A24">
      <w:pPr>
        <w:pStyle w:val="ListBullet2"/>
        <w:numPr>
          <w:ilvl w:val="0"/>
          <w:numId w:val="0"/>
        </w:numPr>
        <w:ind w:left="720" w:hanging="720"/>
      </w:pPr>
      <w:r>
        <w:rPr>
          <w:b/>
        </w:rPr>
        <w:t>Common ART regimens for adolescents</w:t>
      </w:r>
      <w:r>
        <w:t xml:space="preserve"> (</w:t>
      </w:r>
      <w:r w:rsidRPr="003160C2">
        <w:t>adapt to your national ART guidelines):</w:t>
      </w:r>
    </w:p>
    <w:p w:rsidR="00775A24" w:rsidRDefault="00775A24" w:rsidP="00775A24">
      <w:pPr>
        <w:rPr>
          <w:b/>
        </w:rPr>
      </w:pPr>
    </w:p>
    <w:tbl>
      <w:tblPr>
        <w:tblW w:w="5014" w:type="pct"/>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2173"/>
        <w:gridCol w:w="1316"/>
        <w:gridCol w:w="1450"/>
        <w:gridCol w:w="2351"/>
        <w:gridCol w:w="1980"/>
      </w:tblGrid>
      <w:tr w:rsidR="00775A24" w:rsidTr="00242D86">
        <w:trPr>
          <w:trHeight w:val="20"/>
        </w:trPr>
        <w:tc>
          <w:tcPr>
            <w:tcW w:w="1172" w:type="pct"/>
            <w:shd w:val="clear" w:color="auto" w:fill="000000"/>
          </w:tcPr>
          <w:p w:rsidR="00775A24" w:rsidRDefault="00775A24" w:rsidP="00775A24">
            <w:pPr>
              <w:jc w:val="center"/>
              <w:rPr>
                <w:rFonts w:eastAsia="Courier New"/>
                <w:b/>
              </w:rPr>
            </w:pPr>
            <w:r>
              <w:rPr>
                <w:rFonts w:eastAsia="Courier New"/>
                <w:b/>
              </w:rPr>
              <w:t>Common regimens</w:t>
            </w:r>
          </w:p>
        </w:tc>
        <w:tc>
          <w:tcPr>
            <w:tcW w:w="1491" w:type="pct"/>
            <w:gridSpan w:val="2"/>
            <w:shd w:val="clear" w:color="auto" w:fill="000000"/>
          </w:tcPr>
          <w:p w:rsidR="00775A24" w:rsidRDefault="00775A24" w:rsidP="00775A24">
            <w:pPr>
              <w:jc w:val="center"/>
              <w:rPr>
                <w:rFonts w:eastAsia="Courier New"/>
                <w:b/>
              </w:rPr>
            </w:pPr>
            <w:r>
              <w:rPr>
                <w:rFonts w:eastAsia="Courier New"/>
                <w:b/>
              </w:rPr>
              <w:t>Drug name and dose</w:t>
            </w:r>
          </w:p>
        </w:tc>
        <w:tc>
          <w:tcPr>
            <w:tcW w:w="1268" w:type="pct"/>
            <w:shd w:val="clear" w:color="auto" w:fill="000000"/>
          </w:tcPr>
          <w:p w:rsidR="00775A24" w:rsidRDefault="00775A24" w:rsidP="00775A24">
            <w:pPr>
              <w:jc w:val="center"/>
              <w:rPr>
                <w:rFonts w:eastAsia="Courier New"/>
                <w:b/>
              </w:rPr>
            </w:pPr>
            <w:r>
              <w:rPr>
                <w:rFonts w:eastAsia="Courier New"/>
                <w:b/>
              </w:rPr>
              <w:t>Timing</w:t>
            </w:r>
          </w:p>
        </w:tc>
        <w:tc>
          <w:tcPr>
            <w:tcW w:w="1069" w:type="pct"/>
            <w:shd w:val="clear" w:color="auto" w:fill="000000"/>
          </w:tcPr>
          <w:p w:rsidR="00775A24" w:rsidRDefault="00775A24" w:rsidP="00775A24">
            <w:pPr>
              <w:jc w:val="center"/>
              <w:rPr>
                <w:rFonts w:eastAsia="Courier New"/>
                <w:b/>
              </w:rPr>
            </w:pPr>
            <w:r>
              <w:rPr>
                <w:rFonts w:eastAsia="Courier New"/>
                <w:b/>
              </w:rPr>
              <w:t>Possible side effects</w:t>
            </w:r>
          </w:p>
        </w:tc>
      </w:tr>
      <w:tr w:rsidR="00775A24" w:rsidTr="00242D86">
        <w:trPr>
          <w:trHeight w:val="20"/>
        </w:trPr>
        <w:tc>
          <w:tcPr>
            <w:tcW w:w="1172" w:type="pct"/>
            <w:vMerge w:val="restart"/>
            <w:vAlign w:val="center"/>
          </w:tcPr>
          <w:p w:rsidR="00775A24" w:rsidRDefault="00775A24" w:rsidP="00775A24">
            <w:pPr>
              <w:rPr>
                <w:rFonts w:eastAsia="Courier New"/>
                <w:b/>
              </w:rPr>
            </w:pPr>
            <w:r>
              <w:rPr>
                <w:rFonts w:eastAsia="Courier New"/>
                <w:b/>
              </w:rPr>
              <w:t>AZT+3TC+NVP</w:t>
            </w:r>
          </w:p>
          <w:p w:rsidR="00775A24" w:rsidRDefault="00775A24" w:rsidP="00775A24">
            <w:pPr>
              <w:rPr>
                <w:rFonts w:eastAsia="Courier New"/>
                <w:b/>
              </w:rPr>
            </w:pPr>
          </w:p>
          <w:p w:rsidR="00775A24" w:rsidRDefault="00775A24" w:rsidP="00775A24">
            <w:pPr>
              <w:rPr>
                <w:rFonts w:eastAsia="Courier New"/>
                <w:b/>
              </w:rPr>
            </w:pPr>
            <w:r>
              <w:rPr>
                <w:rFonts w:eastAsia="Courier New"/>
                <w:b/>
              </w:rPr>
              <w:t>AZT+3TC+EFV</w:t>
            </w:r>
          </w:p>
          <w:p w:rsidR="00775A24" w:rsidRDefault="00775A24" w:rsidP="00775A24">
            <w:pPr>
              <w:rPr>
                <w:rFonts w:eastAsia="Courier New"/>
                <w:b/>
              </w:rPr>
            </w:pPr>
          </w:p>
          <w:p w:rsidR="00775A24" w:rsidRDefault="00775A24" w:rsidP="00775A24">
            <w:pPr>
              <w:rPr>
                <w:rFonts w:eastAsia="Courier New"/>
                <w:b/>
              </w:rPr>
            </w:pPr>
            <w:r>
              <w:rPr>
                <w:rFonts w:eastAsia="Courier New"/>
                <w:b/>
              </w:rPr>
              <w:t>TDF+3TC+NVP</w:t>
            </w:r>
          </w:p>
          <w:p w:rsidR="00775A24" w:rsidRDefault="00775A24" w:rsidP="00775A24">
            <w:pPr>
              <w:rPr>
                <w:rFonts w:eastAsia="Courier New"/>
                <w:b/>
              </w:rPr>
            </w:pPr>
          </w:p>
          <w:p w:rsidR="00775A24" w:rsidRDefault="00775A24" w:rsidP="00775A24">
            <w:pPr>
              <w:rPr>
                <w:rFonts w:eastAsia="Courier New"/>
                <w:b/>
              </w:rPr>
            </w:pPr>
            <w:r>
              <w:rPr>
                <w:rFonts w:eastAsia="Courier New"/>
                <w:b/>
              </w:rPr>
              <w:t>TDF+3TC+EFV</w:t>
            </w:r>
          </w:p>
          <w:p w:rsidR="00775A24" w:rsidRDefault="00775A24" w:rsidP="00775A24">
            <w:pPr>
              <w:rPr>
                <w:rFonts w:eastAsia="Courier New"/>
                <w:b/>
              </w:rPr>
            </w:pPr>
          </w:p>
          <w:p w:rsidR="00775A24" w:rsidRDefault="00775A24" w:rsidP="00775A24">
            <w:pPr>
              <w:rPr>
                <w:rFonts w:eastAsia="Courier New"/>
                <w:b/>
              </w:rPr>
            </w:pPr>
            <w:r>
              <w:rPr>
                <w:rFonts w:eastAsia="Courier New"/>
                <w:b/>
              </w:rPr>
              <w:t>TDF+FTC+NVP</w:t>
            </w:r>
          </w:p>
          <w:p w:rsidR="00775A24" w:rsidRDefault="00775A24" w:rsidP="00775A24">
            <w:pPr>
              <w:rPr>
                <w:rFonts w:eastAsia="Courier New"/>
                <w:b/>
              </w:rPr>
            </w:pPr>
          </w:p>
          <w:p w:rsidR="00775A24" w:rsidRDefault="00775A24" w:rsidP="00775A24">
            <w:pPr>
              <w:rPr>
                <w:rFonts w:eastAsia="Courier New"/>
                <w:b/>
              </w:rPr>
            </w:pPr>
            <w:r>
              <w:rPr>
                <w:rFonts w:eastAsia="Courier New"/>
                <w:b/>
              </w:rPr>
              <w:t>TDF+FTC+EFV</w:t>
            </w:r>
          </w:p>
          <w:p w:rsidR="00775A24" w:rsidRDefault="00775A24" w:rsidP="00775A24">
            <w:pPr>
              <w:rPr>
                <w:rFonts w:eastAsia="Courier New"/>
                <w:b/>
              </w:rPr>
            </w:pPr>
          </w:p>
          <w:p w:rsidR="00775A24" w:rsidRPr="00011984" w:rsidRDefault="00775A24" w:rsidP="00775A24">
            <w:pPr>
              <w:rPr>
                <w:rFonts w:eastAsia="Courier New"/>
                <w:b/>
                <w:lang w:val="fr-BE"/>
              </w:rPr>
            </w:pPr>
            <w:r w:rsidRPr="00011984">
              <w:rPr>
                <w:rFonts w:eastAsia="Courier New"/>
                <w:b/>
                <w:lang w:val="fr-BE"/>
              </w:rPr>
              <w:t>d4T+3TC+NVP</w:t>
            </w:r>
            <w:r>
              <w:rPr>
                <w:rFonts w:eastAsia="Courier New"/>
                <w:b/>
                <w:lang w:val="fr-BE"/>
              </w:rPr>
              <w:t>*</w:t>
            </w:r>
          </w:p>
          <w:p w:rsidR="00775A24" w:rsidRPr="00011984" w:rsidRDefault="00775A24" w:rsidP="00775A24">
            <w:pPr>
              <w:rPr>
                <w:rFonts w:eastAsia="Courier New"/>
                <w:b/>
                <w:lang w:val="fr-BE"/>
              </w:rPr>
            </w:pPr>
          </w:p>
          <w:p w:rsidR="00775A24" w:rsidRPr="00011984" w:rsidRDefault="00775A24" w:rsidP="00775A24">
            <w:pPr>
              <w:rPr>
                <w:rFonts w:eastAsia="Courier New"/>
                <w:b/>
                <w:lang w:val="fr-BE"/>
              </w:rPr>
            </w:pPr>
            <w:r w:rsidRPr="00011984">
              <w:rPr>
                <w:rFonts w:eastAsia="Courier New"/>
                <w:b/>
                <w:lang w:val="fr-BE"/>
              </w:rPr>
              <w:t>d4T+3TC+EFV</w:t>
            </w:r>
            <w:r>
              <w:rPr>
                <w:rFonts w:eastAsia="Courier New"/>
                <w:b/>
                <w:lang w:val="fr-BE"/>
              </w:rPr>
              <w:t>*</w:t>
            </w:r>
          </w:p>
          <w:p w:rsidR="00775A24" w:rsidRPr="00011984" w:rsidRDefault="00775A24" w:rsidP="00775A24">
            <w:pPr>
              <w:rPr>
                <w:rFonts w:eastAsia="Courier New"/>
                <w:b/>
                <w:lang w:val="fr-BE"/>
              </w:rPr>
            </w:pPr>
          </w:p>
          <w:p w:rsidR="00775A24" w:rsidRDefault="00775A24" w:rsidP="00775A24">
            <w:pPr>
              <w:rPr>
                <w:rFonts w:eastAsia="Courier New"/>
                <w:b/>
                <w:lang w:val="fr-BE"/>
              </w:rPr>
            </w:pPr>
          </w:p>
          <w:p w:rsidR="00775A24" w:rsidRPr="0079633B" w:rsidRDefault="00775A24" w:rsidP="00775A24">
            <w:pPr>
              <w:rPr>
                <w:rFonts w:eastAsia="Courier New"/>
                <w:sz w:val="20"/>
              </w:rPr>
            </w:pPr>
            <w:r w:rsidRPr="0079633B">
              <w:rPr>
                <w:rFonts w:eastAsia="Courier New"/>
                <w:b/>
              </w:rPr>
              <w:t>*</w:t>
            </w:r>
            <w:r w:rsidRPr="0079633B">
              <w:rPr>
                <w:rFonts w:eastAsia="Courier New"/>
                <w:sz w:val="20"/>
              </w:rPr>
              <w:t>No longer recommended as first-line ther</w:t>
            </w:r>
            <w:r>
              <w:rPr>
                <w:rFonts w:eastAsia="Courier New"/>
                <w:sz w:val="20"/>
              </w:rPr>
              <w:t>apy, but still in use in many places</w:t>
            </w:r>
          </w:p>
        </w:tc>
        <w:tc>
          <w:tcPr>
            <w:tcW w:w="710" w:type="pct"/>
          </w:tcPr>
          <w:p w:rsidR="00775A24" w:rsidRPr="00FB5037" w:rsidRDefault="00775A24" w:rsidP="00775A24">
            <w:pPr>
              <w:rPr>
                <w:rFonts w:eastAsia="Courier New"/>
                <w:b/>
              </w:rPr>
            </w:pPr>
            <w:r w:rsidRPr="00FB5037">
              <w:rPr>
                <w:rFonts w:eastAsia="Courier New"/>
                <w:b/>
              </w:rPr>
              <w:t xml:space="preserve">AZT </w:t>
            </w:r>
          </w:p>
          <w:p w:rsidR="00775A24" w:rsidRPr="00FB5037" w:rsidRDefault="00775A24" w:rsidP="00775A24">
            <w:pPr>
              <w:rPr>
                <w:rFonts w:eastAsia="Courier New"/>
                <w:b/>
              </w:rPr>
            </w:pPr>
            <w:r w:rsidRPr="00FB5037">
              <w:rPr>
                <w:rFonts w:eastAsia="Courier New"/>
                <w:b/>
              </w:rPr>
              <w:t>(or ZDV)</w:t>
            </w:r>
          </w:p>
        </w:tc>
        <w:tc>
          <w:tcPr>
            <w:tcW w:w="782" w:type="pct"/>
          </w:tcPr>
          <w:p w:rsidR="00775A24" w:rsidRDefault="00775A24" w:rsidP="00775A24">
            <w:pPr>
              <w:rPr>
                <w:rFonts w:eastAsia="Courier New"/>
              </w:rPr>
            </w:pPr>
            <w:r>
              <w:rPr>
                <w:rFonts w:eastAsia="Courier New"/>
              </w:rPr>
              <w:t xml:space="preserve">zidovudine  </w:t>
            </w:r>
            <w:r>
              <w:rPr>
                <w:rFonts w:eastAsia="Courier New"/>
              </w:rPr>
              <w:br w:type="textWrapping" w:clear="all"/>
              <w:t>300 mg</w:t>
            </w:r>
          </w:p>
        </w:tc>
        <w:tc>
          <w:tcPr>
            <w:tcW w:w="1268" w:type="pct"/>
          </w:tcPr>
          <w:p w:rsidR="00775A24" w:rsidRDefault="00775A24" w:rsidP="00775A24">
            <w:pPr>
              <w:rPr>
                <w:rFonts w:eastAsia="Courier New"/>
              </w:rPr>
            </w:pPr>
            <w:r>
              <w:rPr>
                <w:rFonts w:eastAsia="Courier New"/>
              </w:rPr>
              <w:t>Twice daily or every 12 hours</w:t>
            </w:r>
          </w:p>
        </w:tc>
        <w:tc>
          <w:tcPr>
            <w:tcW w:w="1069" w:type="pct"/>
          </w:tcPr>
          <w:p w:rsidR="00775A24" w:rsidRDefault="00775A24" w:rsidP="00775A24">
            <w:pPr>
              <w:rPr>
                <w:rFonts w:eastAsia="Courier New"/>
              </w:rPr>
            </w:pPr>
            <w:r>
              <w:rPr>
                <w:rFonts w:eastAsia="Courier New"/>
              </w:rPr>
              <w:t>Nausea, headache, vomiting, fatigue, anemia, muscle pain, weakness</w:t>
            </w:r>
          </w:p>
        </w:tc>
      </w:tr>
      <w:tr w:rsidR="00775A24" w:rsidTr="00242D86">
        <w:trPr>
          <w:trHeight w:val="20"/>
        </w:trPr>
        <w:tc>
          <w:tcPr>
            <w:tcW w:w="1172" w:type="pct"/>
            <w:vMerge/>
            <w:vAlign w:val="center"/>
          </w:tcPr>
          <w:p w:rsidR="00775A24" w:rsidRDefault="00775A24" w:rsidP="00775A24">
            <w:pPr>
              <w:rPr>
                <w:rFonts w:eastAsia="Courier New"/>
                <w:b/>
              </w:rPr>
            </w:pPr>
          </w:p>
        </w:tc>
        <w:tc>
          <w:tcPr>
            <w:tcW w:w="710" w:type="pct"/>
          </w:tcPr>
          <w:p w:rsidR="00775A24" w:rsidRPr="00FB5037" w:rsidRDefault="00775A24" w:rsidP="00775A24">
            <w:pPr>
              <w:rPr>
                <w:rFonts w:eastAsia="Courier New"/>
                <w:b/>
              </w:rPr>
            </w:pPr>
            <w:r w:rsidRPr="00FB5037">
              <w:rPr>
                <w:rFonts w:eastAsia="Courier New"/>
                <w:b/>
              </w:rPr>
              <w:t>TDF</w:t>
            </w:r>
          </w:p>
        </w:tc>
        <w:tc>
          <w:tcPr>
            <w:tcW w:w="782" w:type="pct"/>
          </w:tcPr>
          <w:p w:rsidR="00775A24" w:rsidRDefault="00775A24" w:rsidP="00775A24">
            <w:pPr>
              <w:rPr>
                <w:rFonts w:eastAsia="Courier New"/>
              </w:rPr>
            </w:pPr>
            <w:r>
              <w:rPr>
                <w:rFonts w:eastAsia="Courier New"/>
              </w:rPr>
              <w:t>tenofovir</w:t>
            </w:r>
          </w:p>
          <w:p w:rsidR="00775A24" w:rsidRDefault="00775A24" w:rsidP="00775A24">
            <w:pPr>
              <w:rPr>
                <w:rFonts w:eastAsia="Courier New"/>
              </w:rPr>
            </w:pPr>
            <w:r>
              <w:rPr>
                <w:rFonts w:eastAsia="Courier New"/>
              </w:rPr>
              <w:t>300 mg</w:t>
            </w:r>
          </w:p>
          <w:p w:rsidR="00775A24" w:rsidRDefault="00775A24" w:rsidP="00775A24">
            <w:pPr>
              <w:rPr>
                <w:rFonts w:eastAsia="Courier New"/>
              </w:rPr>
            </w:pPr>
          </w:p>
        </w:tc>
        <w:tc>
          <w:tcPr>
            <w:tcW w:w="1268" w:type="pct"/>
          </w:tcPr>
          <w:p w:rsidR="00775A24" w:rsidRDefault="00775A24" w:rsidP="00775A24">
            <w:pPr>
              <w:rPr>
                <w:rFonts w:eastAsia="Courier New"/>
              </w:rPr>
            </w:pPr>
            <w:r>
              <w:rPr>
                <w:rFonts w:eastAsia="Courier New"/>
              </w:rPr>
              <w:t>Once daily</w:t>
            </w:r>
          </w:p>
        </w:tc>
        <w:tc>
          <w:tcPr>
            <w:tcW w:w="1069" w:type="pct"/>
          </w:tcPr>
          <w:p w:rsidR="00775A24" w:rsidRDefault="00775A24" w:rsidP="00775A24">
            <w:pPr>
              <w:rPr>
                <w:rFonts w:eastAsia="Courier New"/>
              </w:rPr>
            </w:pPr>
            <w:r>
              <w:rPr>
                <w:rFonts w:eastAsia="Courier New"/>
              </w:rPr>
              <w:t>Nausea, vomiting, diarrhea, flatulence (gas), kidney problems</w:t>
            </w:r>
          </w:p>
        </w:tc>
      </w:tr>
      <w:tr w:rsidR="00775A24" w:rsidTr="00242D86">
        <w:trPr>
          <w:trHeight w:val="20"/>
        </w:trPr>
        <w:tc>
          <w:tcPr>
            <w:tcW w:w="1172" w:type="pct"/>
            <w:vMerge/>
            <w:vAlign w:val="center"/>
          </w:tcPr>
          <w:p w:rsidR="00775A24" w:rsidRDefault="00775A24" w:rsidP="00775A24">
            <w:pPr>
              <w:rPr>
                <w:rFonts w:eastAsia="Courier New"/>
                <w:b/>
              </w:rPr>
            </w:pPr>
          </w:p>
        </w:tc>
        <w:tc>
          <w:tcPr>
            <w:tcW w:w="710" w:type="pct"/>
          </w:tcPr>
          <w:p w:rsidR="00775A24" w:rsidRPr="00FB5037" w:rsidRDefault="00775A24" w:rsidP="00775A24">
            <w:pPr>
              <w:rPr>
                <w:rFonts w:eastAsia="Courier New"/>
                <w:b/>
              </w:rPr>
            </w:pPr>
            <w:r w:rsidRPr="00FB5037">
              <w:rPr>
                <w:rFonts w:eastAsia="Courier New"/>
                <w:b/>
              </w:rPr>
              <w:t>3TC</w:t>
            </w:r>
          </w:p>
        </w:tc>
        <w:tc>
          <w:tcPr>
            <w:tcW w:w="782" w:type="pct"/>
          </w:tcPr>
          <w:p w:rsidR="00775A24" w:rsidRDefault="00775A24" w:rsidP="00775A24">
            <w:pPr>
              <w:rPr>
                <w:rFonts w:eastAsia="Courier New"/>
              </w:rPr>
            </w:pPr>
            <w:r>
              <w:rPr>
                <w:rFonts w:eastAsia="Courier New"/>
              </w:rPr>
              <w:t xml:space="preserve">lamivudine  </w:t>
            </w:r>
            <w:r>
              <w:rPr>
                <w:rFonts w:eastAsia="Courier New"/>
              </w:rPr>
              <w:br w:type="textWrapping" w:clear="all"/>
              <w:t>150 mg</w:t>
            </w:r>
          </w:p>
        </w:tc>
        <w:tc>
          <w:tcPr>
            <w:tcW w:w="1268" w:type="pct"/>
          </w:tcPr>
          <w:p w:rsidR="00775A24" w:rsidRDefault="00775A24" w:rsidP="00775A24">
            <w:pPr>
              <w:rPr>
                <w:rFonts w:eastAsia="Courier New"/>
              </w:rPr>
            </w:pPr>
            <w:r>
              <w:rPr>
                <w:rFonts w:eastAsia="Courier New"/>
              </w:rPr>
              <w:t>Twice daily or every 12 hours</w:t>
            </w:r>
          </w:p>
        </w:tc>
        <w:tc>
          <w:tcPr>
            <w:tcW w:w="1069" w:type="pct"/>
          </w:tcPr>
          <w:p w:rsidR="00775A24" w:rsidRDefault="00775A24" w:rsidP="00775A24">
            <w:pPr>
              <w:rPr>
                <w:rFonts w:eastAsia="Courier New"/>
              </w:rPr>
            </w:pPr>
            <w:r>
              <w:rPr>
                <w:rFonts w:eastAsia="Courier New"/>
              </w:rPr>
              <w:t xml:space="preserve">Stomach pain, nausea, </w:t>
            </w:r>
            <w:r>
              <w:t xml:space="preserve">numbness or tingling in hands and feet, vomiting </w:t>
            </w:r>
          </w:p>
        </w:tc>
      </w:tr>
      <w:tr w:rsidR="00775A24" w:rsidTr="00242D86">
        <w:trPr>
          <w:trHeight w:val="20"/>
        </w:trPr>
        <w:tc>
          <w:tcPr>
            <w:tcW w:w="1172" w:type="pct"/>
            <w:vMerge/>
            <w:vAlign w:val="center"/>
          </w:tcPr>
          <w:p w:rsidR="00775A24" w:rsidRDefault="00775A24" w:rsidP="00775A24">
            <w:pPr>
              <w:rPr>
                <w:rFonts w:eastAsia="Courier New"/>
                <w:b/>
              </w:rPr>
            </w:pPr>
          </w:p>
        </w:tc>
        <w:tc>
          <w:tcPr>
            <w:tcW w:w="710" w:type="pct"/>
          </w:tcPr>
          <w:p w:rsidR="00775A24" w:rsidRPr="00FB5037" w:rsidRDefault="00775A24" w:rsidP="00775A24">
            <w:pPr>
              <w:rPr>
                <w:rFonts w:eastAsia="Courier New"/>
                <w:b/>
              </w:rPr>
            </w:pPr>
            <w:r w:rsidRPr="00FB5037">
              <w:rPr>
                <w:rFonts w:eastAsia="Courier New"/>
                <w:b/>
              </w:rPr>
              <w:t>FTC</w:t>
            </w:r>
          </w:p>
        </w:tc>
        <w:tc>
          <w:tcPr>
            <w:tcW w:w="782" w:type="pct"/>
          </w:tcPr>
          <w:p w:rsidR="00775A24" w:rsidRDefault="00775A24" w:rsidP="00775A24">
            <w:pPr>
              <w:rPr>
                <w:rFonts w:eastAsia="Courier New"/>
              </w:rPr>
            </w:pPr>
            <w:r>
              <w:rPr>
                <w:rFonts w:eastAsia="Courier New"/>
              </w:rPr>
              <w:t>emtricitabine</w:t>
            </w:r>
          </w:p>
          <w:p w:rsidR="00775A24" w:rsidRDefault="00775A24" w:rsidP="00775A24">
            <w:pPr>
              <w:rPr>
                <w:rFonts w:eastAsia="Courier New"/>
              </w:rPr>
            </w:pPr>
            <w:r>
              <w:rPr>
                <w:rFonts w:eastAsia="Courier New"/>
              </w:rPr>
              <w:t>200 mg</w:t>
            </w:r>
          </w:p>
        </w:tc>
        <w:tc>
          <w:tcPr>
            <w:tcW w:w="1268" w:type="pct"/>
          </w:tcPr>
          <w:p w:rsidR="00775A24" w:rsidRDefault="00775A24" w:rsidP="00775A24">
            <w:pPr>
              <w:rPr>
                <w:rFonts w:eastAsia="Courier New"/>
              </w:rPr>
            </w:pPr>
            <w:r>
              <w:rPr>
                <w:rFonts w:eastAsia="Courier New"/>
              </w:rPr>
              <w:t>Once daily</w:t>
            </w:r>
          </w:p>
        </w:tc>
        <w:tc>
          <w:tcPr>
            <w:tcW w:w="1069" w:type="pct"/>
          </w:tcPr>
          <w:p w:rsidR="00775A24" w:rsidRDefault="00775A24" w:rsidP="00775A24">
            <w:pPr>
              <w:rPr>
                <w:rFonts w:eastAsia="Courier New"/>
              </w:rPr>
            </w:pPr>
            <w:r>
              <w:rPr>
                <w:rFonts w:eastAsia="Courier New"/>
              </w:rPr>
              <w:t>Diarrhea, headache, nausea, rash</w:t>
            </w:r>
          </w:p>
        </w:tc>
      </w:tr>
      <w:tr w:rsidR="00775A24" w:rsidTr="00242D86">
        <w:trPr>
          <w:trHeight w:val="20"/>
        </w:trPr>
        <w:tc>
          <w:tcPr>
            <w:tcW w:w="1172" w:type="pct"/>
            <w:vMerge/>
            <w:vAlign w:val="center"/>
          </w:tcPr>
          <w:p w:rsidR="00775A24" w:rsidRDefault="00775A24" w:rsidP="00775A24">
            <w:pPr>
              <w:rPr>
                <w:rFonts w:eastAsia="Courier New"/>
                <w:b/>
              </w:rPr>
            </w:pPr>
          </w:p>
        </w:tc>
        <w:tc>
          <w:tcPr>
            <w:tcW w:w="710" w:type="pct"/>
          </w:tcPr>
          <w:p w:rsidR="00775A24" w:rsidRPr="00FB5037" w:rsidRDefault="00775A24" w:rsidP="00775A24">
            <w:pPr>
              <w:rPr>
                <w:rFonts w:eastAsia="Courier New"/>
                <w:b/>
              </w:rPr>
            </w:pPr>
            <w:r w:rsidRPr="00FB5037">
              <w:rPr>
                <w:rFonts w:eastAsia="Courier New"/>
                <w:b/>
              </w:rPr>
              <w:t>NVP</w:t>
            </w:r>
          </w:p>
        </w:tc>
        <w:tc>
          <w:tcPr>
            <w:tcW w:w="782" w:type="pct"/>
          </w:tcPr>
          <w:p w:rsidR="00775A24" w:rsidRDefault="00775A24" w:rsidP="00775A24">
            <w:pPr>
              <w:rPr>
                <w:rFonts w:eastAsia="Courier New"/>
              </w:rPr>
            </w:pPr>
            <w:r>
              <w:rPr>
                <w:rFonts w:eastAsia="Courier New"/>
              </w:rPr>
              <w:t xml:space="preserve">nevirapine </w:t>
            </w:r>
            <w:r>
              <w:rPr>
                <w:rFonts w:eastAsia="Courier New"/>
              </w:rPr>
              <w:br w:type="textWrapping" w:clear="all"/>
              <w:t>200 mg</w:t>
            </w:r>
          </w:p>
        </w:tc>
        <w:tc>
          <w:tcPr>
            <w:tcW w:w="1268" w:type="pct"/>
          </w:tcPr>
          <w:p w:rsidR="00775A24" w:rsidRDefault="00775A24" w:rsidP="00775A24">
            <w:pPr>
              <w:rPr>
                <w:rFonts w:eastAsia="Courier New"/>
              </w:rPr>
            </w:pPr>
            <w:r>
              <w:rPr>
                <w:rFonts w:eastAsia="Courier New"/>
              </w:rPr>
              <w:t>Once daily for 14 days, then twice daily or every 12 hours</w:t>
            </w:r>
          </w:p>
        </w:tc>
        <w:tc>
          <w:tcPr>
            <w:tcW w:w="1069" w:type="pct"/>
          </w:tcPr>
          <w:p w:rsidR="00775A24" w:rsidRPr="00D91853" w:rsidRDefault="00775A24" w:rsidP="00775A24">
            <w:pPr>
              <w:rPr>
                <w:rFonts w:eastAsia="Courier New"/>
              </w:rPr>
            </w:pPr>
            <w:r w:rsidRPr="00D91853">
              <w:rPr>
                <w:rFonts w:eastAsia="Courier New"/>
              </w:rPr>
              <w:t xml:space="preserve">Nausea, </w:t>
            </w:r>
            <w:r w:rsidRPr="00D91853">
              <w:t xml:space="preserve">headache, vomiting, fever, rash. </w:t>
            </w:r>
            <w:r>
              <w:rPr>
                <w:b/>
              </w:rPr>
              <w:t>Rashes can be very serious—</w:t>
            </w:r>
            <w:r w:rsidRPr="00D91853">
              <w:rPr>
                <w:b/>
              </w:rPr>
              <w:t>see a doctor right away.</w:t>
            </w:r>
            <w:r w:rsidRPr="00D91853">
              <w:t xml:space="preserve"> </w:t>
            </w:r>
          </w:p>
        </w:tc>
      </w:tr>
      <w:tr w:rsidR="00775A24" w:rsidTr="00242D86">
        <w:trPr>
          <w:trHeight w:val="20"/>
        </w:trPr>
        <w:tc>
          <w:tcPr>
            <w:tcW w:w="1172" w:type="pct"/>
            <w:vMerge/>
            <w:vAlign w:val="center"/>
          </w:tcPr>
          <w:p w:rsidR="00775A24" w:rsidRDefault="00775A24" w:rsidP="00775A24">
            <w:pPr>
              <w:rPr>
                <w:rFonts w:eastAsia="Courier New"/>
                <w:b/>
              </w:rPr>
            </w:pPr>
          </w:p>
        </w:tc>
        <w:tc>
          <w:tcPr>
            <w:tcW w:w="710" w:type="pct"/>
            <w:tcBorders>
              <w:bottom w:val="single" w:sz="4" w:space="0" w:color="auto"/>
            </w:tcBorders>
          </w:tcPr>
          <w:p w:rsidR="00775A24" w:rsidRPr="00FB5037" w:rsidRDefault="00775A24" w:rsidP="00775A24">
            <w:pPr>
              <w:rPr>
                <w:rFonts w:eastAsia="Courier New"/>
                <w:b/>
              </w:rPr>
            </w:pPr>
            <w:r w:rsidRPr="00FB5037">
              <w:rPr>
                <w:rFonts w:eastAsia="Courier New"/>
                <w:b/>
              </w:rPr>
              <w:t>EFV</w:t>
            </w:r>
          </w:p>
        </w:tc>
        <w:tc>
          <w:tcPr>
            <w:tcW w:w="782" w:type="pct"/>
            <w:tcBorders>
              <w:bottom w:val="single" w:sz="4" w:space="0" w:color="auto"/>
            </w:tcBorders>
          </w:tcPr>
          <w:p w:rsidR="00775A24" w:rsidRDefault="00775A24" w:rsidP="00775A24">
            <w:pPr>
              <w:rPr>
                <w:rFonts w:eastAsia="Courier New"/>
              </w:rPr>
            </w:pPr>
            <w:r>
              <w:rPr>
                <w:rFonts w:eastAsia="Courier New"/>
              </w:rPr>
              <w:t xml:space="preserve">efavirenz  </w:t>
            </w:r>
            <w:r>
              <w:rPr>
                <w:rFonts w:eastAsia="Courier New"/>
              </w:rPr>
              <w:br w:type="textWrapping" w:clear="all"/>
              <w:t xml:space="preserve">600 mg </w:t>
            </w:r>
          </w:p>
          <w:p w:rsidR="00775A24" w:rsidRDefault="00775A24" w:rsidP="00775A24">
            <w:pPr>
              <w:rPr>
                <w:rFonts w:eastAsia="Courier New"/>
              </w:rPr>
            </w:pPr>
            <w:r>
              <w:rPr>
                <w:rFonts w:eastAsia="Courier New"/>
              </w:rPr>
              <w:t>(400 mg if &lt;40 kg)</w:t>
            </w:r>
          </w:p>
        </w:tc>
        <w:tc>
          <w:tcPr>
            <w:tcW w:w="1268" w:type="pct"/>
            <w:tcBorders>
              <w:bottom w:val="single" w:sz="4" w:space="0" w:color="auto"/>
            </w:tcBorders>
          </w:tcPr>
          <w:p w:rsidR="00775A24" w:rsidRDefault="00775A24" w:rsidP="00775A24">
            <w:pPr>
              <w:rPr>
                <w:rFonts w:eastAsia="Courier New"/>
              </w:rPr>
            </w:pPr>
            <w:r>
              <w:rPr>
                <w:rFonts w:eastAsia="Courier New"/>
              </w:rPr>
              <w:t>Once daily (at night).</w:t>
            </w:r>
          </w:p>
          <w:p w:rsidR="00775A24" w:rsidRDefault="00775A24" w:rsidP="006836D3">
            <w:pPr>
              <w:rPr>
                <w:rFonts w:eastAsia="Courier New"/>
              </w:rPr>
            </w:pPr>
            <w:r>
              <w:t xml:space="preserve">Do not take with a high fat meal. Should not be taken </w:t>
            </w:r>
            <w:r w:rsidR="006836D3">
              <w:t>during first trimester of pregnancy.</w:t>
            </w:r>
          </w:p>
        </w:tc>
        <w:tc>
          <w:tcPr>
            <w:tcW w:w="1069" w:type="pct"/>
            <w:tcBorders>
              <w:bottom w:val="single" w:sz="4" w:space="0" w:color="auto"/>
            </w:tcBorders>
          </w:tcPr>
          <w:p w:rsidR="00775A24" w:rsidRPr="00D91853" w:rsidRDefault="00775A24" w:rsidP="00775A24">
            <w:pPr>
              <w:rPr>
                <w:rFonts w:eastAsia="Courier New"/>
              </w:rPr>
            </w:pPr>
            <w:r w:rsidRPr="00D91853">
              <w:rPr>
                <w:rFonts w:eastAsia="Courier New"/>
              </w:rPr>
              <w:t>R</w:t>
            </w:r>
            <w:r w:rsidRPr="00D91853">
              <w:t xml:space="preserve">ash, nausea, dizziness, diarrhea, headache, sleeplessness, bad dreams </w:t>
            </w:r>
          </w:p>
        </w:tc>
      </w:tr>
      <w:tr w:rsidR="00775A24" w:rsidTr="00242D86">
        <w:trPr>
          <w:trHeight w:val="1997"/>
        </w:trPr>
        <w:tc>
          <w:tcPr>
            <w:tcW w:w="1172" w:type="pct"/>
            <w:vMerge/>
            <w:tcBorders>
              <w:bottom w:val="single" w:sz="4" w:space="0" w:color="auto"/>
            </w:tcBorders>
            <w:shd w:val="clear" w:color="auto" w:fill="C0C0C0"/>
            <w:vAlign w:val="center"/>
          </w:tcPr>
          <w:p w:rsidR="00775A24" w:rsidRDefault="00775A24" w:rsidP="00775A24">
            <w:pPr>
              <w:rPr>
                <w:rFonts w:eastAsia="Courier New"/>
                <w:b/>
              </w:rPr>
            </w:pPr>
          </w:p>
        </w:tc>
        <w:tc>
          <w:tcPr>
            <w:tcW w:w="710" w:type="pct"/>
            <w:tcBorders>
              <w:bottom w:val="single" w:sz="4" w:space="0" w:color="auto"/>
            </w:tcBorders>
            <w:shd w:val="clear" w:color="auto" w:fill="auto"/>
          </w:tcPr>
          <w:p w:rsidR="00775A24" w:rsidRPr="00FB5037" w:rsidRDefault="00775A24" w:rsidP="00775A24">
            <w:pPr>
              <w:rPr>
                <w:rFonts w:eastAsia="Courier New"/>
                <w:b/>
              </w:rPr>
            </w:pPr>
            <w:r w:rsidRPr="00FB5037">
              <w:rPr>
                <w:rFonts w:eastAsia="Courier New"/>
                <w:b/>
              </w:rPr>
              <w:t xml:space="preserve"> d4T</w:t>
            </w:r>
          </w:p>
          <w:p w:rsidR="00775A24" w:rsidRPr="004F7416" w:rsidRDefault="00775A24" w:rsidP="00775A24">
            <w:pPr>
              <w:rPr>
                <w:rFonts w:eastAsia="Courier New"/>
                <w:sz w:val="20"/>
              </w:rPr>
            </w:pPr>
            <w:r w:rsidRPr="004F7416">
              <w:rPr>
                <w:rFonts w:eastAsia="Courier New"/>
                <w:sz w:val="20"/>
              </w:rPr>
              <w:t>(</w:t>
            </w:r>
            <w:r w:rsidR="006F4185">
              <w:rPr>
                <w:rFonts w:eastAsia="Courier New"/>
                <w:sz w:val="20"/>
              </w:rPr>
              <w:t>N</w:t>
            </w:r>
            <w:r w:rsidRPr="004F7416">
              <w:rPr>
                <w:rFonts w:eastAsia="Courier New"/>
                <w:sz w:val="20"/>
              </w:rPr>
              <w:t>ote: d4T is being phased out in many places)</w:t>
            </w:r>
          </w:p>
        </w:tc>
        <w:tc>
          <w:tcPr>
            <w:tcW w:w="782" w:type="pct"/>
            <w:tcBorders>
              <w:bottom w:val="single" w:sz="4" w:space="0" w:color="auto"/>
            </w:tcBorders>
            <w:shd w:val="clear" w:color="auto" w:fill="auto"/>
          </w:tcPr>
          <w:p w:rsidR="00775A24" w:rsidRPr="00FB5037" w:rsidRDefault="00775A24" w:rsidP="00775A24">
            <w:pPr>
              <w:rPr>
                <w:rFonts w:eastAsia="Courier New"/>
              </w:rPr>
            </w:pPr>
            <w:r w:rsidRPr="00FB5037">
              <w:rPr>
                <w:rFonts w:eastAsia="Courier New"/>
              </w:rPr>
              <w:t xml:space="preserve">stavudine </w:t>
            </w:r>
          </w:p>
          <w:p w:rsidR="00775A24" w:rsidRPr="00FB5037" w:rsidRDefault="00775A24" w:rsidP="00775A24">
            <w:pPr>
              <w:rPr>
                <w:rFonts w:eastAsia="Courier New"/>
              </w:rPr>
            </w:pPr>
            <w:r w:rsidRPr="00FB5037">
              <w:rPr>
                <w:rFonts w:eastAsia="Courier New"/>
              </w:rPr>
              <w:t>30 mg if  &lt;60 kg</w:t>
            </w:r>
          </w:p>
          <w:p w:rsidR="00775A24" w:rsidRPr="00FB5037" w:rsidRDefault="00775A24" w:rsidP="00775A24">
            <w:pPr>
              <w:rPr>
                <w:rFonts w:eastAsia="Courier New"/>
              </w:rPr>
            </w:pPr>
            <w:r w:rsidRPr="00FB5037">
              <w:rPr>
                <w:rFonts w:eastAsia="Courier New"/>
              </w:rPr>
              <w:t xml:space="preserve">40 mg if </w:t>
            </w:r>
            <w:r>
              <w:rPr>
                <w:rFonts w:eastAsia="Courier New"/>
              </w:rPr>
              <w:t xml:space="preserve"> </w:t>
            </w:r>
            <w:r w:rsidRPr="00FB5037">
              <w:rPr>
                <w:rFonts w:eastAsia="Courier New"/>
              </w:rPr>
              <w:t>&gt;60 kg</w:t>
            </w:r>
          </w:p>
        </w:tc>
        <w:tc>
          <w:tcPr>
            <w:tcW w:w="1268" w:type="pct"/>
            <w:tcBorders>
              <w:bottom w:val="single" w:sz="4" w:space="0" w:color="auto"/>
            </w:tcBorders>
            <w:shd w:val="clear" w:color="auto" w:fill="auto"/>
          </w:tcPr>
          <w:p w:rsidR="00775A24" w:rsidRPr="00FB5037" w:rsidRDefault="00775A24" w:rsidP="00775A24">
            <w:pPr>
              <w:rPr>
                <w:rFonts w:eastAsia="Courier New"/>
              </w:rPr>
            </w:pPr>
            <w:r w:rsidRPr="00FB5037">
              <w:rPr>
                <w:rFonts w:eastAsia="Courier New"/>
              </w:rPr>
              <w:t>Twice daily or every 12 hours</w:t>
            </w:r>
          </w:p>
        </w:tc>
        <w:tc>
          <w:tcPr>
            <w:tcW w:w="1069" w:type="pct"/>
            <w:tcBorders>
              <w:bottom w:val="single" w:sz="4" w:space="0" w:color="auto"/>
            </w:tcBorders>
            <w:shd w:val="clear" w:color="auto" w:fill="auto"/>
          </w:tcPr>
          <w:p w:rsidR="00775A24" w:rsidRPr="00D91853" w:rsidRDefault="00775A24" w:rsidP="00775A24">
            <w:pPr>
              <w:rPr>
                <w:rFonts w:eastAsia="Courier New"/>
              </w:rPr>
            </w:pPr>
            <w:r w:rsidRPr="00D91853">
              <w:rPr>
                <w:rFonts w:eastAsia="Courier New"/>
              </w:rPr>
              <w:t xml:space="preserve">Changes in body shape, weight loss, fatigue, stomach pain, numbness in hands and feet. </w:t>
            </w:r>
            <w:r>
              <w:rPr>
                <w:rFonts w:eastAsia="Courier New"/>
              </w:rPr>
              <w:t>If person has</w:t>
            </w:r>
            <w:r w:rsidRPr="00D91853">
              <w:rPr>
                <w:rFonts w:eastAsia="Courier New"/>
              </w:rPr>
              <w:t xml:space="preserve"> numbness in hands </w:t>
            </w:r>
            <w:r>
              <w:rPr>
                <w:rFonts w:eastAsia="Courier New"/>
              </w:rPr>
              <w:t>or</w:t>
            </w:r>
            <w:r w:rsidRPr="00D91853">
              <w:rPr>
                <w:rFonts w:eastAsia="Courier New"/>
              </w:rPr>
              <w:t xml:space="preserve"> feet</w:t>
            </w:r>
            <w:r>
              <w:rPr>
                <w:rFonts w:eastAsia="Courier New"/>
              </w:rPr>
              <w:t>, should see a doctor.</w:t>
            </w:r>
          </w:p>
        </w:tc>
      </w:tr>
    </w:tbl>
    <w:p w:rsidR="00775A24" w:rsidRDefault="006F4185" w:rsidP="00775A24">
      <w:pPr>
        <w:pStyle w:val="ListBullet2"/>
        <w:numPr>
          <w:ilvl w:val="0"/>
          <w:numId w:val="0"/>
        </w:numPr>
        <w:rPr>
          <w:b/>
        </w:rPr>
      </w:pPr>
      <w:r>
        <w:rPr>
          <w:b/>
        </w:rPr>
        <w:t>Note</w:t>
      </w:r>
      <w:r w:rsidR="00775A24">
        <w:rPr>
          <w:b/>
        </w:rPr>
        <w:t>: In the case of younger adolescents, dosing of ARVs depends on their weight and age.</w:t>
      </w:r>
    </w:p>
    <w:p w:rsidR="00775A24" w:rsidRDefault="00775A24" w:rsidP="00775A24">
      <w:pPr>
        <w:pStyle w:val="ListBullet2"/>
        <w:numPr>
          <w:ilvl w:val="0"/>
          <w:numId w:val="0"/>
        </w:numPr>
        <w:rPr>
          <w:b/>
        </w:rPr>
      </w:pPr>
    </w:p>
    <w:p w:rsidR="00775A24" w:rsidRDefault="00775A24" w:rsidP="00775A24">
      <w:pPr>
        <w:pStyle w:val="ListBullet2"/>
        <w:numPr>
          <w:ilvl w:val="0"/>
          <w:numId w:val="0"/>
        </w:numPr>
        <w:ind w:left="720"/>
        <w:rPr>
          <w:b/>
        </w:rPr>
      </w:pPr>
    </w:p>
    <w:p w:rsidR="00775A24" w:rsidRDefault="00775A24" w:rsidP="00775A24">
      <w:pPr>
        <w:rPr>
          <w:rFonts w:eastAsia="Courier New"/>
          <w:b/>
        </w:rPr>
      </w:pPr>
    </w:p>
    <w:p w:rsidR="00C73945" w:rsidRDefault="00C73945" w:rsidP="00775A24">
      <w:pPr>
        <w:rPr>
          <w:rFonts w:eastAsia="Courier New"/>
          <w:b/>
        </w:rPr>
      </w:pPr>
    </w:p>
    <w:p w:rsidR="00C73945" w:rsidRDefault="00C73945" w:rsidP="00775A24">
      <w:pPr>
        <w:rPr>
          <w:rFonts w:eastAsia="Courier New"/>
          <w:b/>
        </w:rPr>
      </w:pPr>
    </w:p>
    <w:p w:rsidR="00C73945" w:rsidRDefault="00C73945" w:rsidP="00775A24">
      <w:pPr>
        <w:rPr>
          <w:rFonts w:eastAsia="Courier New"/>
          <w:b/>
        </w:rPr>
      </w:pPr>
    </w:p>
    <w:p w:rsidR="00C73945" w:rsidRDefault="00C73945" w:rsidP="00775A24">
      <w:pPr>
        <w:rPr>
          <w:rFonts w:eastAsia="Courier New"/>
          <w:b/>
        </w:rPr>
      </w:pPr>
    </w:p>
    <w:p w:rsidR="00C73945" w:rsidRDefault="0001012D" w:rsidP="00775A24">
      <w:pPr>
        <w:rPr>
          <w:rFonts w:eastAsia="Courier New"/>
          <w:b/>
        </w:rPr>
      </w:pPr>
      <w:r>
        <w:rPr>
          <w:b/>
          <w:noProof/>
        </w:rPr>
        <mc:AlternateContent>
          <mc:Choice Requires="wps">
            <w:drawing>
              <wp:anchor distT="0" distB="0" distL="114300" distR="114300" simplePos="0" relativeHeight="251708416" behindDoc="0" locked="0" layoutInCell="1" allowOverlap="1">
                <wp:simplePos x="0" y="0"/>
                <wp:positionH relativeFrom="column">
                  <wp:posOffset>51435</wp:posOffset>
                </wp:positionH>
                <wp:positionV relativeFrom="paragraph">
                  <wp:posOffset>104775</wp:posOffset>
                </wp:positionV>
                <wp:extent cx="5742940" cy="1631950"/>
                <wp:effectExtent l="635" t="3175" r="9525" b="15875"/>
                <wp:wrapTight wrapText="bothSides">
                  <wp:wrapPolygon edited="0">
                    <wp:start x="-36" y="0"/>
                    <wp:lineTo x="-36" y="21474"/>
                    <wp:lineTo x="21636" y="21474"/>
                    <wp:lineTo x="21636" y="0"/>
                    <wp:lineTo x="-36" y="0"/>
                  </wp:wrapPolygon>
                </wp:wrapTight>
                <wp:docPr id="176"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940" cy="1631950"/>
                        </a:xfrm>
                        <a:prstGeom prst="rect">
                          <a:avLst/>
                        </a:prstGeom>
                        <a:solidFill>
                          <a:srgbClr val="E6E6E6"/>
                        </a:solidFill>
                        <a:ln w="9525">
                          <a:solidFill>
                            <a:srgbClr val="000000"/>
                          </a:solidFill>
                          <a:miter lim="800000"/>
                          <a:headEnd/>
                          <a:tailEnd/>
                        </a:ln>
                      </wps:spPr>
                      <wps:txbx>
                        <w:txbxContent>
                          <w:p w:rsidR="00CA3DF1" w:rsidRDefault="00CA3DF1" w:rsidP="00775A24">
                            <w:pPr>
                              <w:jc w:val="center"/>
                              <w:rPr>
                                <w:rFonts w:eastAsia="Courier New"/>
                                <w:b/>
                              </w:rPr>
                            </w:pPr>
                            <w:r>
                              <w:rPr>
                                <w:rFonts w:eastAsia="Courier New"/>
                                <w:b/>
                              </w:rPr>
                              <w:t>Changing brands, shapes, sizes, and packaging</w:t>
                            </w:r>
                          </w:p>
                          <w:p w:rsidR="00CA3DF1" w:rsidRPr="003160C2" w:rsidRDefault="00CA3DF1" w:rsidP="00775A24">
                            <w:pPr>
                              <w:jc w:val="center"/>
                              <w:rPr>
                                <w:rFonts w:eastAsia="Courier New"/>
                                <w:b/>
                                <w:sz w:val="12"/>
                              </w:rPr>
                            </w:pPr>
                          </w:p>
                          <w:p w:rsidR="00CA3DF1" w:rsidRDefault="00CA3DF1" w:rsidP="00775A24">
                            <w:pPr>
                              <w:pStyle w:val="ListBullet2"/>
                            </w:pPr>
                            <w:r>
                              <w:t xml:space="preserve">Sometimes clients may have to switch brands of the same medicine, depending on what is available in the country. </w:t>
                            </w:r>
                          </w:p>
                          <w:p w:rsidR="00CA3DF1" w:rsidRDefault="00CA3DF1" w:rsidP="00775A24">
                            <w:pPr>
                              <w:pStyle w:val="ListBullet2"/>
                            </w:pPr>
                            <w:r>
                              <w:t xml:space="preserve">This can be hard for clients because the shape, size, packaging, and dosing of the medicine may change, even though they are still on the same regimen. </w:t>
                            </w:r>
                          </w:p>
                          <w:p w:rsidR="00CA3DF1" w:rsidRDefault="00CA3DF1" w:rsidP="00775A24">
                            <w:pPr>
                              <w:pStyle w:val="ListBullet2"/>
                            </w:pPr>
                            <w:r>
                              <w:t>Peer Educators should work with the pharmacist so they always know of any drug changes. This way they can help clients prepare for this change and make sure their adherence is kept 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63" type="#_x0000_t202" style="position:absolute;margin-left:4.05pt;margin-top:8.25pt;width:452.2pt;height:12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" fillcolor="#e6e6e6">
                <v:textbox>
                  <w:txbxContent>
                    <w:p w:rsidR="00CA3DF1" w:rsidRDefault="00CA3DF1" w:rsidP="00775A24">
                      <w:pPr>
                        <w:jc w:val="center"/>
                        <w:rPr>
                          <w:rFonts w:eastAsia="Courier New"/>
                          <w:b/>
                        </w:rPr>
                      </w:pPr>
                      <w:r>
                        <w:rPr>
                          <w:rFonts w:eastAsia="Courier New"/>
                          <w:b/>
                        </w:rPr>
                        <w:t>Changing brands, shapes, sizes, and packaging</w:t>
                      </w:r>
                    </w:p>
                    <w:p w:rsidR="00CA3DF1" w:rsidRPr="003160C2" w:rsidRDefault="00CA3DF1" w:rsidP="00775A24">
                      <w:pPr>
                        <w:jc w:val="center"/>
                        <w:rPr>
                          <w:rFonts w:eastAsia="Courier New"/>
                          <w:b/>
                          <w:sz w:val="12"/>
                        </w:rPr>
                      </w:pPr>
                    </w:p>
                    <w:p w:rsidR="00CA3DF1" w:rsidRDefault="00CA3DF1" w:rsidP="00775A24">
                      <w:pPr>
                        <w:pStyle w:val="ListBullet2"/>
                      </w:pPr>
                      <w:r>
                        <w:t xml:space="preserve">Sometimes clients may have to switch brands of the same medicine, depending on what is available in the country. </w:t>
                      </w:r>
                    </w:p>
                    <w:p w:rsidR="00CA3DF1" w:rsidRDefault="00CA3DF1" w:rsidP="00775A24">
                      <w:pPr>
                        <w:pStyle w:val="ListBullet2"/>
                      </w:pPr>
                      <w:r>
                        <w:t xml:space="preserve">This can be hard for clients because the shape, size, packaging, and dosing of the medicine may change, even though they are still on the same regimen. </w:t>
                      </w:r>
                    </w:p>
                    <w:p w:rsidR="00CA3DF1" w:rsidRDefault="00CA3DF1" w:rsidP="00775A24">
                      <w:pPr>
                        <w:pStyle w:val="ListBullet2"/>
                      </w:pPr>
                      <w:r>
                        <w:t>Peer Educators should work with the pharmacist so they always know of any drug changes. This way they can help clients prepare for this change and make sure their adherence is kept up.</w:t>
                      </w:r>
                    </w:p>
                  </w:txbxContent>
                </v:textbox>
                <w10:wrap type="tight"/>
              </v:shape>
            </w:pict>
          </mc:Fallback>
        </mc:AlternateContent>
      </w:r>
    </w:p>
    <w:p w:rsidR="00775A24" w:rsidRDefault="00775A24" w:rsidP="00775A24">
      <w:pPr>
        <w:rPr>
          <w:rFonts w:eastAsia="Courier New"/>
          <w:b/>
        </w:rPr>
      </w:pPr>
      <w:r>
        <w:rPr>
          <w:rFonts w:eastAsia="Courier New"/>
          <w:b/>
        </w:rPr>
        <w:t xml:space="preserve">For some people, one of the hardest parts of starting ART can be managing the side effects of the different medicines. </w:t>
      </w:r>
    </w:p>
    <w:p w:rsidR="00775A24" w:rsidRDefault="0001012D" w:rsidP="00775A24">
      <w:pPr>
        <w:pStyle w:val="ListBullet2"/>
      </w:pPr>
      <w:r>
        <w:rPr>
          <w:noProof/>
        </w:rPr>
        <mc:AlternateContent>
          <mc:Choice Requires="wps">
            <w:drawing>
              <wp:anchor distT="0" distB="0" distL="114300" distR="114300" simplePos="0" relativeHeight="251560960" behindDoc="0" locked="0" layoutInCell="1" allowOverlap="1">
                <wp:simplePos x="0" y="0"/>
                <wp:positionH relativeFrom="column">
                  <wp:posOffset>3023235</wp:posOffset>
                </wp:positionH>
                <wp:positionV relativeFrom="paragraph">
                  <wp:posOffset>46990</wp:posOffset>
                </wp:positionV>
                <wp:extent cx="2657475" cy="615315"/>
                <wp:effectExtent l="635" t="0" r="8890" b="10795"/>
                <wp:wrapSquare wrapText="bothSides"/>
                <wp:docPr id="175"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615315"/>
                        </a:xfrm>
                        <a:prstGeom prst="rect">
                          <a:avLst/>
                        </a:prstGeom>
                        <a:solidFill>
                          <a:srgbClr val="E6E6E6"/>
                        </a:solidFill>
                        <a:ln w="9525">
                          <a:solidFill>
                            <a:srgbClr val="000000"/>
                          </a:solidFill>
                          <a:miter lim="800000"/>
                          <a:headEnd/>
                          <a:tailEnd/>
                        </a:ln>
                      </wps:spPr>
                      <wps:txbx>
                        <w:txbxContent>
                          <w:p w:rsidR="00CA3DF1" w:rsidRDefault="00CA3DF1" w:rsidP="00775A24">
                            <w:pPr>
                              <w:rPr>
                                <w:rFonts w:eastAsia="Courier New"/>
                                <w:b/>
                              </w:rPr>
                            </w:pPr>
                            <w:r>
                              <w:rPr>
                                <w:rFonts w:eastAsia="Courier New"/>
                                <w:b/>
                              </w:rPr>
                              <w:t xml:space="preserve">A side effect is a reaction in the body to a medicine – it can be good or bad, expected or unexpected.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064" type="#_x0000_t202" style="position:absolute;left:0;text-align:left;margin-left:238.05pt;margin-top:3.7pt;width:209.25pt;height:48.4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" fillcolor="#e6e6e6">
                <v:textbox>
                  <w:txbxContent>
                    <w:p w:rsidR="00CA3DF1" w:rsidRDefault="00CA3DF1" w:rsidP="00775A24">
                      <w:pPr>
                        <w:rPr>
                          <w:rFonts w:eastAsia="Courier New"/>
                          <w:b/>
                        </w:rPr>
                      </w:pPr>
                      <w:r>
                        <w:rPr>
                          <w:rFonts w:eastAsia="Courier New"/>
                          <w:b/>
                        </w:rPr>
                        <w:t xml:space="preserve">A side effect is a reaction in the body to a medicine – it can be good or bad, expected or unexpected. </w:t>
                      </w:r>
                    </w:p>
                  </w:txbxContent>
                </v:textbox>
                <w10:wrap type="square"/>
              </v:shape>
            </w:pict>
          </mc:Fallback>
        </mc:AlternateContent>
      </w:r>
      <w:r w:rsidR="00775A24">
        <w:t xml:space="preserve">It is important for clients to know that starting ART is not an immediate cure for feeling bad. The medicines will help them feel much better over time, but sometimes not right away. </w:t>
      </w:r>
    </w:p>
    <w:p w:rsidR="00775A24" w:rsidRDefault="00775A24" w:rsidP="00775A24">
      <w:pPr>
        <w:pStyle w:val="ListBullet2"/>
      </w:pPr>
      <w:r>
        <w:t xml:space="preserve">The body needs time to adjust to any new medicine. Many side effects will go away after a few weeks of starting ART. It is important to be patient. During this time, clients still need to take their medicines the right way, every single day. </w:t>
      </w:r>
    </w:p>
    <w:p w:rsidR="00775A24" w:rsidRDefault="00775A24" w:rsidP="00775A24">
      <w:pPr>
        <w:pStyle w:val="ListBullet2"/>
      </w:pPr>
      <w:r>
        <w:t xml:space="preserve">There is a difference between minor side effects that will go away (where the client should keep taking the medicines) and more serious side effects that mean the person should see doctor or a nurse right away. </w:t>
      </w:r>
    </w:p>
    <w:p w:rsidR="00775A24" w:rsidRDefault="00775A24" w:rsidP="00775A24">
      <w:pPr>
        <w:pStyle w:val="ListBullet2"/>
      </w:pPr>
      <w:r>
        <w:t>Some minor side effects of ARVs can be nausea, vomiting, headaches, and diarrhea. These are usually not serious and will go away in a couple of weeks.</w:t>
      </w:r>
    </w:p>
    <w:p w:rsidR="00775A24" w:rsidRDefault="00775A24" w:rsidP="00775A24">
      <w:pPr>
        <w:pStyle w:val="ListBullet2"/>
      </w:pPr>
      <w:r>
        <w:t>A person should never make the decision alone to stop taking some or a</w:t>
      </w:r>
      <w:r w:rsidR="00242D86">
        <w:t>ll of his or her medicines. He or she</w:t>
      </w:r>
      <w:r>
        <w:t xml:space="preserve"> should only stop taking any medicines after speaking with health care workers at the ART clinic.</w:t>
      </w:r>
    </w:p>
    <w:p w:rsidR="00775A24" w:rsidRDefault="00775A24" w:rsidP="00775A24">
      <w:pPr>
        <w:pStyle w:val="ListBullet2"/>
      </w:pPr>
      <w:r>
        <w:t>If a client is having problems with taking ARVs, he or she should come to the clinic right away.</w:t>
      </w:r>
    </w:p>
    <w:p w:rsidR="00775A24" w:rsidRDefault="00775A24" w:rsidP="00775A24">
      <w:pPr>
        <w:pStyle w:val="ListBullet2"/>
      </w:pPr>
      <w:r>
        <w:t>A client should always be asked if he or she is having any side effects to the medicines and should always be ready to tell the doctor or nurse about them.</w:t>
      </w:r>
    </w:p>
    <w:p w:rsidR="00775A24" w:rsidRDefault="00775A24" w:rsidP="00775A24">
      <w:pPr>
        <w:pStyle w:val="ListBullet2"/>
        <w:numPr>
          <w:ilvl w:val="0"/>
          <w:numId w:val="0"/>
        </w:numPr>
        <w:ind w:left="720"/>
      </w:pPr>
    </w:p>
    <w:p w:rsidR="00775A24" w:rsidRDefault="00775A24" w:rsidP="00775A24">
      <w:pPr>
        <w:rPr>
          <w:rFonts w:eastAsia="Courier New"/>
          <w:b/>
        </w:rPr>
      </w:pPr>
      <w:r>
        <w:rPr>
          <w:rFonts w:eastAsia="Courier New"/>
          <w:b/>
        </w:rPr>
        <w:t>Some important ARV side effects to know about</w:t>
      </w:r>
    </w:p>
    <w:p w:rsidR="00775A24" w:rsidRDefault="00775A24" w:rsidP="00775A24">
      <w:pPr>
        <w:rPr>
          <w:rFonts w:eastAsia="Courier New"/>
          <w:b/>
        </w:rPr>
      </w:pPr>
    </w:p>
    <w:p w:rsidR="00775A24" w:rsidRDefault="00775A24" w:rsidP="00775A24">
      <w:pPr>
        <w:rPr>
          <w:rFonts w:eastAsia="Courier New"/>
          <w:b/>
        </w:rPr>
      </w:pPr>
      <w:r>
        <w:rPr>
          <w:rFonts w:eastAsia="Courier New"/>
          <w:b/>
        </w:rPr>
        <w:t>Rash and skin problems:</w:t>
      </w:r>
    </w:p>
    <w:p w:rsidR="00775A24" w:rsidRDefault="00775A24" w:rsidP="00775A24">
      <w:pPr>
        <w:pStyle w:val="ListBullet2"/>
      </w:pPr>
      <w:r>
        <w:t>May go away, but may be a bad reaction if taking NVP</w:t>
      </w:r>
    </w:p>
    <w:p w:rsidR="00775A24" w:rsidRPr="00C73945" w:rsidRDefault="00775A24" w:rsidP="00775A24">
      <w:pPr>
        <w:pStyle w:val="ListBullet2"/>
        <w:rPr>
          <w:b/>
        </w:rPr>
      </w:pPr>
      <w:r w:rsidRPr="00C73945">
        <w:rPr>
          <w:b/>
        </w:rPr>
        <w:t>Peer Educators can advise clients to:</w:t>
      </w:r>
    </w:p>
    <w:p w:rsidR="00775A24" w:rsidRDefault="00775A24" w:rsidP="00775A24">
      <w:pPr>
        <w:pStyle w:val="ListBullet2"/>
        <w:numPr>
          <w:ilvl w:val="1"/>
          <w:numId w:val="4"/>
        </w:numPr>
      </w:pPr>
      <w:r>
        <w:t>Keep skin clean and dry</w:t>
      </w:r>
    </w:p>
    <w:p w:rsidR="00775A24" w:rsidRDefault="00775A24" w:rsidP="00775A24">
      <w:pPr>
        <w:pStyle w:val="ListBullet2"/>
        <w:numPr>
          <w:ilvl w:val="1"/>
          <w:numId w:val="4"/>
        </w:numPr>
      </w:pPr>
      <w:r>
        <w:t>Only use mild soaps</w:t>
      </w:r>
    </w:p>
    <w:p w:rsidR="00775A24" w:rsidRDefault="00775A24" w:rsidP="00775A24">
      <w:pPr>
        <w:pStyle w:val="ListBullet2"/>
        <w:numPr>
          <w:ilvl w:val="1"/>
          <w:numId w:val="4"/>
        </w:numPr>
      </w:pPr>
      <w:r>
        <w:t>Drink a lot of clean, boiled water to keep skin healthy</w:t>
      </w:r>
    </w:p>
    <w:p w:rsidR="00775A24" w:rsidRDefault="00775A24" w:rsidP="00775A24">
      <w:pPr>
        <w:pStyle w:val="ListBullet2"/>
        <w:numPr>
          <w:ilvl w:val="1"/>
          <w:numId w:val="4"/>
        </w:numPr>
      </w:pPr>
      <w:r>
        <w:t>See the doctor or nurse if the itching is severe; if the skin is peeling, looks infected (for example, has pus), is blistering, or has open sores; if the client has a fever; or if the rash is in the eyes or mouth</w:t>
      </w:r>
    </w:p>
    <w:p w:rsidR="00775A24" w:rsidRDefault="00775A24" w:rsidP="00775A24">
      <w:pPr>
        <w:pStyle w:val="ListBullet2"/>
        <w:numPr>
          <w:ilvl w:val="1"/>
          <w:numId w:val="4"/>
        </w:numPr>
        <w:rPr>
          <w:b/>
        </w:rPr>
      </w:pPr>
      <w:r>
        <w:rPr>
          <w:b/>
        </w:rPr>
        <w:t>If client is taking NVP and has any kind of rash, call or see the doctor or nurse right away</w:t>
      </w: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b/>
        </w:rPr>
      </w:pPr>
      <w:r>
        <w:rPr>
          <w:rFonts w:eastAsia="Courier New"/>
          <w:b/>
        </w:rPr>
        <w:t>Numbness or tingling feelings:</w:t>
      </w:r>
    </w:p>
    <w:p w:rsidR="00775A24" w:rsidRDefault="00775A24" w:rsidP="00775A24">
      <w:pPr>
        <w:pStyle w:val="ListBullet2"/>
      </w:pPr>
      <w:r>
        <w:t xml:space="preserve">Can be caused by taking d4T, ddI, other ARVs, TB medicines, or because of an infection. Can also be caused by diabetes or drinking too much. </w:t>
      </w:r>
    </w:p>
    <w:p w:rsidR="00775A24" w:rsidRPr="00C73945" w:rsidRDefault="00775A24" w:rsidP="00775A24">
      <w:pPr>
        <w:pStyle w:val="ListBullet2"/>
        <w:rPr>
          <w:b/>
        </w:rPr>
      </w:pPr>
      <w:r w:rsidRPr="00C73945">
        <w:rPr>
          <w:b/>
        </w:rPr>
        <w:t>Peer Educators can advise clients to:</w:t>
      </w:r>
    </w:p>
    <w:p w:rsidR="00775A24" w:rsidRDefault="00775A24" w:rsidP="00775A24">
      <w:pPr>
        <w:pStyle w:val="ListBullet2"/>
        <w:numPr>
          <w:ilvl w:val="1"/>
          <w:numId w:val="4"/>
        </w:numPr>
      </w:pPr>
      <w:r>
        <w:t>Wear loose socks and shoes to protect the feet</w:t>
      </w:r>
    </w:p>
    <w:p w:rsidR="00775A24" w:rsidRDefault="00775A24" w:rsidP="00775A24">
      <w:pPr>
        <w:pStyle w:val="ListBullet2"/>
        <w:numPr>
          <w:ilvl w:val="1"/>
          <w:numId w:val="4"/>
        </w:numPr>
      </w:pPr>
      <w:r>
        <w:t>Check the feet to make sure there are no infections or open sores</w:t>
      </w:r>
    </w:p>
    <w:p w:rsidR="00775A24" w:rsidRDefault="00775A24" w:rsidP="00775A24">
      <w:pPr>
        <w:pStyle w:val="ListBullet2"/>
        <w:numPr>
          <w:ilvl w:val="1"/>
          <w:numId w:val="4"/>
        </w:numPr>
      </w:pPr>
      <w:r>
        <w:t>Keep feet uncovered when in bed</w:t>
      </w:r>
    </w:p>
    <w:p w:rsidR="00775A24" w:rsidRDefault="00775A24" w:rsidP="00775A24">
      <w:pPr>
        <w:pStyle w:val="ListBullet2"/>
        <w:numPr>
          <w:ilvl w:val="1"/>
          <w:numId w:val="4"/>
        </w:numPr>
      </w:pPr>
      <w:r>
        <w:t>Soak feet in warm water and massage them if this feels good</w:t>
      </w:r>
    </w:p>
    <w:p w:rsidR="00775A24" w:rsidRDefault="00775A24" w:rsidP="00775A24">
      <w:pPr>
        <w:pStyle w:val="ListBullet2"/>
        <w:numPr>
          <w:ilvl w:val="1"/>
          <w:numId w:val="4"/>
        </w:numPr>
      </w:pPr>
      <w:r>
        <w:t>Keep feet up</w:t>
      </w:r>
    </w:p>
    <w:p w:rsidR="00775A24" w:rsidRDefault="00775A24" w:rsidP="00775A24">
      <w:pPr>
        <w:pStyle w:val="ListBullet2"/>
        <w:numPr>
          <w:ilvl w:val="1"/>
          <w:numId w:val="4"/>
        </w:numPr>
      </w:pPr>
      <w:r>
        <w:t>Do not walk too much at one time and take breaks</w:t>
      </w:r>
    </w:p>
    <w:p w:rsidR="00775A24" w:rsidRPr="00D91853" w:rsidRDefault="00775A24" w:rsidP="00775A24">
      <w:pPr>
        <w:pStyle w:val="ListBullet2"/>
        <w:numPr>
          <w:ilvl w:val="1"/>
          <w:numId w:val="4"/>
        </w:numPr>
      </w:pPr>
      <w:r>
        <w:t xml:space="preserve">Eat </w:t>
      </w:r>
      <w:r w:rsidRPr="00D91853">
        <w:t>healthy foods and take multivitamins every day</w:t>
      </w:r>
    </w:p>
    <w:p w:rsidR="00775A24" w:rsidRPr="00D91853" w:rsidRDefault="00775A24" w:rsidP="00775A24">
      <w:pPr>
        <w:pStyle w:val="ListBullet2"/>
        <w:numPr>
          <w:ilvl w:val="1"/>
          <w:numId w:val="4"/>
        </w:numPr>
      </w:pPr>
      <w:r>
        <w:t>Tell the</w:t>
      </w:r>
      <w:r w:rsidRPr="00D91853">
        <w:t xml:space="preserve"> doctor or nurse if numbness/tingling starts. There are some </w:t>
      </w:r>
      <w:r>
        <w:t>medicine</w:t>
      </w:r>
      <w:r w:rsidRPr="00D91853">
        <w:t xml:space="preserve">s that may be able to help. </w:t>
      </w:r>
    </w:p>
    <w:p w:rsidR="00775A24" w:rsidRDefault="00775A24" w:rsidP="00775A24">
      <w:pPr>
        <w:rPr>
          <w:rFonts w:eastAsia="Courier New"/>
        </w:rPr>
      </w:pPr>
    </w:p>
    <w:p w:rsidR="00775A24" w:rsidRDefault="00775A24" w:rsidP="00775A24">
      <w:pPr>
        <w:rPr>
          <w:rFonts w:eastAsia="Courier New"/>
          <w:b/>
        </w:rPr>
      </w:pPr>
      <w:r>
        <w:rPr>
          <w:rFonts w:eastAsia="Courier New"/>
          <w:b/>
        </w:rPr>
        <w:t>Nausea and vomiting:</w:t>
      </w:r>
    </w:p>
    <w:p w:rsidR="00775A24" w:rsidRDefault="00775A24" w:rsidP="00775A24">
      <w:pPr>
        <w:pStyle w:val="ListBullet2"/>
      </w:pPr>
      <w:r>
        <w:t>Usually go away in 2-4 weeks</w:t>
      </w:r>
    </w:p>
    <w:p w:rsidR="00775A24" w:rsidRPr="00C73945" w:rsidRDefault="00775A24" w:rsidP="00775A24">
      <w:pPr>
        <w:pStyle w:val="ListBullet2"/>
        <w:rPr>
          <w:b/>
        </w:rPr>
      </w:pPr>
      <w:r w:rsidRPr="00C73945">
        <w:rPr>
          <w:b/>
        </w:rPr>
        <w:t>Peer Educators can advise clients to:</w:t>
      </w:r>
    </w:p>
    <w:p w:rsidR="00775A24" w:rsidRDefault="00775A24" w:rsidP="00775A24">
      <w:pPr>
        <w:pStyle w:val="ListBullet2"/>
        <w:numPr>
          <w:ilvl w:val="1"/>
          <w:numId w:val="4"/>
        </w:numPr>
      </w:pPr>
      <w:r>
        <w:t>Take medicines with food</w:t>
      </w:r>
    </w:p>
    <w:p w:rsidR="00775A24" w:rsidRDefault="00775A24" w:rsidP="00775A24">
      <w:pPr>
        <w:pStyle w:val="ListBullet2"/>
        <w:numPr>
          <w:ilvl w:val="1"/>
          <w:numId w:val="4"/>
        </w:numPr>
      </w:pPr>
      <w:r>
        <w:t>Eat small meals more often</w:t>
      </w:r>
    </w:p>
    <w:p w:rsidR="00775A24" w:rsidRDefault="00775A24" w:rsidP="00775A24">
      <w:pPr>
        <w:pStyle w:val="ListBullet2"/>
        <w:numPr>
          <w:ilvl w:val="1"/>
          <w:numId w:val="4"/>
        </w:numPr>
      </w:pPr>
      <w:r>
        <w:t>Eat crackers or dry bread</w:t>
      </w:r>
    </w:p>
    <w:p w:rsidR="00775A24" w:rsidRDefault="00775A24" w:rsidP="00775A24">
      <w:pPr>
        <w:pStyle w:val="ListBullet2"/>
        <w:numPr>
          <w:ilvl w:val="1"/>
          <w:numId w:val="4"/>
        </w:numPr>
      </w:pPr>
      <w:r>
        <w:t xml:space="preserve">Chew on ginger or drink ginger tea </w:t>
      </w:r>
    </w:p>
    <w:p w:rsidR="00775A24" w:rsidRDefault="00775A24" w:rsidP="00775A24">
      <w:pPr>
        <w:pStyle w:val="ListBullet2"/>
        <w:numPr>
          <w:ilvl w:val="1"/>
          <w:numId w:val="4"/>
        </w:numPr>
      </w:pPr>
      <w:r>
        <w:t>Stay away from fried, greasy, and fatty foods</w:t>
      </w:r>
    </w:p>
    <w:p w:rsidR="00775A24" w:rsidRDefault="00775A24" w:rsidP="00775A24">
      <w:pPr>
        <w:pStyle w:val="ListBullet2"/>
        <w:numPr>
          <w:ilvl w:val="1"/>
          <w:numId w:val="4"/>
        </w:numPr>
      </w:pPr>
      <w:r>
        <w:t>Stay away from very spicy foods</w:t>
      </w:r>
    </w:p>
    <w:p w:rsidR="00775A24" w:rsidRDefault="00775A24" w:rsidP="00775A24">
      <w:pPr>
        <w:pStyle w:val="ListBullet2"/>
        <w:numPr>
          <w:ilvl w:val="1"/>
          <w:numId w:val="4"/>
        </w:numPr>
      </w:pPr>
      <w:r>
        <w:t>Drink a lot of clean, boiled water, weak tea, or lemon water</w:t>
      </w:r>
    </w:p>
    <w:p w:rsidR="00775A24" w:rsidRDefault="00775A24" w:rsidP="00775A24">
      <w:pPr>
        <w:pStyle w:val="ListBullet2"/>
        <w:numPr>
          <w:ilvl w:val="1"/>
          <w:numId w:val="4"/>
        </w:numPr>
      </w:pPr>
      <w:r>
        <w:t>Do not drink too much coffee or strong tea</w:t>
      </w:r>
    </w:p>
    <w:p w:rsidR="00775A24" w:rsidRDefault="00775A24" w:rsidP="00775A24">
      <w:pPr>
        <w:pStyle w:val="ListBullet2"/>
        <w:numPr>
          <w:ilvl w:val="1"/>
          <w:numId w:val="4"/>
        </w:numPr>
      </w:pPr>
      <w:r>
        <w:t>Stop using traditional medicines that may be making things worse</w:t>
      </w:r>
    </w:p>
    <w:p w:rsidR="00775A24" w:rsidRDefault="00775A24" w:rsidP="00775A24">
      <w:pPr>
        <w:pStyle w:val="ListBullet2"/>
        <w:numPr>
          <w:ilvl w:val="1"/>
          <w:numId w:val="4"/>
        </w:numPr>
        <w:rPr>
          <w:b/>
        </w:rPr>
      </w:pPr>
      <w:r>
        <w:rPr>
          <w:b/>
        </w:rPr>
        <w:t>See the doctor or nurse if client has a fever, is vomiting</w:t>
      </w:r>
      <w:r w:rsidR="006836D3">
        <w:rPr>
          <w:b/>
        </w:rPr>
        <w:t xml:space="preserve"> excessively</w:t>
      </w:r>
      <w:r>
        <w:rPr>
          <w:b/>
        </w:rPr>
        <w:t>, cannot drink, has stomach pains, is dehydrated, or feels very confused</w:t>
      </w:r>
    </w:p>
    <w:p w:rsidR="00775A24" w:rsidRDefault="00775A24" w:rsidP="00775A24">
      <w:pPr>
        <w:rPr>
          <w:rFonts w:eastAsia="Courier New"/>
        </w:rPr>
      </w:pPr>
    </w:p>
    <w:p w:rsidR="00775A24" w:rsidRDefault="00775A24" w:rsidP="00775A24">
      <w:pPr>
        <w:rPr>
          <w:rFonts w:eastAsia="Courier New"/>
          <w:b/>
        </w:rPr>
      </w:pPr>
      <w:r>
        <w:rPr>
          <w:rFonts w:eastAsia="Courier New"/>
          <w:b/>
        </w:rPr>
        <w:t>Headaches:</w:t>
      </w:r>
    </w:p>
    <w:p w:rsidR="00775A24" w:rsidRDefault="00775A24" w:rsidP="00775A24">
      <w:pPr>
        <w:pStyle w:val="ListBullet2"/>
      </w:pPr>
      <w:r>
        <w:t>Usually go away in 2-4 weeks</w:t>
      </w:r>
    </w:p>
    <w:p w:rsidR="00775A24" w:rsidRPr="00C73945" w:rsidRDefault="00775A24" w:rsidP="00775A24">
      <w:pPr>
        <w:pStyle w:val="ListBullet2"/>
        <w:rPr>
          <w:b/>
        </w:rPr>
      </w:pPr>
      <w:r w:rsidRPr="00C73945">
        <w:rPr>
          <w:b/>
        </w:rPr>
        <w:t>Peer Educators can advise clients to:</w:t>
      </w:r>
    </w:p>
    <w:p w:rsidR="00775A24" w:rsidRDefault="00775A24" w:rsidP="00775A24">
      <w:pPr>
        <w:pStyle w:val="ListBullet2"/>
        <w:numPr>
          <w:ilvl w:val="1"/>
          <w:numId w:val="4"/>
        </w:numPr>
      </w:pPr>
      <w:r>
        <w:t>Rest in a quiet, dark room</w:t>
      </w:r>
    </w:p>
    <w:p w:rsidR="00775A24" w:rsidRDefault="00775A24" w:rsidP="00775A24">
      <w:pPr>
        <w:pStyle w:val="ListBullet2"/>
        <w:numPr>
          <w:ilvl w:val="1"/>
          <w:numId w:val="4"/>
        </w:numPr>
      </w:pPr>
      <w:r>
        <w:t>Put a cold cloth over the face and eyes</w:t>
      </w:r>
    </w:p>
    <w:p w:rsidR="00775A24" w:rsidRDefault="00775A24" w:rsidP="00775A24">
      <w:pPr>
        <w:pStyle w:val="ListBullet2"/>
        <w:numPr>
          <w:ilvl w:val="1"/>
          <w:numId w:val="4"/>
        </w:numPr>
      </w:pPr>
      <w:r>
        <w:t>Stay away from strong tea and coffee</w:t>
      </w:r>
    </w:p>
    <w:p w:rsidR="00775A24" w:rsidRDefault="00775A24" w:rsidP="00775A24">
      <w:pPr>
        <w:pStyle w:val="ListBullet2"/>
        <w:numPr>
          <w:ilvl w:val="1"/>
          <w:numId w:val="4"/>
        </w:numPr>
      </w:pPr>
      <w:r>
        <w:t>Take paracetamol or aspirin</w:t>
      </w:r>
    </w:p>
    <w:p w:rsidR="00775A24" w:rsidRDefault="00775A24" w:rsidP="00775A24">
      <w:pPr>
        <w:pStyle w:val="ListBullet2"/>
        <w:numPr>
          <w:ilvl w:val="1"/>
          <w:numId w:val="4"/>
        </w:numPr>
        <w:rPr>
          <w:b/>
        </w:rPr>
      </w:pPr>
      <w:r>
        <w:rPr>
          <w:b/>
        </w:rPr>
        <w:t>See the doctor or nurse if client’s headache does not go away with paracetamol or if he or she has a fever, vomiting, blurry vision, or convulsions</w:t>
      </w:r>
    </w:p>
    <w:p w:rsidR="00775A24" w:rsidRDefault="00775A24" w:rsidP="00775A24">
      <w:pPr>
        <w:rPr>
          <w:rFonts w:eastAsia="Courier New"/>
          <w:b/>
        </w:rPr>
      </w:pPr>
    </w:p>
    <w:p w:rsidR="00775A24" w:rsidRDefault="00775A24" w:rsidP="00775A24">
      <w:pPr>
        <w:rPr>
          <w:rFonts w:eastAsia="Courier New"/>
          <w:b/>
        </w:rPr>
      </w:pPr>
      <w:r>
        <w:rPr>
          <w:rFonts w:eastAsia="Courier New"/>
          <w:b/>
        </w:rPr>
        <w:t>Diarrhea:</w:t>
      </w:r>
    </w:p>
    <w:p w:rsidR="00775A24" w:rsidRDefault="00775A24" w:rsidP="00775A24">
      <w:pPr>
        <w:pStyle w:val="ListBullet2"/>
      </w:pPr>
      <w:r>
        <w:t>Usually goes away in 2-4 weeks</w:t>
      </w:r>
    </w:p>
    <w:p w:rsidR="00775A24" w:rsidRPr="00C73945" w:rsidRDefault="00775A24" w:rsidP="00775A24">
      <w:pPr>
        <w:pStyle w:val="ListBullet2"/>
        <w:rPr>
          <w:b/>
        </w:rPr>
      </w:pPr>
      <w:r w:rsidRPr="00C73945">
        <w:rPr>
          <w:b/>
        </w:rPr>
        <w:t>Peer Educators can advise clients to:</w:t>
      </w:r>
    </w:p>
    <w:p w:rsidR="00775A24" w:rsidRDefault="00775A24" w:rsidP="00775A24">
      <w:pPr>
        <w:pStyle w:val="ListBullet2"/>
        <w:numPr>
          <w:ilvl w:val="1"/>
          <w:numId w:val="4"/>
        </w:numPr>
      </w:pPr>
      <w:r>
        <w:t>Not stop eating or drinking</w:t>
      </w:r>
    </w:p>
    <w:p w:rsidR="00775A24" w:rsidRDefault="00775A24" w:rsidP="00775A24">
      <w:pPr>
        <w:pStyle w:val="ListBullet2"/>
        <w:numPr>
          <w:ilvl w:val="1"/>
          <w:numId w:val="4"/>
        </w:numPr>
      </w:pPr>
      <w:r>
        <w:t>Eat small meals during the day</w:t>
      </w:r>
    </w:p>
    <w:p w:rsidR="00775A24" w:rsidRDefault="00775A24" w:rsidP="00775A24">
      <w:pPr>
        <w:pStyle w:val="ListBullet2"/>
        <w:numPr>
          <w:ilvl w:val="1"/>
          <w:numId w:val="4"/>
        </w:numPr>
      </w:pPr>
      <w:r>
        <w:t>Eat soft foods like rice and bananas</w:t>
      </w:r>
    </w:p>
    <w:p w:rsidR="00775A24" w:rsidRDefault="00775A24" w:rsidP="00775A24">
      <w:pPr>
        <w:pStyle w:val="ListBullet2"/>
        <w:numPr>
          <w:ilvl w:val="1"/>
          <w:numId w:val="4"/>
        </w:numPr>
      </w:pPr>
      <w:r>
        <w:t>Stay away from spicy, greasy, and fatty foods</w:t>
      </w:r>
    </w:p>
    <w:p w:rsidR="00775A24" w:rsidRDefault="00775A24" w:rsidP="00775A24">
      <w:pPr>
        <w:pStyle w:val="ListBullet2"/>
        <w:numPr>
          <w:ilvl w:val="1"/>
          <w:numId w:val="4"/>
        </w:numPr>
      </w:pPr>
      <w:r>
        <w:t>Drink sips of clean, boiled water, weak tea, oral rehydration salts, or lemon water</w:t>
      </w:r>
    </w:p>
    <w:p w:rsidR="00775A24" w:rsidRDefault="00775A24" w:rsidP="00775A24">
      <w:pPr>
        <w:pStyle w:val="ListBullet2"/>
        <w:numPr>
          <w:ilvl w:val="1"/>
          <w:numId w:val="4"/>
        </w:numPr>
        <w:rPr>
          <w:b/>
        </w:rPr>
      </w:pPr>
      <w:r>
        <w:rPr>
          <w:b/>
        </w:rPr>
        <w:t>See the doctor or nurse if there is blood or mucous in the client’s diarrhea, if the client has a fever, if diarrhea occurs more than 4-5 times in a day, if diarrhea occurs for more than 5 days in a row, or if client loses more than 2 kg</w:t>
      </w:r>
    </w:p>
    <w:p w:rsidR="00775A24" w:rsidRDefault="00775A24" w:rsidP="00775A24">
      <w:pPr>
        <w:rPr>
          <w:rFonts w:eastAsia="Courier New"/>
          <w:b/>
        </w:rPr>
      </w:pPr>
    </w:p>
    <w:p w:rsidR="00775A24" w:rsidRDefault="00775A24" w:rsidP="00775A24">
      <w:pPr>
        <w:rPr>
          <w:rFonts w:eastAsia="Courier New"/>
          <w:b/>
        </w:rPr>
      </w:pPr>
      <w:r>
        <w:rPr>
          <w:rFonts w:eastAsia="Courier New"/>
          <w:b/>
        </w:rPr>
        <w:t>Cannot sleep or has nightmares:</w:t>
      </w:r>
    </w:p>
    <w:p w:rsidR="00775A24" w:rsidRDefault="00775A24" w:rsidP="00775A24">
      <w:pPr>
        <w:pStyle w:val="ListBullet2"/>
      </w:pPr>
      <w:r>
        <w:t>Usually goes away in 2-4 weeks (most common with clients taking EFV)</w:t>
      </w:r>
    </w:p>
    <w:p w:rsidR="00775A24" w:rsidRPr="00C73945" w:rsidRDefault="00775A24" w:rsidP="00775A24">
      <w:pPr>
        <w:pStyle w:val="ListBullet2"/>
        <w:rPr>
          <w:b/>
        </w:rPr>
      </w:pPr>
      <w:r w:rsidRPr="00C73945">
        <w:rPr>
          <w:b/>
        </w:rPr>
        <w:t>Peer Educators can advise clients to:</w:t>
      </w:r>
    </w:p>
    <w:p w:rsidR="00775A24" w:rsidRDefault="00775A24" w:rsidP="00775A24">
      <w:pPr>
        <w:pStyle w:val="ListBullet2"/>
        <w:numPr>
          <w:ilvl w:val="1"/>
          <w:numId w:val="4"/>
        </w:numPr>
      </w:pPr>
      <w:r>
        <w:t>Take ARVs at bedtime</w:t>
      </w:r>
    </w:p>
    <w:p w:rsidR="00775A24" w:rsidRDefault="00775A24" w:rsidP="00775A24">
      <w:pPr>
        <w:pStyle w:val="ListBullet2"/>
        <w:numPr>
          <w:ilvl w:val="1"/>
          <w:numId w:val="4"/>
        </w:numPr>
      </w:pPr>
      <w:r>
        <w:t>Avoid heavy meals before going to sleep</w:t>
      </w:r>
    </w:p>
    <w:p w:rsidR="00775A24" w:rsidRDefault="00775A24" w:rsidP="00775A24">
      <w:pPr>
        <w:pStyle w:val="ListBullet2"/>
        <w:numPr>
          <w:ilvl w:val="1"/>
          <w:numId w:val="4"/>
        </w:numPr>
      </w:pPr>
      <w:r>
        <w:t>Avoid drugs or alcohol</w:t>
      </w:r>
    </w:p>
    <w:p w:rsidR="00775A24" w:rsidRDefault="00775A24" w:rsidP="00775A24">
      <w:pPr>
        <w:pStyle w:val="ListBullet2"/>
        <w:numPr>
          <w:ilvl w:val="1"/>
          <w:numId w:val="4"/>
        </w:numPr>
      </w:pPr>
      <w:r>
        <w:t>Avoid foods or drinks with sugar or caffeine before going to sleep</w:t>
      </w:r>
    </w:p>
    <w:p w:rsidR="00775A24" w:rsidRDefault="00775A24" w:rsidP="00775A24">
      <w:pPr>
        <w:pStyle w:val="ListBullet2"/>
        <w:numPr>
          <w:ilvl w:val="1"/>
          <w:numId w:val="4"/>
        </w:numPr>
      </w:pPr>
      <w:r>
        <w:t>Talk about feelings and worries with Peer Educators, friends, or family members</w:t>
      </w:r>
    </w:p>
    <w:p w:rsidR="00775A24" w:rsidRDefault="00775A24" w:rsidP="00775A24">
      <w:pPr>
        <w:pStyle w:val="ListBullet2"/>
        <w:numPr>
          <w:ilvl w:val="1"/>
          <w:numId w:val="4"/>
        </w:numPr>
        <w:rPr>
          <w:b/>
        </w:rPr>
      </w:pPr>
      <w:r>
        <w:rPr>
          <w:b/>
        </w:rPr>
        <w:t xml:space="preserve">See the doctor or nurse if client feels really depressed or wants to hurt him- or herself  </w:t>
      </w:r>
    </w:p>
    <w:p w:rsidR="00775A24" w:rsidRDefault="00775A24" w:rsidP="00775A24">
      <w:pPr>
        <w:rPr>
          <w:rFonts w:eastAsia="Courier New"/>
        </w:rPr>
      </w:pPr>
    </w:p>
    <w:p w:rsidR="00775A24" w:rsidRDefault="00775A24" w:rsidP="00775A24">
      <w:pPr>
        <w:rPr>
          <w:rFonts w:eastAsia="Courier New"/>
          <w:b/>
        </w:rPr>
      </w:pPr>
      <w:r>
        <w:rPr>
          <w:rFonts w:eastAsia="Courier New"/>
          <w:b/>
        </w:rPr>
        <w:t>Tiredness:</w:t>
      </w:r>
    </w:p>
    <w:p w:rsidR="00775A24" w:rsidRDefault="00775A24" w:rsidP="00775A24">
      <w:pPr>
        <w:pStyle w:val="ListBullet2"/>
      </w:pPr>
      <w:r>
        <w:t>This is very common and can be caused by many things.</w:t>
      </w:r>
    </w:p>
    <w:p w:rsidR="00775A24" w:rsidRPr="00C73945" w:rsidRDefault="00775A24" w:rsidP="00775A24">
      <w:pPr>
        <w:pStyle w:val="ListBullet2"/>
        <w:rPr>
          <w:b/>
        </w:rPr>
      </w:pPr>
      <w:r w:rsidRPr="00C73945">
        <w:rPr>
          <w:b/>
        </w:rPr>
        <w:t>Peer Educators can advise clients to:</w:t>
      </w:r>
    </w:p>
    <w:p w:rsidR="00775A24" w:rsidRDefault="00775A24" w:rsidP="00775A24">
      <w:pPr>
        <w:pStyle w:val="ListBullet2"/>
        <w:numPr>
          <w:ilvl w:val="1"/>
          <w:numId w:val="4"/>
        </w:numPr>
      </w:pPr>
      <w:r>
        <w:t>Avoid alcohol and drugs</w:t>
      </w:r>
    </w:p>
    <w:p w:rsidR="00775A24" w:rsidRDefault="00775A24" w:rsidP="00775A24">
      <w:pPr>
        <w:pStyle w:val="ListBullet2"/>
        <w:numPr>
          <w:ilvl w:val="1"/>
          <w:numId w:val="4"/>
        </w:numPr>
      </w:pPr>
      <w:r>
        <w:t>Do light physical activity, like taking a walk</w:t>
      </w:r>
    </w:p>
    <w:p w:rsidR="00775A24" w:rsidRDefault="00775A24" w:rsidP="00775A24">
      <w:pPr>
        <w:pStyle w:val="ListBullet2"/>
        <w:numPr>
          <w:ilvl w:val="1"/>
          <w:numId w:val="4"/>
        </w:numPr>
      </w:pPr>
      <w:r>
        <w:t>Eat lots of fruits and vegetables and make sure to get enough iron</w:t>
      </w:r>
    </w:p>
    <w:p w:rsidR="00775A24" w:rsidRDefault="00775A24" w:rsidP="00775A24">
      <w:pPr>
        <w:pStyle w:val="ListBullet2"/>
        <w:numPr>
          <w:ilvl w:val="1"/>
          <w:numId w:val="4"/>
        </w:numPr>
      </w:pPr>
      <w:r>
        <w:t>Take multivitamins</w:t>
      </w:r>
    </w:p>
    <w:p w:rsidR="00775A24" w:rsidRDefault="00775A24" w:rsidP="00775A24">
      <w:pPr>
        <w:pStyle w:val="ListBullet2"/>
        <w:numPr>
          <w:ilvl w:val="1"/>
          <w:numId w:val="4"/>
        </w:numPr>
      </w:pPr>
      <w:r>
        <w:t>Try to get enough sleep at night and rest during the day if needed</w:t>
      </w:r>
    </w:p>
    <w:p w:rsidR="00775A24" w:rsidRDefault="00775A24" w:rsidP="00775A24">
      <w:pPr>
        <w:pStyle w:val="ListBullet2"/>
        <w:numPr>
          <w:ilvl w:val="1"/>
          <w:numId w:val="4"/>
        </w:numPr>
        <w:rPr>
          <w:b/>
        </w:rPr>
      </w:pPr>
      <w:r>
        <w:rPr>
          <w:b/>
        </w:rPr>
        <w:t>See the doctor or nurse if client has a drug or alcohol problem or feels really depressed</w:t>
      </w:r>
    </w:p>
    <w:p w:rsidR="00775A24" w:rsidRDefault="00775A24" w:rsidP="00775A24">
      <w:pPr>
        <w:rPr>
          <w:rFonts w:eastAsia="Courier New"/>
        </w:rPr>
      </w:pPr>
    </w:p>
    <w:p w:rsidR="00775A24" w:rsidRDefault="00775A24" w:rsidP="00775A24">
      <w:pPr>
        <w:rPr>
          <w:rFonts w:eastAsia="Courier New"/>
        </w:rPr>
      </w:pPr>
      <w:r>
        <w:rPr>
          <w:rFonts w:eastAsia="Courier New"/>
          <w:b/>
        </w:rPr>
        <w:t>Long-term side effects:</w:t>
      </w:r>
      <w:r>
        <w:rPr>
          <w:rFonts w:eastAsia="Courier New"/>
        </w:rPr>
        <w:t xml:space="preserve"> Many of the side effects people have when starting ART will go away over time. However, there are some long-term side effects that Peer Educators should know about. These include:</w:t>
      </w:r>
    </w:p>
    <w:p w:rsidR="00775A24" w:rsidRDefault="00775A24" w:rsidP="00775A24">
      <w:pPr>
        <w:pStyle w:val="ListBullet2"/>
      </w:pPr>
      <w:r>
        <w:t xml:space="preserve">Changes in body shape, which is a long-term side effect that can be caused by ART (especially regimens with d4T). Some PLHIV may develop more fat on their stomach, breasts, or other areas and they may lose fat in their face, arms, and legs. </w:t>
      </w:r>
    </w:p>
    <w:p w:rsidR="00775A24" w:rsidRDefault="00775A24" w:rsidP="00775A24">
      <w:pPr>
        <w:pStyle w:val="ListBullet2"/>
      </w:pPr>
      <w:r>
        <w:t>A build-up of lactic acid in the body, which can cause weakness, nausea, and other symptoms</w:t>
      </w:r>
    </w:p>
    <w:p w:rsidR="00775A24" w:rsidRDefault="00775A24" w:rsidP="00775A24">
      <w:pPr>
        <w:pStyle w:val="ListBullet2"/>
      </w:pPr>
      <w:r>
        <w:t xml:space="preserve">Increased fat and sugar levels in the blood </w:t>
      </w:r>
    </w:p>
    <w:p w:rsidR="00775A24" w:rsidRDefault="00775A24" w:rsidP="00775A24">
      <w:pPr>
        <w:pStyle w:val="ListBullet2"/>
      </w:pPr>
      <w:r>
        <w:t>Changes to different organs in the body, but this is rare</w:t>
      </w:r>
    </w:p>
    <w:p w:rsidR="00775A24" w:rsidRDefault="00775A24" w:rsidP="00775A24">
      <w:pPr>
        <w:rPr>
          <w:rFonts w:eastAsia="Courier New"/>
        </w:rPr>
      </w:pPr>
    </w:p>
    <w:p w:rsidR="00775A24" w:rsidRPr="00C73945" w:rsidRDefault="00775A24" w:rsidP="00775A24">
      <w:pPr>
        <w:rPr>
          <w:rFonts w:eastAsia="Courier New"/>
          <w:b/>
        </w:rPr>
      </w:pPr>
      <w:r w:rsidRPr="00C73945">
        <w:rPr>
          <w:rFonts w:eastAsia="Courier New"/>
          <w:b/>
          <w:bCs/>
        </w:rPr>
        <w:t>Peer Educators can advise clients to</w:t>
      </w:r>
      <w:r w:rsidRPr="00C73945">
        <w:rPr>
          <w:rFonts w:eastAsia="Courier New"/>
          <w:b/>
        </w:rPr>
        <w:t>:</w:t>
      </w:r>
    </w:p>
    <w:p w:rsidR="00775A24" w:rsidRDefault="00775A24" w:rsidP="00775A24">
      <w:pPr>
        <w:pStyle w:val="ListBullet2"/>
      </w:pPr>
      <w:r>
        <w:t>Eat well and exercise</w:t>
      </w:r>
    </w:p>
    <w:p w:rsidR="00775A24" w:rsidRDefault="00775A24" w:rsidP="00775A24">
      <w:pPr>
        <w:pStyle w:val="ListBullet2"/>
      </w:pPr>
      <w:r>
        <w:t>Discuss any changes in their bodies with the doctor or nurse (there may be medicines that can be given to limit these changes)</w:t>
      </w:r>
    </w:p>
    <w:p w:rsidR="00775A24" w:rsidRDefault="00775A24" w:rsidP="00775A24">
      <w:pPr>
        <w:pStyle w:val="ListBullet2"/>
      </w:pPr>
      <w:r>
        <w:t>Attend all of their clinic visits and get lab tests on schedule</w:t>
      </w:r>
    </w:p>
    <w:p w:rsidR="00775A24" w:rsidRPr="00453AAC" w:rsidRDefault="00775A24" w:rsidP="00775A24">
      <w:pPr>
        <w:pStyle w:val="ListBullet2"/>
      </w:pPr>
      <w:r>
        <w:t>Continue taking the ARVs</w:t>
      </w:r>
    </w:p>
    <w:p w:rsidR="00775A24" w:rsidRDefault="00775A24" w:rsidP="00775A24">
      <w:pPr>
        <w:rPr>
          <w:rFonts w:eastAsia="Courier New"/>
        </w:rPr>
      </w:pPr>
    </w:p>
    <w:p w:rsidR="00775A24" w:rsidRDefault="0001012D" w:rsidP="00775A24">
      <w:pPr>
        <w:rPr>
          <w:rFonts w:eastAsia="Courier New"/>
        </w:rPr>
      </w:pPr>
      <w:r>
        <w:rPr>
          <w:noProof/>
        </w:rPr>
        <mc:AlternateContent>
          <mc:Choice Requires="wps">
            <w:drawing>
              <wp:inline distT="0" distB="0" distL="0" distR="0">
                <wp:extent cx="5733415" cy="3083560"/>
                <wp:effectExtent l="0" t="0" r="6985" b="15240"/>
                <wp:docPr id="17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3415" cy="3083560"/>
                        </a:xfrm>
                        <a:prstGeom prst="rect">
                          <a:avLst/>
                        </a:prstGeom>
                        <a:solidFill>
                          <a:srgbClr val="E6E6E6"/>
                        </a:solidFill>
                        <a:ln w="9525">
                          <a:solidFill>
                            <a:srgbClr val="000000"/>
                          </a:solidFill>
                          <a:miter lim="800000"/>
                          <a:headEnd/>
                          <a:tailEnd/>
                        </a:ln>
                      </wps:spPr>
                      <wps:txbx>
                        <w:txbxContent>
                          <w:p w:rsidR="00CA3DF1" w:rsidRDefault="00CA3DF1" w:rsidP="00775A24">
                            <w:pPr>
                              <w:jc w:val="center"/>
                              <w:rPr>
                                <w:rFonts w:eastAsia="Courier New"/>
                                <w:b/>
                              </w:rPr>
                            </w:pPr>
                            <w:r>
                              <w:rPr>
                                <w:rFonts w:eastAsia="Courier New"/>
                                <w:b/>
                              </w:rPr>
                              <w:t>Serious Side Effects that Require Immediate Care at a Health Facility</w:t>
                            </w:r>
                          </w:p>
                          <w:p w:rsidR="00CA3DF1" w:rsidRPr="0002394E" w:rsidRDefault="00CA3DF1" w:rsidP="00775A24">
                            <w:pPr>
                              <w:jc w:val="center"/>
                              <w:rPr>
                                <w:rFonts w:eastAsia="Courier New"/>
                                <w:b/>
                                <w:sz w:val="12"/>
                              </w:rPr>
                            </w:pPr>
                          </w:p>
                          <w:p w:rsidR="00CA3DF1" w:rsidRDefault="00CA3DF1" w:rsidP="00775A24">
                            <w:pPr>
                              <w:rPr>
                                <w:rFonts w:eastAsia="Courier New"/>
                              </w:rPr>
                            </w:pPr>
                            <w:r>
                              <w:rPr>
                                <w:rFonts w:eastAsia="Courier New"/>
                              </w:rPr>
                              <w:t>Advise the client to come to the clinic right away if he or she has:</w:t>
                            </w:r>
                          </w:p>
                          <w:p w:rsidR="00CA3DF1" w:rsidRDefault="00CA3DF1" w:rsidP="00775A24">
                            <w:pPr>
                              <w:pStyle w:val="ListBullet2"/>
                            </w:pPr>
                            <w:r>
                              <w:t>A red rash that is getting worse</w:t>
                            </w:r>
                          </w:p>
                          <w:p w:rsidR="00CA3DF1" w:rsidRDefault="00CA3DF1" w:rsidP="00775A24">
                            <w:pPr>
                              <w:pStyle w:val="ListBullet2"/>
                            </w:pPr>
                            <w:r>
                              <w:t xml:space="preserve">A rash in the eyes or mouth </w:t>
                            </w:r>
                          </w:p>
                          <w:p w:rsidR="00CA3DF1" w:rsidRDefault="00CA3DF1" w:rsidP="00775A24">
                            <w:pPr>
                              <w:pStyle w:val="ListBullet2"/>
                            </w:pPr>
                            <w:r>
                              <w:t>A severe headache with a stiff neck</w:t>
                            </w:r>
                          </w:p>
                          <w:p w:rsidR="00CA3DF1" w:rsidRDefault="00CA3DF1" w:rsidP="00775A24">
                            <w:pPr>
                              <w:pStyle w:val="ListBullet2"/>
                            </w:pPr>
                            <w:r>
                              <w:t>A high fever that will not come down</w:t>
                            </w:r>
                          </w:p>
                          <w:p w:rsidR="00CA3DF1" w:rsidRDefault="00CA3DF1" w:rsidP="00775A24">
                            <w:pPr>
                              <w:pStyle w:val="ListBullet2"/>
                            </w:pPr>
                            <w:r>
                              <w:t>Vomiting for more than 3 days</w:t>
                            </w:r>
                          </w:p>
                          <w:p w:rsidR="00CA3DF1" w:rsidRDefault="00CA3DF1" w:rsidP="00775A24">
                            <w:pPr>
                              <w:pStyle w:val="ListBullet2"/>
                            </w:pPr>
                            <w:r>
                              <w:t>Diarrhea 5 times or more in a day, diarrhea for more than 5 days, or diarrhea with blood in it</w:t>
                            </w:r>
                          </w:p>
                          <w:p w:rsidR="00CA3DF1" w:rsidRDefault="00CA3DF1" w:rsidP="00775A24">
                            <w:pPr>
                              <w:pStyle w:val="ListBullet2"/>
                            </w:pPr>
                            <w:r>
                              <w:t xml:space="preserve">Problems breathing </w:t>
                            </w:r>
                          </w:p>
                          <w:p w:rsidR="00CA3DF1" w:rsidRDefault="00CA3DF1" w:rsidP="00775A24">
                            <w:pPr>
                              <w:pStyle w:val="ListBullet2"/>
                            </w:pPr>
                            <w:r>
                              <w:t>Severe abdominal pain</w:t>
                            </w:r>
                          </w:p>
                          <w:p w:rsidR="00CA3DF1" w:rsidRDefault="00CA3DF1" w:rsidP="00775A24">
                            <w:pPr>
                              <w:pStyle w:val="ListBullet2"/>
                            </w:pPr>
                            <w:r>
                              <w:t>Dehydration or cannot drink</w:t>
                            </w:r>
                          </w:p>
                          <w:p w:rsidR="00CA3DF1" w:rsidRDefault="00CA3DF1" w:rsidP="00775A24">
                            <w:pPr>
                              <w:pStyle w:val="ListBullet2"/>
                            </w:pPr>
                            <w:r>
                              <w:t>Blurry vision</w:t>
                            </w:r>
                          </w:p>
                          <w:p w:rsidR="00CA3DF1" w:rsidRDefault="00CA3DF1" w:rsidP="00775A24">
                            <w:pPr>
                              <w:pStyle w:val="ListBullet2"/>
                            </w:pPr>
                            <w:r>
                              <w:t>Depression or thoughts of suicide</w:t>
                            </w:r>
                          </w:p>
                          <w:p w:rsidR="00CA3DF1" w:rsidRDefault="00CA3DF1" w:rsidP="00775A24">
                            <w:pPr>
                              <w:pStyle w:val="ListBullet2"/>
                            </w:pPr>
                            <w:r>
                              <w:t>A lot of confusion</w:t>
                            </w:r>
                          </w:p>
                          <w:p w:rsidR="00CA3DF1" w:rsidRDefault="00CA3DF1" w:rsidP="00775A24">
                            <w:pPr>
                              <w:pStyle w:val="ListBullet2"/>
                            </w:pPr>
                            <w:r>
                              <w:t>Seizures or convulsions</w:t>
                            </w:r>
                          </w:p>
                        </w:txbxContent>
                      </wps:txbx>
                      <wps:bodyPr rot="0" vert="horz" wrap="square" lIns="91440" tIns="45720" rIns="91440" bIns="45720" anchor="t" anchorCtr="0" upright="1">
                        <a:noAutofit/>
                      </wps:bodyPr>
                    </wps:wsp>
                  </a:graphicData>
                </a:graphic>
              </wp:inline>
            </w:drawing>
          </mc:Choice>
          <mc:Fallback>
            <w:pict>
              <v:shape id="Text Box 114" o:spid="_x0000_s1065" type="#_x0000_t202" style="width:451.45pt;height:242.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" fillcolor="#e6e6e6">
                <v:textbox>
                  <w:txbxContent>
                    <w:p w:rsidR="00CA3DF1" w:rsidRDefault="00CA3DF1" w:rsidP="00775A24">
                      <w:pPr>
                        <w:jc w:val="center"/>
                        <w:rPr>
                          <w:rFonts w:eastAsia="Courier New"/>
                          <w:b/>
                        </w:rPr>
                      </w:pPr>
                      <w:r>
                        <w:rPr>
                          <w:rFonts w:eastAsia="Courier New"/>
                          <w:b/>
                        </w:rPr>
                        <w:t>Serious Side Effects that Require Immediate Care at a Health Facility</w:t>
                      </w:r>
                    </w:p>
                    <w:p w:rsidR="00CA3DF1" w:rsidRPr="0002394E" w:rsidRDefault="00CA3DF1" w:rsidP="00775A24">
                      <w:pPr>
                        <w:jc w:val="center"/>
                        <w:rPr>
                          <w:rFonts w:eastAsia="Courier New"/>
                          <w:b/>
                          <w:sz w:val="12"/>
                        </w:rPr>
                      </w:pPr>
                    </w:p>
                    <w:p w:rsidR="00CA3DF1" w:rsidRDefault="00CA3DF1" w:rsidP="00775A24">
                      <w:pPr>
                        <w:rPr>
                          <w:rFonts w:eastAsia="Courier New"/>
                        </w:rPr>
                      </w:pPr>
                      <w:r>
                        <w:rPr>
                          <w:rFonts w:eastAsia="Courier New"/>
                        </w:rPr>
                        <w:t>Advise the client to come to the clinic right away if he or she has:</w:t>
                      </w:r>
                    </w:p>
                    <w:p w:rsidR="00CA3DF1" w:rsidRDefault="00CA3DF1" w:rsidP="00775A24">
                      <w:pPr>
                        <w:pStyle w:val="ListBullet2"/>
                      </w:pPr>
                      <w:r>
                        <w:t>A red rash that is getting worse</w:t>
                      </w:r>
                    </w:p>
                    <w:p w:rsidR="00CA3DF1" w:rsidRDefault="00CA3DF1" w:rsidP="00775A24">
                      <w:pPr>
                        <w:pStyle w:val="ListBullet2"/>
                      </w:pPr>
                      <w:r>
                        <w:t xml:space="preserve">A rash in the eyes or mouth </w:t>
                      </w:r>
                    </w:p>
                    <w:p w:rsidR="00CA3DF1" w:rsidRDefault="00CA3DF1" w:rsidP="00775A24">
                      <w:pPr>
                        <w:pStyle w:val="ListBullet2"/>
                      </w:pPr>
                      <w:r>
                        <w:t>A severe headache with a stiff neck</w:t>
                      </w:r>
                    </w:p>
                    <w:p w:rsidR="00CA3DF1" w:rsidRDefault="00CA3DF1" w:rsidP="00775A24">
                      <w:pPr>
                        <w:pStyle w:val="ListBullet2"/>
                      </w:pPr>
                      <w:r>
                        <w:t>A high fever that will not come down</w:t>
                      </w:r>
                    </w:p>
                    <w:p w:rsidR="00CA3DF1" w:rsidRDefault="00CA3DF1" w:rsidP="00775A24">
                      <w:pPr>
                        <w:pStyle w:val="ListBullet2"/>
                      </w:pPr>
                      <w:r>
                        <w:t>Vomiting for more than 3 days</w:t>
                      </w:r>
                    </w:p>
                    <w:p w:rsidR="00CA3DF1" w:rsidRDefault="00CA3DF1" w:rsidP="00775A24">
                      <w:pPr>
                        <w:pStyle w:val="ListBullet2"/>
                      </w:pPr>
                      <w:r>
                        <w:t>Diarrhea 5 times or more in a day, diarrhea for more than 5 days, or diarrhea with blood in it</w:t>
                      </w:r>
                    </w:p>
                    <w:p w:rsidR="00CA3DF1" w:rsidRDefault="00CA3DF1" w:rsidP="00775A24">
                      <w:pPr>
                        <w:pStyle w:val="ListBullet2"/>
                      </w:pPr>
                      <w:r>
                        <w:t xml:space="preserve">Problems breathing </w:t>
                      </w:r>
                    </w:p>
                    <w:p w:rsidR="00CA3DF1" w:rsidRDefault="00CA3DF1" w:rsidP="00775A24">
                      <w:pPr>
                        <w:pStyle w:val="ListBullet2"/>
                      </w:pPr>
                      <w:r>
                        <w:t>Severe abdominal pain</w:t>
                      </w:r>
                    </w:p>
                    <w:p w:rsidR="00CA3DF1" w:rsidRDefault="00CA3DF1" w:rsidP="00775A24">
                      <w:pPr>
                        <w:pStyle w:val="ListBullet2"/>
                      </w:pPr>
                      <w:r>
                        <w:t>Dehydration or cannot drink</w:t>
                      </w:r>
                    </w:p>
                    <w:p w:rsidR="00CA3DF1" w:rsidRDefault="00CA3DF1" w:rsidP="00775A24">
                      <w:pPr>
                        <w:pStyle w:val="ListBullet2"/>
                      </w:pPr>
                      <w:r>
                        <w:t>Blurry vision</w:t>
                      </w:r>
                    </w:p>
                    <w:p w:rsidR="00CA3DF1" w:rsidRDefault="00CA3DF1" w:rsidP="00775A24">
                      <w:pPr>
                        <w:pStyle w:val="ListBullet2"/>
                      </w:pPr>
                      <w:r>
                        <w:t>Depression or thoughts of suicide</w:t>
                      </w:r>
                    </w:p>
                    <w:p w:rsidR="00CA3DF1" w:rsidRDefault="00CA3DF1" w:rsidP="00775A24">
                      <w:pPr>
                        <w:pStyle w:val="ListBullet2"/>
                      </w:pPr>
                      <w:r>
                        <w:t>A lot of confusion</w:t>
                      </w:r>
                    </w:p>
                    <w:p w:rsidR="00CA3DF1" w:rsidRDefault="00CA3DF1" w:rsidP="00775A24">
                      <w:pPr>
                        <w:pStyle w:val="ListBullet2"/>
                      </w:pPr>
                      <w:r>
                        <w:t>Seizures or convulsions</w:t>
                      </w:r>
                    </w:p>
                  </w:txbxContent>
                </v:textbox>
                <w10:anchorlock/>
              </v:shape>
            </w:pict>
          </mc:Fallback>
        </mc:AlternateContent>
      </w:r>
    </w:p>
    <w:p w:rsidR="00775A24" w:rsidRDefault="00775A24" w:rsidP="00775A24">
      <w:pPr>
        <w:rPr>
          <w:b/>
        </w:rPr>
      </w:pPr>
    </w:p>
    <w:p w:rsidR="00775A24" w:rsidRPr="00540F79" w:rsidRDefault="00775A24" w:rsidP="00775A24">
      <w:pPr>
        <w:rPr>
          <w:b/>
        </w:rPr>
      </w:pPr>
      <w:r>
        <w:rPr>
          <w:b/>
        </w:rPr>
        <w:t>Main messages about ARVs</w:t>
      </w:r>
      <w:r w:rsidRPr="00540F79">
        <w:rPr>
          <w:b/>
        </w:rPr>
        <w:t xml:space="preserve"> for debriefing after participant activity</w:t>
      </w:r>
      <w:r>
        <w:rPr>
          <w:b/>
        </w:rPr>
        <w:t>:</w:t>
      </w:r>
    </w:p>
    <w:p w:rsidR="00775A24" w:rsidRPr="00F07CF4" w:rsidRDefault="00775A24" w:rsidP="00775A24">
      <w:pPr>
        <w:pStyle w:val="ListBullet2"/>
      </w:pPr>
      <w:r w:rsidRPr="00F07CF4">
        <w:t>ARV</w:t>
      </w:r>
      <w:r>
        <w:t>s</w:t>
      </w:r>
      <w:r w:rsidRPr="00F07CF4">
        <w:t xml:space="preserve"> are drugs that control HIV.</w:t>
      </w:r>
    </w:p>
    <w:p w:rsidR="00775A24" w:rsidRPr="00F07CF4" w:rsidRDefault="00775A24" w:rsidP="00775A24">
      <w:pPr>
        <w:pStyle w:val="ListBullet2"/>
      </w:pPr>
      <w:r w:rsidRPr="00F07CF4">
        <w:t xml:space="preserve">ARVs are not a cure for </w:t>
      </w:r>
      <w:r>
        <w:t xml:space="preserve">HIV infection or </w:t>
      </w:r>
      <w:r w:rsidRPr="00F07CF4">
        <w:t>AIDS.</w:t>
      </w:r>
    </w:p>
    <w:p w:rsidR="00775A24" w:rsidRPr="00F07CF4" w:rsidRDefault="00775A24" w:rsidP="00775A24">
      <w:pPr>
        <w:pStyle w:val="ListBullet2"/>
      </w:pPr>
      <w:r w:rsidRPr="00F07CF4">
        <w:t>ARVs make it possible for HIV positive people to live longer.</w:t>
      </w:r>
    </w:p>
    <w:p w:rsidR="00775A24" w:rsidRPr="00F07CF4" w:rsidRDefault="00775A24" w:rsidP="00775A24">
      <w:pPr>
        <w:pStyle w:val="ListBullet2"/>
      </w:pPr>
      <w:r w:rsidRPr="00F07CF4">
        <w:t>ARVs have side</w:t>
      </w:r>
      <w:r>
        <w:t xml:space="preserve"> effects that</w:t>
      </w:r>
      <w:r w:rsidRPr="00F07CF4">
        <w:t xml:space="preserve"> can be managed.</w:t>
      </w:r>
    </w:p>
    <w:p w:rsidR="00775A24" w:rsidRDefault="00775A24" w:rsidP="00775A24">
      <w:pPr>
        <w:pStyle w:val="ListBullet2"/>
      </w:pPr>
      <w:r w:rsidRPr="00F07CF4">
        <w:t>Adhe</w:t>
      </w:r>
      <w:r>
        <w:t xml:space="preserve">rence to ARVs is very important. Never stop taking your ARVs—always go to the clinic first. </w:t>
      </w:r>
    </w:p>
    <w:p w:rsidR="00775A24" w:rsidRPr="00537114" w:rsidRDefault="00775A24" w:rsidP="00775A24">
      <w:pPr>
        <w:pStyle w:val="ListBullet2"/>
      </w:pPr>
      <w:r w:rsidRPr="00537114">
        <w:t xml:space="preserve">ART is for life. Once you </w:t>
      </w:r>
      <w:r>
        <w:t>start taking it, you do not stop</w:t>
      </w:r>
      <w:r w:rsidRPr="00537114">
        <w:t xml:space="preserve"> even if you feel better</w:t>
      </w:r>
      <w:r>
        <w:t>.</w:t>
      </w:r>
    </w:p>
    <w:p w:rsidR="00775A24" w:rsidRDefault="00775A24" w:rsidP="00775A24">
      <w:pPr>
        <w:pStyle w:val="ListBullet2"/>
      </w:pPr>
      <w:r>
        <w:t xml:space="preserve">Not everyone who is living with HIV needs to start ART right away (except for, in most cases, infants and children). Only the health care team together with the client can make the decision about when to start ART. </w:t>
      </w:r>
    </w:p>
    <w:p w:rsidR="00775A24" w:rsidRDefault="00775A24" w:rsidP="00775A24">
      <w:pPr>
        <w:pStyle w:val="ListBullet2"/>
      </w:pPr>
      <w:r>
        <w:t>There are a number of factors that determine whether a person starts ART. These include both medical factors (stage of disease and CD4 cell count) and non-medical factors (like their ability to understand and adhere to treatment). Clients (with the health care team) should take part in the decision to start ART.</w:t>
      </w:r>
    </w:p>
    <w:p w:rsidR="00775A24" w:rsidRPr="00537114" w:rsidRDefault="00775A24" w:rsidP="00775A24">
      <w:pPr>
        <w:pStyle w:val="ListBullet2"/>
      </w:pPr>
      <w:r>
        <w:t>There are special kinds of ARVs for babies and children, and the dose is based on their weight. Children should not be given adult ARVs unless told to do so by a doctor.</w:t>
      </w:r>
    </w:p>
    <w:p w:rsidR="00775A24" w:rsidRDefault="00775A24" w:rsidP="00775A24">
      <w:pPr>
        <w:pStyle w:val="ListBullet2"/>
      </w:pPr>
      <w:r>
        <w:t xml:space="preserve">Peer Educators do not need to memorize every ARV medicine or ART regimen that exists, but they should be familiar with the names and instructions for the most common regimens. </w:t>
      </w:r>
    </w:p>
    <w:p w:rsidR="00775A24" w:rsidRDefault="00775A24" w:rsidP="00775A24">
      <w:pPr>
        <w:pStyle w:val="ListBullet2"/>
      </w:pPr>
      <w:r>
        <w:t xml:space="preserve">Knowing more about the drugs can help when speaking with the clinical staff, who may use drug names or abbreviations that clients do not understand. </w:t>
      </w:r>
    </w:p>
    <w:p w:rsidR="00775A24" w:rsidRDefault="00775A24" w:rsidP="00775A24">
      <w:pPr>
        <w:pStyle w:val="ListBullet2"/>
      </w:pPr>
      <w:r>
        <w:t>Peer Educators should talk with clients about the medicines they are taking, why they are taking the medicines, how often, and how they take each one.</w:t>
      </w:r>
    </w:p>
    <w:p w:rsidR="00775A24" w:rsidRDefault="0001012D" w:rsidP="00775A24">
      <w:pPr>
        <w:pStyle w:val="ListBullet2"/>
        <w:numPr>
          <w:ilvl w:val="0"/>
          <w:numId w:val="0"/>
        </w:numPr>
        <w:ind w:left="720" w:hanging="360"/>
      </w:pPr>
      <w:r>
        <w:rPr>
          <w:noProof/>
        </w:rPr>
        <mc:AlternateContent>
          <mc:Choice Requires="wps">
            <w:drawing>
              <wp:anchor distT="0" distB="0" distL="114300" distR="114300" simplePos="0" relativeHeight="251646976" behindDoc="0" locked="0" layoutInCell="1" allowOverlap="1">
                <wp:simplePos x="0" y="0"/>
                <wp:positionH relativeFrom="column">
                  <wp:posOffset>452755</wp:posOffset>
                </wp:positionH>
                <wp:positionV relativeFrom="paragraph">
                  <wp:posOffset>93345</wp:posOffset>
                </wp:positionV>
                <wp:extent cx="3429000" cy="1371600"/>
                <wp:effectExtent l="46355" t="55245" r="131445" b="71755"/>
                <wp:wrapThrough wrapText="bothSides">
                  <wp:wrapPolygon edited="0">
                    <wp:start x="9900" y="-150"/>
                    <wp:lineTo x="8100" y="0"/>
                    <wp:lineTo x="3840" y="1650"/>
                    <wp:lineTo x="3840" y="2250"/>
                    <wp:lineTo x="3120" y="2850"/>
                    <wp:lineTo x="1680" y="4500"/>
                    <wp:lineTo x="480" y="6900"/>
                    <wp:lineTo x="240" y="7950"/>
                    <wp:lineTo x="-60" y="9300"/>
                    <wp:lineTo x="-60" y="12150"/>
                    <wp:lineTo x="360" y="14250"/>
                    <wp:lineTo x="1560" y="16800"/>
                    <wp:lineTo x="3420" y="19050"/>
                    <wp:lineTo x="3600" y="19500"/>
                    <wp:lineTo x="7680" y="21450"/>
                    <wp:lineTo x="9420" y="21600"/>
                    <wp:lineTo x="12120" y="21600"/>
                    <wp:lineTo x="13860" y="21450"/>
                    <wp:lineTo x="17940" y="19500"/>
                    <wp:lineTo x="18120" y="19050"/>
                    <wp:lineTo x="19980" y="16800"/>
                    <wp:lineTo x="21240" y="14250"/>
                    <wp:lineTo x="21660" y="11850"/>
                    <wp:lineTo x="21660" y="9450"/>
                    <wp:lineTo x="21900" y="7050"/>
                    <wp:lineTo x="22080" y="6000"/>
                    <wp:lineTo x="21780" y="5700"/>
                    <wp:lineTo x="19980" y="4500"/>
                    <wp:lineTo x="18420" y="2850"/>
                    <wp:lineTo x="17700" y="2250"/>
                    <wp:lineTo x="17760" y="1650"/>
                    <wp:lineTo x="13500" y="0"/>
                    <wp:lineTo x="11460" y="-150"/>
                    <wp:lineTo x="9900" y="-150"/>
                  </wp:wrapPolygon>
                </wp:wrapThrough>
                <wp:docPr id="173" name="AutoShap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1371600"/>
                        </a:xfrm>
                        <a:prstGeom prst="wedgeEllipseCallout">
                          <a:avLst>
                            <a:gd name="adj1" fmla="val 51778"/>
                            <a:gd name="adj2" fmla="val -21574"/>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DB579F" w:rsidRDefault="00CA3DF1" w:rsidP="00775A24">
                            <w:pPr>
                              <w:jc w:val="center"/>
                              <w:rPr>
                                <w:sz w:val="22"/>
                                <w:szCs w:val="22"/>
                              </w:rPr>
                            </w:pPr>
                            <w:r>
                              <w:rPr>
                                <w:rFonts w:eastAsia="Courier New"/>
                                <w:sz w:val="22"/>
                                <w:szCs w:val="22"/>
                              </w:rPr>
                              <w:t xml:space="preserve">Remember, </w:t>
                            </w:r>
                            <w:r w:rsidRPr="008F1752">
                              <w:rPr>
                                <w:rFonts w:eastAsia="Courier New"/>
                                <w:sz w:val="22"/>
                                <w:szCs w:val="22"/>
                              </w:rPr>
                              <w:t xml:space="preserve">clients should </w:t>
                            </w:r>
                            <w:r>
                              <w:rPr>
                                <w:rFonts w:eastAsia="Courier New"/>
                                <w:sz w:val="22"/>
                                <w:szCs w:val="22"/>
                              </w:rPr>
                              <w:t>not stop taking their medicine</w:t>
                            </w:r>
                            <w:r w:rsidRPr="008F1752">
                              <w:rPr>
                                <w:rFonts w:eastAsia="Courier New"/>
                                <w:sz w:val="22"/>
                                <w:szCs w:val="22"/>
                              </w:rPr>
                              <w:t>s if they have side effects! The decision to stop or change ARVs should be made by the client and a health care worker together.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5" o:spid="_x0000_s1066" type="#_x0000_t63" style="position:absolute;left:0;text-align:left;margin-left:35.65pt;margin-top:7.35pt;width:270pt;height:10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" adj="21984,6140" fillcolor="#e6e6e6" strokecolor="#606060" strokeweight=".5pt">
                <v:shadow opacity="22938f" offset="0"/>
                <v:textbox inset=",7.2pt,,7.2pt">
                  <w:txbxContent>
                    <w:p w:rsidR="00CA3DF1" w:rsidRPr="00DB579F" w:rsidRDefault="00CA3DF1" w:rsidP="00775A24">
                      <w:pPr>
                        <w:jc w:val="center"/>
                        <w:rPr>
                          <w:sz w:val="22"/>
                          <w:szCs w:val="22"/>
                        </w:rPr>
                      </w:pPr>
                      <w:r>
                        <w:rPr>
                          <w:rFonts w:eastAsia="Courier New"/>
                          <w:sz w:val="22"/>
                          <w:szCs w:val="22"/>
                        </w:rPr>
                        <w:t xml:space="preserve">Remember, </w:t>
                      </w:r>
                      <w:r w:rsidRPr="008F1752">
                        <w:rPr>
                          <w:rFonts w:eastAsia="Courier New"/>
                          <w:sz w:val="22"/>
                          <w:szCs w:val="22"/>
                        </w:rPr>
                        <w:t xml:space="preserve">clients should </w:t>
                      </w:r>
                      <w:r>
                        <w:rPr>
                          <w:rFonts w:eastAsia="Courier New"/>
                          <w:sz w:val="22"/>
                          <w:szCs w:val="22"/>
                        </w:rPr>
                        <w:t>not stop taking their medicine</w:t>
                      </w:r>
                      <w:r w:rsidRPr="008F1752">
                        <w:rPr>
                          <w:rFonts w:eastAsia="Courier New"/>
                          <w:sz w:val="22"/>
                          <w:szCs w:val="22"/>
                        </w:rPr>
                        <w:t>s if they have side effects! The decision to stop or change ARVs should be made by the client and a health care worker together.</w:t>
                      </w:r>
                    </w:p>
                  </w:txbxContent>
                </v:textbox>
                <w10:wrap type="through"/>
              </v:shape>
            </w:pict>
          </mc:Fallback>
        </mc:AlternateContent>
      </w:r>
      <w:r w:rsidR="0055476C">
        <w:rPr>
          <w:noProof/>
        </w:rPr>
        <w:drawing>
          <wp:anchor distT="0" distB="0" distL="114300" distR="114300" simplePos="0" relativeHeight="251696128" behindDoc="0" locked="0" layoutInCell="1" allowOverlap="1" wp14:anchorId="05328339" wp14:editId="7DE0C2F9">
            <wp:simplePos x="0" y="0"/>
            <wp:positionH relativeFrom="column">
              <wp:posOffset>4110355</wp:posOffset>
            </wp:positionH>
            <wp:positionV relativeFrom="paragraph">
              <wp:posOffset>93345</wp:posOffset>
            </wp:positionV>
            <wp:extent cx="1106805" cy="1021715"/>
            <wp:effectExtent l="25400" t="0" r="10795" b="0"/>
            <wp:wrapSquare wrapText="bothSides"/>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1106805" cy="1021715"/>
                    </a:xfrm>
                    <a:prstGeom prst="rect">
                      <a:avLst/>
                    </a:prstGeom>
                    <a:noFill/>
                  </pic:spPr>
                </pic:pic>
              </a:graphicData>
            </a:graphic>
          </wp:anchor>
        </w:drawing>
      </w: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pPr>
    </w:p>
    <w:p w:rsidR="00775A24" w:rsidRDefault="00775A24" w:rsidP="00775A24">
      <w:pPr>
        <w:pStyle w:val="ListBullet2"/>
        <w:numPr>
          <w:ilvl w:val="0"/>
          <w:numId w:val="0"/>
        </w:numPr>
      </w:pPr>
    </w:p>
    <w:p w:rsidR="00775A24" w:rsidRDefault="00775A24" w:rsidP="00775A24">
      <w:pPr>
        <w:rPr>
          <w:rFonts w:eastAsia="Courier New"/>
          <w:b/>
        </w:rPr>
      </w:pPr>
    </w:p>
    <w:p w:rsidR="00775A24" w:rsidRPr="00A3467B" w:rsidRDefault="00775A24" w:rsidP="00775A24"/>
    <w:p w:rsidR="00775A24" w:rsidRPr="00A3467B" w:rsidRDefault="00775A24" w:rsidP="00775A24"/>
    <w:p w:rsidR="00775A24" w:rsidRPr="00C73945" w:rsidRDefault="00775A24" w:rsidP="00775A24">
      <w:pPr>
        <w:pStyle w:val="Heading2"/>
        <w:spacing w:before="0"/>
        <w:rPr>
          <w:rFonts w:asciiTheme="minorHAnsi" w:hAnsiTheme="minorHAnsi"/>
        </w:rPr>
      </w:pPr>
      <w:r w:rsidRPr="00C73945">
        <w:rPr>
          <w:rFonts w:asciiTheme="minorHAnsi" w:hAnsiTheme="minorHAnsi"/>
        </w:rPr>
        <w:t>SESSION 5.4: The Importance of Referrals in Comprehensive HIV Care (30 minutes)</w:t>
      </w:r>
    </w:p>
    <w:p w:rsidR="00775A24" w:rsidRPr="00C73945"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C73945">
        <w:tc>
          <w:tcPr>
            <w:tcW w:w="9245" w:type="dxa"/>
            <w:shd w:val="clear" w:color="auto" w:fill="E6E6E6"/>
          </w:tcPr>
          <w:p w:rsidR="00775A24" w:rsidRPr="00C73945" w:rsidRDefault="00775A24" w:rsidP="00775A24">
            <w:pPr>
              <w:pStyle w:val="Heading6"/>
              <w:rPr>
                <w:rFonts w:asciiTheme="minorHAnsi" w:hAnsiTheme="minorHAnsi"/>
              </w:rPr>
            </w:pPr>
            <w:r w:rsidRPr="00C73945">
              <w:rPr>
                <w:rFonts w:asciiTheme="minorHAnsi" w:hAnsiTheme="minorHAnsi"/>
              </w:rPr>
              <w:t>TRAINER INSTRUCTIONS</w:t>
            </w:r>
          </w:p>
          <w:p w:rsidR="00775A24" w:rsidRPr="00C73945" w:rsidRDefault="00775A24" w:rsidP="00775A24">
            <w:pPr>
              <w:pStyle w:val="Heading7"/>
              <w:rPr>
                <w:rFonts w:asciiTheme="minorHAnsi" w:hAnsiTheme="minorHAnsi"/>
              </w:rPr>
            </w:pPr>
            <w:r w:rsidRPr="00C73945">
              <w:rPr>
                <w:rFonts w:asciiTheme="minorHAnsi" w:hAnsiTheme="minorHAnsi"/>
              </w:rPr>
              <w:t>Methodologies: Large Group Discussion, Interactive Trainer Presentation</w:t>
            </w:r>
          </w:p>
          <w:p w:rsidR="00C73945" w:rsidRPr="00C73945" w:rsidRDefault="00C73945" w:rsidP="00775A24">
            <w:pPr>
              <w:pStyle w:val="BodyText2"/>
              <w:rPr>
                <w:rFonts w:asciiTheme="minorHAnsi" w:hAnsiTheme="minorHAnsi"/>
                <w:b/>
                <w:bCs/>
                <w:sz w:val="10"/>
                <w:szCs w:val="10"/>
              </w:rPr>
            </w:pPr>
          </w:p>
          <w:p w:rsidR="00775A24" w:rsidRPr="00C73945" w:rsidRDefault="0055476C" w:rsidP="00775A24">
            <w:pPr>
              <w:pStyle w:val="BodyText2"/>
              <w:rPr>
                <w:rFonts w:asciiTheme="minorHAnsi" w:hAnsiTheme="minorHAnsi"/>
              </w:rPr>
            </w:pPr>
            <w:r>
              <w:rPr>
                <w:rFonts w:asciiTheme="minorHAnsi" w:hAnsiTheme="minorHAnsi"/>
                <w:noProof/>
              </w:rPr>
              <w:drawing>
                <wp:anchor distT="0" distB="0" distL="114300" distR="114300" simplePos="0" relativeHeight="251558912" behindDoc="0" locked="0" layoutInCell="1" allowOverlap="0" wp14:anchorId="32A4D42C" wp14:editId="786C68A2">
                  <wp:simplePos x="0" y="0"/>
                  <wp:positionH relativeFrom="column">
                    <wp:posOffset>73025</wp:posOffset>
                  </wp:positionH>
                  <wp:positionV relativeFrom="paragraph">
                    <wp:posOffset>-872490</wp:posOffset>
                  </wp:positionV>
                  <wp:extent cx="594360" cy="664845"/>
                  <wp:effectExtent l="25400" t="0" r="0" b="0"/>
                  <wp:wrapSquare wrapText="bothSides"/>
                  <wp:docPr id="294" name="Picture 294"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C73945">
              <w:rPr>
                <w:rFonts w:asciiTheme="minorHAnsi" w:hAnsiTheme="minorHAnsi"/>
                <w:b/>
                <w:bCs/>
              </w:rPr>
              <w:t>Step 1:</w:t>
            </w:r>
            <w:r w:rsidR="00775A24" w:rsidRPr="00C73945">
              <w:rPr>
                <w:rFonts w:asciiTheme="minorHAnsi" w:hAnsiTheme="minorHAnsi"/>
                <w:b/>
                <w:bCs/>
              </w:rPr>
              <w:tab/>
            </w:r>
            <w:r w:rsidR="00775A24" w:rsidRPr="00C73945">
              <w:rPr>
                <w:rFonts w:asciiTheme="minorHAnsi" w:hAnsiTheme="minorHAnsi"/>
                <w:bCs/>
              </w:rPr>
              <w:t>E</w:t>
            </w:r>
            <w:r w:rsidR="00775A24" w:rsidRPr="00C73945">
              <w:rPr>
                <w:rFonts w:asciiTheme="minorHAnsi" w:hAnsiTheme="minorHAnsi"/>
              </w:rPr>
              <w:t>xplain that no one person or organization can “fix a situatio</w:t>
            </w:r>
            <w:r w:rsidR="00F27492">
              <w:rPr>
                <w:rFonts w:asciiTheme="minorHAnsi" w:hAnsiTheme="minorHAnsi"/>
              </w:rPr>
              <w:t xml:space="preserve">n” and provide a client and his or </w:t>
            </w:r>
            <w:r w:rsidR="00775A24" w:rsidRPr="00C73945">
              <w:rPr>
                <w:rFonts w:asciiTheme="minorHAnsi" w:hAnsiTheme="minorHAnsi"/>
              </w:rPr>
              <w:t>her family with all of the needed comprehensive care and support services. That is why it is important to have a strong referral system in place. Lead a discussion on referrals using the content below. Using examples, explain the difference between internal and external referrals.</w:t>
            </w:r>
          </w:p>
          <w:p w:rsidR="00775A24" w:rsidRPr="00C73945" w:rsidRDefault="00775A24" w:rsidP="00775A24">
            <w:pPr>
              <w:pStyle w:val="BodyText2"/>
              <w:rPr>
                <w:rFonts w:asciiTheme="minorHAnsi" w:hAnsiTheme="minorHAnsi"/>
              </w:rPr>
            </w:pPr>
            <w:r w:rsidRPr="00C73945">
              <w:rPr>
                <w:rFonts w:asciiTheme="minorHAnsi" w:hAnsiTheme="minorHAnsi"/>
                <w:b/>
              </w:rPr>
              <w:t>Step 2:</w:t>
            </w:r>
            <w:r w:rsidRPr="00C73945">
              <w:rPr>
                <w:rFonts w:asciiTheme="minorHAnsi" w:hAnsiTheme="minorHAnsi"/>
              </w:rPr>
              <w:tab/>
              <w:t xml:space="preserve">Ask participants to think about a time they were referred to another service within the same health facility or a time when they were referred to another health facility. </w:t>
            </w:r>
          </w:p>
          <w:p w:rsidR="00775A24" w:rsidRPr="00C73945" w:rsidRDefault="00775A24" w:rsidP="00775A24">
            <w:pPr>
              <w:pStyle w:val="BodyText2"/>
              <w:rPr>
                <w:rFonts w:asciiTheme="minorHAnsi" w:hAnsiTheme="minorHAnsi"/>
              </w:rPr>
            </w:pPr>
            <w:r w:rsidRPr="00C73945">
              <w:rPr>
                <w:rFonts w:asciiTheme="minorHAnsi" w:hAnsiTheme="minorHAnsi"/>
              </w:rPr>
              <w:tab/>
              <w:t xml:space="preserve">Ask 2-3 participants to volunteer to share a time when they were referred and they went to the other service successfully. What helped them go to the referral service? </w:t>
            </w:r>
          </w:p>
          <w:p w:rsidR="00775A24" w:rsidRPr="00C73945" w:rsidRDefault="00775A24" w:rsidP="00775A24">
            <w:pPr>
              <w:pStyle w:val="BodyText2"/>
              <w:rPr>
                <w:rFonts w:asciiTheme="minorHAnsi" w:hAnsiTheme="minorHAnsi"/>
              </w:rPr>
            </w:pPr>
            <w:r w:rsidRPr="00C73945">
              <w:rPr>
                <w:rFonts w:asciiTheme="minorHAnsi" w:hAnsiTheme="minorHAnsi"/>
              </w:rPr>
              <w:tab/>
              <w:t>Then, ask 2-3 participants to volunteer to share a time when they did not go to the place where they were referred. Why didn’t they go and what could have helped them go to the referral service?</w:t>
            </w:r>
          </w:p>
          <w:p w:rsidR="00775A24" w:rsidRPr="00C73945" w:rsidRDefault="00775A24" w:rsidP="00775A24">
            <w:pPr>
              <w:pStyle w:val="BodyText2"/>
              <w:rPr>
                <w:rFonts w:asciiTheme="minorHAnsi" w:hAnsiTheme="minorHAnsi"/>
              </w:rPr>
            </w:pPr>
            <w:r w:rsidRPr="00C73945">
              <w:rPr>
                <w:rFonts w:asciiTheme="minorHAnsi" w:hAnsiTheme="minorHAnsi"/>
                <w:b/>
              </w:rPr>
              <w:t>Step 3:</w:t>
            </w:r>
            <w:r w:rsidRPr="00C73945">
              <w:rPr>
                <w:rFonts w:asciiTheme="minorHAnsi" w:hAnsiTheme="minorHAnsi"/>
              </w:rPr>
              <w:tab/>
              <w:t xml:space="preserve">Explain that it is necessary for the entire multidisciplinary care team to understand how referrals are made and followed up. Pass out copies of the clinic’s referral forms to participants. Briefly review these forms so that Peer Educators are familiar with the content and discuss the process and procedures for referrals in your facility. </w:t>
            </w:r>
          </w:p>
          <w:p w:rsidR="00775A24" w:rsidRPr="00C73945" w:rsidRDefault="00775A24" w:rsidP="00775A24">
            <w:pPr>
              <w:pStyle w:val="BodyText2"/>
              <w:rPr>
                <w:rFonts w:asciiTheme="minorHAnsi" w:hAnsiTheme="minorHAnsi"/>
              </w:rPr>
            </w:pPr>
            <w:r w:rsidRPr="00C73945">
              <w:rPr>
                <w:rFonts w:asciiTheme="minorHAnsi" w:hAnsiTheme="minorHAnsi"/>
                <w:b/>
              </w:rPr>
              <w:t>Step 4:</w:t>
            </w:r>
            <w:r w:rsidRPr="00C73945">
              <w:rPr>
                <w:rFonts w:asciiTheme="minorHAnsi" w:hAnsiTheme="minorHAnsi"/>
              </w:rPr>
              <w:tab/>
              <w:t xml:space="preserve">Ask participants what they think Peer Educators can do to make referrals easier for clients. Review the tips for successful referrals below, discussing each one individually. </w:t>
            </w:r>
          </w:p>
        </w:tc>
      </w:tr>
    </w:tbl>
    <w:p w:rsidR="00775A24" w:rsidRPr="00C73945" w:rsidRDefault="00775A24" w:rsidP="00775A24">
      <w:pPr>
        <w:pStyle w:val="Heading3"/>
        <w:spacing w:line="240" w:lineRule="exact"/>
        <w:rPr>
          <w:rFonts w:asciiTheme="minorHAnsi" w:hAnsiTheme="minorHAnsi"/>
        </w:rPr>
      </w:pPr>
      <w:r w:rsidRPr="00C73945">
        <w:rPr>
          <w:rFonts w:asciiTheme="minorHAnsi" w:hAnsiTheme="minorHAnsi"/>
        </w:rPr>
        <w:t>KEY INFORMATION</w:t>
      </w:r>
    </w:p>
    <w:p w:rsidR="00775A24" w:rsidRDefault="00775A24" w:rsidP="00775A24">
      <w:pPr>
        <w:rPr>
          <w:rFonts w:eastAsia="Courier New"/>
          <w:b/>
        </w:rPr>
      </w:pPr>
      <w:r>
        <w:rPr>
          <w:rFonts w:eastAsia="Courier New"/>
          <w:b/>
        </w:rPr>
        <w:t>Referring:</w:t>
      </w:r>
    </w:p>
    <w:p w:rsidR="00775A24" w:rsidRDefault="00775A24" w:rsidP="00775A24">
      <w:pPr>
        <w:pStyle w:val="ListBullet2"/>
      </w:pPr>
      <w:r>
        <w:t>No one person or organizati</w:t>
      </w:r>
      <w:r w:rsidR="00F27492">
        <w:t xml:space="preserve">on can provide a person and his or </w:t>
      </w:r>
      <w:r>
        <w:t xml:space="preserve">her family with all of the needed comprehensive care and support services. That is why it is important to have a strong referral system in place. </w:t>
      </w:r>
    </w:p>
    <w:p w:rsidR="00775A24" w:rsidRDefault="00775A24" w:rsidP="00775A24">
      <w:pPr>
        <w:pStyle w:val="ListBullet2"/>
      </w:pPr>
      <w:r>
        <w:t>Making a referral means that you formally send a person and/or family members to another place in the hospital, another health facility, or another organization for services. There are two basic kinds of referrals:</w:t>
      </w:r>
    </w:p>
    <w:p w:rsidR="00775A24" w:rsidRDefault="00775A24" w:rsidP="00775A24">
      <w:pPr>
        <w:pStyle w:val="ListBullet2"/>
        <w:numPr>
          <w:ilvl w:val="1"/>
          <w:numId w:val="4"/>
        </w:numPr>
      </w:pPr>
      <w:r>
        <w:rPr>
          <w:b/>
        </w:rPr>
        <w:t xml:space="preserve">Internal </w:t>
      </w:r>
      <w:r w:rsidRPr="00390697">
        <w:rPr>
          <w:b/>
        </w:rPr>
        <w:t>referrals</w:t>
      </w:r>
      <w:r>
        <w:t xml:space="preserve"> are from one part of the health facility to another part of the same health facility (for example, from the VCT to the ART clinic or from the PMTCT unit to the ART clinic).</w:t>
      </w:r>
    </w:p>
    <w:p w:rsidR="00775A24" w:rsidRDefault="00775A24" w:rsidP="00775A24">
      <w:pPr>
        <w:pStyle w:val="ListBullet2"/>
        <w:numPr>
          <w:ilvl w:val="1"/>
          <w:numId w:val="4"/>
        </w:numPr>
      </w:pPr>
      <w:r>
        <w:rPr>
          <w:b/>
        </w:rPr>
        <w:t>External r</w:t>
      </w:r>
      <w:r w:rsidRPr="00390697">
        <w:rPr>
          <w:b/>
        </w:rPr>
        <w:t xml:space="preserve">eferrals </w:t>
      </w:r>
      <w:r w:rsidRPr="00390697">
        <w:t>are</w:t>
      </w:r>
      <w:r>
        <w:rPr>
          <w:b/>
        </w:rPr>
        <w:t xml:space="preserve"> </w:t>
      </w:r>
      <w:r>
        <w:t xml:space="preserve">from the facility to a community organization or from a community organization to the health facility (for example, a Peer Educator refers a person to a </w:t>
      </w:r>
      <w:r w:rsidR="00744D7B">
        <w:t>ALHIV</w:t>
      </w:r>
      <w:r>
        <w:t xml:space="preserve"> support group or a home-based care worker refers a client to the hospital to get a CD4 test).</w:t>
      </w:r>
    </w:p>
    <w:p w:rsidR="00775A24" w:rsidRDefault="00775A24" w:rsidP="00775A24">
      <w:pPr>
        <w:pStyle w:val="ListBullet2"/>
      </w:pPr>
      <w:r>
        <w:t xml:space="preserve">Peer Educators play an important role in both internal and external referrals. </w:t>
      </w:r>
    </w:p>
    <w:p w:rsidR="00775A24" w:rsidRDefault="00775A24" w:rsidP="00775A24">
      <w:pPr>
        <w:pStyle w:val="ListBullet2"/>
      </w:pPr>
      <w:r>
        <w:t xml:space="preserve">The </w:t>
      </w:r>
      <w:r w:rsidRPr="00390697">
        <w:rPr>
          <w:b/>
        </w:rPr>
        <w:t>“referral network”</w:t>
      </w:r>
      <w:r>
        <w:t xml:space="preserve"> should include organizations and people in a defined geographical area that provide services and support needed by </w:t>
      </w:r>
      <w:r w:rsidR="00744D7B">
        <w:t>ALHIV</w:t>
      </w:r>
      <w:r>
        <w:t xml:space="preserve">, their caregivers, and their families. </w:t>
      </w:r>
    </w:p>
    <w:p w:rsidR="00775A24" w:rsidRPr="00390697" w:rsidRDefault="00775A24" w:rsidP="00775A24">
      <w:pPr>
        <w:pStyle w:val="ListBullet2"/>
        <w:numPr>
          <w:ilvl w:val="0"/>
          <w:numId w:val="0"/>
        </w:numPr>
        <w:ind w:left="720"/>
      </w:pPr>
    </w:p>
    <w:p w:rsidR="00775A24" w:rsidRDefault="00775A24" w:rsidP="00775A24">
      <w:pPr>
        <w:rPr>
          <w:rFonts w:eastAsia="Courier New"/>
          <w:b/>
        </w:rPr>
      </w:pPr>
      <w:r>
        <w:rPr>
          <w:rFonts w:eastAsia="Courier New"/>
          <w:b/>
        </w:rPr>
        <w:t>Helping people get from place to place in the health facility:</w:t>
      </w:r>
    </w:p>
    <w:p w:rsidR="00775A24" w:rsidRDefault="00775A24" w:rsidP="00775A24">
      <w:pPr>
        <w:rPr>
          <w:rFonts w:eastAsia="Courier New"/>
        </w:rPr>
      </w:pPr>
      <w:r>
        <w:rPr>
          <w:rFonts w:eastAsia="Courier New"/>
        </w:rPr>
        <w:t xml:space="preserve">People often need different services at the hospital or health facility on the same visit. This can be very overwhelming for people who are not familiar with where things are or how to get from place to place, especially if they are not feeling well or have to wait a long time at each place. A key role of the Peer Educator is to help people get from one place to another within the health facility as easily as possible. </w:t>
      </w:r>
    </w:p>
    <w:p w:rsidR="00775A24" w:rsidRDefault="00775A24" w:rsidP="00775A24">
      <w:pPr>
        <w:rPr>
          <w:rFonts w:eastAsia="Courier New"/>
        </w:rPr>
      </w:pPr>
    </w:p>
    <w:p w:rsidR="00775A24" w:rsidRDefault="00775A24" w:rsidP="00775A24">
      <w:pPr>
        <w:rPr>
          <w:rFonts w:eastAsia="Courier New"/>
          <w:b/>
        </w:rPr>
      </w:pPr>
      <w:r>
        <w:rPr>
          <w:rFonts w:eastAsia="Courier New"/>
          <w:b/>
        </w:rPr>
        <w:t>Key steps to successful referrals:</w:t>
      </w:r>
    </w:p>
    <w:p w:rsidR="00775A24" w:rsidRDefault="00775A24" w:rsidP="00775A24">
      <w:pPr>
        <w:pStyle w:val="ListBullet2"/>
      </w:pPr>
      <w:r>
        <w:t>Talk with members of the multidisciplinary team about the referral system so everyone is clear on how referrals are made and followed-up. Depending on the health facility’s referral policy, certain groups of clients will be “priority referrals,” such as pregnant adolescents, adolescents initiating ART, etc.</w:t>
      </w:r>
    </w:p>
    <w:p w:rsidR="00775A24" w:rsidRDefault="00775A24" w:rsidP="00775A24">
      <w:pPr>
        <w:pStyle w:val="ListBullet2"/>
      </w:pPr>
      <w:r>
        <w:t>Make sure you know which days and which hours during the day different services are offered; where each service is at the hospital or clinic; and the fastest way to get there. It is helpful to walk around the facility alone first and then you will be able to better help clients.</w:t>
      </w:r>
    </w:p>
    <w:p w:rsidR="00775A24" w:rsidRDefault="00775A24" w:rsidP="00775A24">
      <w:pPr>
        <w:pStyle w:val="ListBullet2"/>
      </w:pPr>
      <w:r>
        <w:t>Make sure you know where people are being referred and why. What services do they need when they get there? For example, if someone is being referred to the lab, what tests does he/she need?</w:t>
      </w:r>
    </w:p>
    <w:p w:rsidR="00775A24" w:rsidRDefault="00775A24" w:rsidP="00775A24">
      <w:pPr>
        <w:pStyle w:val="ListBullet2"/>
      </w:pPr>
      <w:r>
        <w:t xml:space="preserve">It is best if there is a referral form where the doctor or nurse writes exactly why someone is being referred. Peer Educators should be familiar with any referral forms used at the health facility. </w:t>
      </w:r>
    </w:p>
    <w:p w:rsidR="00775A24" w:rsidRDefault="00775A24" w:rsidP="00775A24">
      <w:pPr>
        <w:pStyle w:val="ListBullet2"/>
      </w:pPr>
      <w:r>
        <w:t xml:space="preserve">Tell health care workers when you think a client needs to be referred. Peer Educators may have knowledge about clients’ social support needs that other members of the multidisciplinary team are not aware of. </w:t>
      </w:r>
    </w:p>
    <w:p w:rsidR="00775A24" w:rsidRDefault="00775A24" w:rsidP="00775A24">
      <w:pPr>
        <w:pStyle w:val="ListBullet2"/>
      </w:pPr>
      <w:r>
        <w:t>Peer Educators should help people understand why they are being referred and why it is important to get these services. People often do not understand why they have been referred and sometimes just leave. This is common with referrals from PMTCT services to ART services.</w:t>
      </w:r>
    </w:p>
    <w:p w:rsidR="00775A24" w:rsidRDefault="00775A24" w:rsidP="00775A24">
      <w:pPr>
        <w:pStyle w:val="ListBullet2"/>
      </w:pPr>
      <w:r w:rsidRPr="00372329">
        <w:t xml:space="preserve">If possible, </w:t>
      </w:r>
      <w:r>
        <w:t xml:space="preserve">walk with the person to the other part of the hospital or health center and make sure that he/she has a comfortable place to wait. </w:t>
      </w:r>
    </w:p>
    <w:p w:rsidR="00775A24" w:rsidRDefault="00775A24" w:rsidP="00775A24">
      <w:pPr>
        <w:pStyle w:val="ListBullet2"/>
      </w:pPr>
      <w:r>
        <w:t>Peer Educators should wait with the person at the referral point. This is a good time to provide education and support.</w:t>
      </w:r>
    </w:p>
    <w:p w:rsidR="00775A24" w:rsidRDefault="00775A24" w:rsidP="00775A24">
      <w:pPr>
        <w:pStyle w:val="ListBullet2"/>
      </w:pPr>
      <w:r>
        <w:t xml:space="preserve">To decrease waiting time, Peer Educators should tell staff that the client is waiting and talk with the doctor or nurse to try and get the person seen as soon as possible. This is especially important if the client is pregnant. One of the biggest reasons why people do not get care is because they do not want to wait a long time. </w:t>
      </w:r>
    </w:p>
    <w:p w:rsidR="00775A24" w:rsidRDefault="00775A24" w:rsidP="00775A24">
      <w:pPr>
        <w:pStyle w:val="ListBullet2"/>
      </w:pPr>
      <w:r>
        <w:t xml:space="preserve">If people need other services or need to get more referrals, stay with them until they leave the health facility. Continue to explain why each service is important and walk them from place to place. </w:t>
      </w:r>
    </w:p>
    <w:p w:rsidR="00775A24" w:rsidRDefault="00775A24" w:rsidP="00775A24">
      <w:pPr>
        <w:autoSpaceDE w:val="0"/>
        <w:autoSpaceDN w:val="0"/>
        <w:adjustRightInd w:val="0"/>
        <w:rPr>
          <w:rFonts w:ascii="SymbolMT" w:hAnsi="SymbolMT" w:cs="SymbolMT"/>
          <w:sz w:val="23"/>
          <w:szCs w:val="23"/>
        </w:rPr>
      </w:pPr>
    </w:p>
    <w:p w:rsidR="00775A24" w:rsidRPr="00C73945" w:rsidRDefault="00775A24" w:rsidP="00775A24">
      <w:pPr>
        <w:pStyle w:val="Heading2"/>
        <w:spacing w:before="0"/>
        <w:rPr>
          <w:rFonts w:asciiTheme="minorHAnsi" w:hAnsiTheme="minorHAnsi"/>
        </w:rPr>
      </w:pPr>
      <w:r>
        <w:br w:type="page"/>
      </w:r>
      <w:r w:rsidRPr="00C73945">
        <w:rPr>
          <w:rFonts w:asciiTheme="minorHAnsi" w:hAnsiTheme="minorHAnsi"/>
        </w:rPr>
        <w:t>SESSION 5.5: Classroom Practicum on Comprehensive HIV Care and Treatment</w:t>
      </w:r>
      <w:r w:rsidR="00575672">
        <w:rPr>
          <w:rFonts w:asciiTheme="minorHAnsi" w:hAnsiTheme="minorHAnsi"/>
        </w:rPr>
        <w:t xml:space="preserve"> </w:t>
      </w:r>
      <w:r w:rsidRPr="00C73945">
        <w:rPr>
          <w:rFonts w:asciiTheme="minorHAnsi" w:hAnsiTheme="minorHAnsi"/>
        </w:rPr>
        <w:t>(60 minutes)</w:t>
      </w:r>
    </w:p>
    <w:p w:rsidR="00775A24" w:rsidRPr="00C73945"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C73945">
        <w:tc>
          <w:tcPr>
            <w:tcW w:w="9244" w:type="dxa"/>
            <w:shd w:val="clear" w:color="auto" w:fill="E6E6E6"/>
          </w:tcPr>
          <w:p w:rsidR="00775A24" w:rsidRPr="00C73945"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61984" behindDoc="0" locked="0" layoutInCell="1" allowOverlap="0" wp14:anchorId="71F70815" wp14:editId="2CFE09C9">
                  <wp:simplePos x="0" y="0"/>
                  <wp:positionH relativeFrom="column">
                    <wp:posOffset>73025</wp:posOffset>
                  </wp:positionH>
                  <wp:positionV relativeFrom="paragraph">
                    <wp:posOffset>-68580</wp:posOffset>
                  </wp:positionV>
                  <wp:extent cx="594360" cy="664845"/>
                  <wp:effectExtent l="25400" t="0" r="0" b="0"/>
                  <wp:wrapSquare wrapText="bothSides"/>
                  <wp:docPr id="293" name="Picture 293"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C73945">
              <w:rPr>
                <w:rFonts w:asciiTheme="minorHAnsi" w:hAnsiTheme="minorHAnsi"/>
              </w:rPr>
              <w:t>TRAINER INSTRUCTIONS</w:t>
            </w:r>
          </w:p>
          <w:p w:rsidR="00775A24" w:rsidRPr="00C73945" w:rsidRDefault="00775A24" w:rsidP="00775A24">
            <w:pPr>
              <w:pStyle w:val="Heading7"/>
              <w:rPr>
                <w:rFonts w:asciiTheme="minorHAnsi" w:hAnsiTheme="minorHAnsi"/>
              </w:rPr>
            </w:pPr>
            <w:r w:rsidRPr="00C73945">
              <w:rPr>
                <w:rFonts w:asciiTheme="minorHAnsi" w:hAnsiTheme="minorHAnsi"/>
              </w:rPr>
              <w:t>Methodologies: Large Group Discussion, Interactive Trainer Presentation</w:t>
            </w:r>
          </w:p>
          <w:p w:rsidR="00464F40" w:rsidRPr="00464F40" w:rsidRDefault="00464F40" w:rsidP="00775A24">
            <w:pPr>
              <w:pStyle w:val="BodyText2"/>
              <w:rPr>
                <w:rStyle w:val="Strong"/>
                <w:b w:val="0"/>
              </w:rPr>
            </w:pPr>
          </w:p>
          <w:p w:rsidR="00775A24" w:rsidRPr="00C73945" w:rsidRDefault="00775A24" w:rsidP="00775A24">
            <w:pPr>
              <w:pStyle w:val="BodyText2"/>
              <w:rPr>
                <w:rFonts w:asciiTheme="minorHAnsi" w:hAnsiTheme="minorHAnsi"/>
              </w:rPr>
            </w:pPr>
            <w:r w:rsidRPr="00C73945">
              <w:rPr>
                <w:rStyle w:val="Strong"/>
                <w:rFonts w:asciiTheme="minorHAnsi" w:hAnsiTheme="minorHAnsi"/>
              </w:rPr>
              <w:t>Step 1:</w:t>
            </w:r>
            <w:r w:rsidRPr="00C73945">
              <w:rPr>
                <w:rStyle w:val="Strong"/>
                <w:rFonts w:asciiTheme="minorHAnsi" w:hAnsiTheme="minorHAnsi"/>
              </w:rPr>
              <w:tab/>
            </w:r>
            <w:r w:rsidRPr="00C73945">
              <w:rPr>
                <w:rFonts w:asciiTheme="minorHAnsi" w:hAnsiTheme="minorHAnsi"/>
                <w:bCs/>
              </w:rPr>
              <w:t xml:space="preserve">Briefly review the different phases of the Peer Education session, the 7 essential communication skills, and other helpful tools introduced in </w:t>
            </w:r>
            <w:r w:rsidRPr="00C73945">
              <w:rPr>
                <w:rFonts w:asciiTheme="minorHAnsi" w:hAnsiTheme="minorHAnsi"/>
                <w:bCs/>
                <w:i/>
              </w:rPr>
              <w:t>Module 4</w:t>
            </w:r>
            <w:r w:rsidRPr="00C73945">
              <w:rPr>
                <w:rFonts w:asciiTheme="minorHAnsi" w:hAnsiTheme="minorHAnsi"/>
                <w:bCs/>
              </w:rPr>
              <w:t>, such as the Talking Tree (</w:t>
            </w:r>
            <w:r w:rsidRPr="00C73945">
              <w:rPr>
                <w:rFonts w:asciiTheme="minorHAnsi" w:hAnsiTheme="minorHAnsi"/>
                <w:bCs/>
                <w:i/>
              </w:rPr>
              <w:t>Appendix 5A</w:t>
            </w:r>
            <w:r w:rsidRPr="00C73945">
              <w:rPr>
                <w:rFonts w:asciiTheme="minorHAnsi" w:hAnsiTheme="minorHAnsi"/>
                <w:bCs/>
              </w:rPr>
              <w:t>). Ask participants what they remember about why setting goals and deciding with each client on “immediate next steps” about care and treatment is important. Remind the group that Peer Educators are there to help clients</w:t>
            </w:r>
            <w:r w:rsidRPr="00C73945">
              <w:rPr>
                <w:rFonts w:asciiTheme="minorHAnsi" w:hAnsiTheme="minorHAnsi"/>
              </w:rPr>
              <w:t xml:space="preserve"> make care and treatment decisions based on options, information, and understanding. BUT, it is the client’s responsibility to act on the information once he or she clearly understands it. </w:t>
            </w:r>
          </w:p>
          <w:p w:rsidR="00775A24" w:rsidRPr="00C73945" w:rsidRDefault="00775A24" w:rsidP="00775A24">
            <w:pPr>
              <w:pStyle w:val="BodyText2"/>
              <w:rPr>
                <w:rStyle w:val="Strong"/>
              </w:rPr>
            </w:pPr>
            <w:r w:rsidRPr="00C73945">
              <w:rPr>
                <w:rStyle w:val="Strong"/>
                <w:rFonts w:asciiTheme="minorHAnsi" w:hAnsiTheme="minorHAnsi"/>
              </w:rPr>
              <w:t>Step 2:</w:t>
            </w:r>
            <w:r w:rsidRPr="00C73945">
              <w:rPr>
                <w:rFonts w:asciiTheme="minorHAnsi" w:hAnsiTheme="minorHAnsi"/>
              </w:rPr>
              <w:tab/>
            </w:r>
            <w:r w:rsidRPr="00C73945">
              <w:rPr>
                <w:rStyle w:val="CommentReference"/>
                <w:rFonts w:asciiTheme="minorHAnsi" w:eastAsia="Times New Roman" w:hAnsiTheme="minorHAnsi"/>
                <w:vanish/>
              </w:rPr>
              <w:t xml:space="preserve"> </w:t>
            </w:r>
            <w:r w:rsidR="009C0EBD" w:rsidRPr="00C73945">
              <w:rPr>
                <w:rStyle w:val="Strong"/>
                <w:rFonts w:asciiTheme="minorHAnsi" w:hAnsiTheme="minorHAnsi"/>
                <w:b w:val="0"/>
              </w:rPr>
              <w:t>Read each case study</w:t>
            </w:r>
            <w:r w:rsidRPr="00C73945">
              <w:rPr>
                <w:rStyle w:val="Strong"/>
                <w:rFonts w:asciiTheme="minorHAnsi" w:hAnsiTheme="minorHAnsi"/>
                <w:b w:val="0"/>
              </w:rPr>
              <w:t xml:space="preserve"> out loud to the large group. Try and use the Talking Tree for a</w:t>
            </w:r>
            <w:r w:rsidR="009C0EBD" w:rsidRPr="00C73945">
              <w:rPr>
                <w:rStyle w:val="Strong"/>
                <w:rFonts w:asciiTheme="minorHAnsi" w:hAnsiTheme="minorHAnsi"/>
                <w:b w:val="0"/>
              </w:rPr>
              <w:t>t least 2 of the case studie</w:t>
            </w:r>
            <w:r w:rsidRPr="00C73945">
              <w:rPr>
                <w:rStyle w:val="Strong"/>
                <w:rFonts w:asciiTheme="minorHAnsi" w:hAnsiTheme="minorHAnsi"/>
                <w:b w:val="0"/>
              </w:rPr>
              <w:t>s to help decide what the client’s barriers to care and treatment are and how the Peer Educator can work with the client to come up with s</w:t>
            </w:r>
            <w:r w:rsidR="009C0EBD" w:rsidRPr="00C73945">
              <w:rPr>
                <w:rStyle w:val="Strong"/>
                <w:rFonts w:asciiTheme="minorHAnsi" w:hAnsiTheme="minorHAnsi"/>
                <w:b w:val="0"/>
              </w:rPr>
              <w:t>olutions. For each case study</w:t>
            </w:r>
            <w:r w:rsidRPr="00C73945">
              <w:rPr>
                <w:rStyle w:val="Strong"/>
                <w:rFonts w:asciiTheme="minorHAnsi" w:hAnsiTheme="minorHAnsi"/>
                <w:b w:val="0"/>
              </w:rPr>
              <w:t xml:space="preserve">, lead a discussion about how to support the client and ask the following questions: </w:t>
            </w:r>
          </w:p>
          <w:p w:rsidR="00775A24" w:rsidRPr="00C73945" w:rsidRDefault="00775A24" w:rsidP="00775A24">
            <w:pPr>
              <w:pStyle w:val="BodyText2"/>
              <w:numPr>
                <w:ilvl w:val="3"/>
                <w:numId w:val="38"/>
              </w:numPr>
              <w:rPr>
                <w:rStyle w:val="Strong"/>
              </w:rPr>
            </w:pPr>
            <w:r w:rsidRPr="00C73945">
              <w:rPr>
                <w:rStyle w:val="Strong"/>
                <w:rFonts w:asciiTheme="minorHAnsi" w:hAnsiTheme="minorHAnsi"/>
                <w:b w:val="0"/>
                <w:i/>
              </w:rPr>
              <w:t>How can you help this client decide on his or her “next steps” about his or her HIV treatment and care (using the Talking Tree, if applicable)?</w:t>
            </w:r>
          </w:p>
          <w:p w:rsidR="00775A24" w:rsidRPr="00C73945" w:rsidRDefault="00775A24" w:rsidP="00775A24">
            <w:pPr>
              <w:pStyle w:val="BodyText2"/>
              <w:numPr>
                <w:ilvl w:val="3"/>
                <w:numId w:val="38"/>
              </w:numPr>
              <w:rPr>
                <w:rStyle w:val="Strong"/>
              </w:rPr>
            </w:pPr>
            <w:r w:rsidRPr="00C73945">
              <w:rPr>
                <w:rStyle w:val="Strong"/>
                <w:rFonts w:asciiTheme="minorHAnsi" w:hAnsiTheme="minorHAnsi"/>
                <w:b w:val="0"/>
                <w:i/>
              </w:rPr>
              <w:t>What other issues do you think are important to consider in this situation (e.g. age of client, client’s mental readiness and understanding of ART, family support, etc.)?</w:t>
            </w:r>
          </w:p>
          <w:p w:rsidR="00775A24" w:rsidRPr="00C73945" w:rsidRDefault="00775A24" w:rsidP="00775A24">
            <w:pPr>
              <w:pStyle w:val="BodyText2"/>
              <w:numPr>
                <w:ilvl w:val="3"/>
                <w:numId w:val="38"/>
              </w:numPr>
              <w:rPr>
                <w:rStyle w:val="Strong"/>
              </w:rPr>
            </w:pPr>
            <w:r w:rsidRPr="00C73945">
              <w:rPr>
                <w:rStyle w:val="Strong"/>
                <w:rFonts w:asciiTheme="minorHAnsi" w:hAnsiTheme="minorHAnsi"/>
                <w:b w:val="0"/>
                <w:i/>
              </w:rPr>
              <w:t>Do you think a referral might be necessary in this case? Why?</w:t>
            </w:r>
          </w:p>
          <w:p w:rsidR="00775A24" w:rsidRPr="00C73945" w:rsidRDefault="00775A24" w:rsidP="00775A24">
            <w:pPr>
              <w:pStyle w:val="BodyText2"/>
              <w:ind w:firstLine="0"/>
              <w:rPr>
                <w:rStyle w:val="Strong"/>
              </w:rPr>
            </w:pPr>
            <w:r w:rsidRPr="00C73945">
              <w:rPr>
                <w:rStyle w:val="Strong"/>
                <w:rFonts w:asciiTheme="minorHAnsi" w:hAnsiTheme="minorHAnsi"/>
                <w:b w:val="0"/>
              </w:rPr>
              <w:t xml:space="preserve">Write responses on a flip chart. </w:t>
            </w:r>
          </w:p>
          <w:p w:rsidR="00775A24" w:rsidRPr="00C73945" w:rsidRDefault="00775A24" w:rsidP="00775A24">
            <w:pPr>
              <w:pStyle w:val="BodyText2"/>
              <w:rPr>
                <w:rFonts w:asciiTheme="minorHAnsi" w:hAnsiTheme="minorHAnsi"/>
                <w:b/>
                <w:bCs/>
                <w:i/>
              </w:rPr>
            </w:pPr>
            <w:r w:rsidRPr="00C73945">
              <w:rPr>
                <w:rStyle w:val="Strong"/>
                <w:rFonts w:asciiTheme="minorHAnsi" w:hAnsiTheme="minorHAnsi"/>
              </w:rPr>
              <w:t>Step 3:</w:t>
            </w:r>
            <w:r w:rsidRPr="00C73945">
              <w:rPr>
                <w:rFonts w:asciiTheme="minorHAnsi" w:hAnsiTheme="minorHAnsi"/>
              </w:rPr>
              <w:tab/>
            </w:r>
            <w:r w:rsidRPr="00C73945">
              <w:rPr>
                <w:rStyle w:val="CommentReference"/>
                <w:rFonts w:asciiTheme="minorHAnsi" w:eastAsia="Times New Roman" w:hAnsiTheme="minorHAnsi"/>
                <w:vanish/>
              </w:rPr>
              <w:t xml:space="preserve"> </w:t>
            </w:r>
            <w:r w:rsidRPr="00C73945">
              <w:rPr>
                <w:rStyle w:val="Strong"/>
                <w:rFonts w:asciiTheme="minorHAnsi" w:hAnsiTheme="minorHAnsi"/>
                <w:b w:val="0"/>
              </w:rPr>
              <w:t xml:space="preserve">Remind the group that Peer Educators never act alone. They are part of the multidisciplinary care team and this team can give them ongoing support, supervision, and guidance. Creating a plan for HIV care and treatment is the responsibility of the client, the Peer Educator, and the entire team. </w:t>
            </w:r>
          </w:p>
        </w:tc>
      </w:tr>
    </w:tbl>
    <w:p w:rsidR="00775A24" w:rsidRPr="00464F40" w:rsidRDefault="00775A24" w:rsidP="00775A24">
      <w:pPr>
        <w:pStyle w:val="Heading3"/>
        <w:spacing w:line="240" w:lineRule="exact"/>
        <w:rPr>
          <w:rFonts w:asciiTheme="minorHAnsi" w:hAnsiTheme="minorHAnsi"/>
        </w:rPr>
      </w:pPr>
      <w:r w:rsidRPr="00464F40">
        <w:rPr>
          <w:rFonts w:asciiTheme="minorHAnsi" w:hAnsiTheme="minorHAnsi"/>
        </w:rPr>
        <w:t>KEY INFORMATION</w:t>
      </w:r>
    </w:p>
    <w:p w:rsidR="00775A24" w:rsidRPr="006A79B7" w:rsidRDefault="00775A24" w:rsidP="00775A24">
      <w:pPr>
        <w:autoSpaceDE w:val="0"/>
        <w:autoSpaceDN w:val="0"/>
        <w:adjustRightInd w:val="0"/>
        <w:rPr>
          <w:rFonts w:cs="Arial,Bold"/>
          <w:b/>
          <w:bCs/>
        </w:rPr>
      </w:pPr>
      <w:r>
        <w:rPr>
          <w:rFonts w:cs="Arial,Bold"/>
          <w:b/>
          <w:bCs/>
        </w:rPr>
        <w:t>Phases of a Peer Education</w:t>
      </w:r>
      <w:r w:rsidRPr="006A79B7">
        <w:rPr>
          <w:rFonts w:cs="Arial,Bold"/>
          <w:b/>
          <w:bCs/>
        </w:rPr>
        <w:t xml:space="preserve"> Session</w:t>
      </w:r>
      <w:r>
        <w:rPr>
          <w:rFonts w:cs="Arial,Bold"/>
          <w:b/>
          <w:bCs/>
        </w:rPr>
        <w:t xml:space="preserve"> (review from </w:t>
      </w:r>
      <w:r w:rsidRPr="00F34FF9">
        <w:rPr>
          <w:rFonts w:cs="Arial,Bold"/>
          <w:b/>
          <w:bCs/>
          <w:i/>
        </w:rPr>
        <w:t>Module 4)</w:t>
      </w:r>
    </w:p>
    <w:p w:rsidR="00775A24" w:rsidRPr="006A79B7" w:rsidRDefault="00775A24" w:rsidP="00775A24">
      <w:pPr>
        <w:autoSpaceDE w:val="0"/>
        <w:autoSpaceDN w:val="0"/>
        <w:adjustRightInd w:val="0"/>
        <w:rPr>
          <w:rFonts w:cs="Arial"/>
        </w:rPr>
      </w:pPr>
      <w:r w:rsidRPr="006A79B7">
        <w:rPr>
          <w:rFonts w:cs="Arial"/>
        </w:rPr>
        <w:t xml:space="preserve">There are </w:t>
      </w:r>
      <w:r w:rsidR="000421A9">
        <w:rPr>
          <w:rFonts w:cs="Arial"/>
        </w:rPr>
        <w:t>4</w:t>
      </w:r>
      <w:r w:rsidRPr="006A79B7">
        <w:rPr>
          <w:rFonts w:cs="Arial"/>
        </w:rPr>
        <w:t xml:space="preserve"> main stages or pha</w:t>
      </w:r>
      <w:r>
        <w:rPr>
          <w:rFonts w:cs="Arial"/>
        </w:rPr>
        <w:t>ses in the process of a counsel</w:t>
      </w:r>
      <w:r w:rsidRPr="006A79B7">
        <w:rPr>
          <w:rFonts w:cs="Arial"/>
        </w:rPr>
        <w:t>ing session:</w:t>
      </w:r>
    </w:p>
    <w:p w:rsidR="00775A24" w:rsidRDefault="00775A24" w:rsidP="00775A24">
      <w:pPr>
        <w:autoSpaceDE w:val="0"/>
        <w:autoSpaceDN w:val="0"/>
        <w:adjustRightInd w:val="0"/>
        <w:ind w:left="720"/>
        <w:rPr>
          <w:rFonts w:cs="Arial"/>
        </w:rPr>
      </w:pPr>
      <w:r w:rsidRPr="006A79B7">
        <w:rPr>
          <w:rFonts w:cs="Arial"/>
        </w:rPr>
        <w:t xml:space="preserve">1. Establishing the Relationship </w:t>
      </w:r>
    </w:p>
    <w:p w:rsidR="00775A24" w:rsidRPr="006A79B7" w:rsidRDefault="00775A24" w:rsidP="00775A24">
      <w:pPr>
        <w:autoSpaceDE w:val="0"/>
        <w:autoSpaceDN w:val="0"/>
        <w:adjustRightInd w:val="0"/>
        <w:ind w:left="720"/>
        <w:rPr>
          <w:rFonts w:cs="Arial"/>
        </w:rPr>
      </w:pPr>
      <w:r w:rsidRPr="006A79B7">
        <w:rPr>
          <w:rFonts w:cs="Arial"/>
        </w:rPr>
        <w:t xml:space="preserve">2. Understanding the </w:t>
      </w:r>
      <w:r>
        <w:rPr>
          <w:rFonts w:cs="Arial"/>
        </w:rPr>
        <w:t>Client’s Needs</w:t>
      </w:r>
    </w:p>
    <w:p w:rsidR="00775A24" w:rsidRPr="006A79B7" w:rsidRDefault="00775A24" w:rsidP="00775A24">
      <w:pPr>
        <w:autoSpaceDE w:val="0"/>
        <w:autoSpaceDN w:val="0"/>
        <w:adjustRightInd w:val="0"/>
        <w:ind w:left="720"/>
        <w:rPr>
          <w:rFonts w:cs="Arial"/>
        </w:rPr>
      </w:pPr>
      <w:r w:rsidRPr="006A79B7">
        <w:rPr>
          <w:rFonts w:cs="Arial"/>
        </w:rPr>
        <w:t xml:space="preserve">4. </w:t>
      </w:r>
      <w:r>
        <w:rPr>
          <w:rFonts w:cs="Arial"/>
        </w:rPr>
        <w:t>Creating an Action Plan</w:t>
      </w:r>
    </w:p>
    <w:p w:rsidR="00775A24" w:rsidRDefault="00775A24" w:rsidP="00775A24">
      <w:pPr>
        <w:autoSpaceDE w:val="0"/>
        <w:autoSpaceDN w:val="0"/>
        <w:adjustRightInd w:val="0"/>
        <w:ind w:left="720"/>
        <w:rPr>
          <w:rFonts w:cs="Arial"/>
        </w:rPr>
      </w:pPr>
      <w:r w:rsidRPr="006A79B7">
        <w:rPr>
          <w:rFonts w:cs="Arial"/>
        </w:rPr>
        <w:t xml:space="preserve">5. </w:t>
      </w:r>
      <w:r>
        <w:rPr>
          <w:rFonts w:cs="Arial"/>
        </w:rPr>
        <w:t>Ending the Session</w:t>
      </w:r>
    </w:p>
    <w:p w:rsidR="00775A24" w:rsidRDefault="00775A24" w:rsidP="00775A24">
      <w:pPr>
        <w:autoSpaceDE w:val="0"/>
        <w:autoSpaceDN w:val="0"/>
        <w:adjustRightInd w:val="0"/>
        <w:rPr>
          <w:rFonts w:cs="Arial"/>
        </w:rPr>
      </w:pPr>
    </w:p>
    <w:p w:rsidR="00775A24" w:rsidRPr="0020183E" w:rsidRDefault="00775A24" w:rsidP="00775A24">
      <w:pPr>
        <w:rPr>
          <w:rFonts w:eastAsia="Courier New"/>
          <w:b/>
        </w:rPr>
      </w:pPr>
      <w:r w:rsidRPr="0020183E">
        <w:rPr>
          <w:rFonts w:eastAsia="Courier New"/>
          <w:b/>
        </w:rPr>
        <w:t xml:space="preserve">There are 7 essential </w:t>
      </w:r>
      <w:r>
        <w:rPr>
          <w:rFonts w:eastAsia="Courier New"/>
          <w:b/>
        </w:rPr>
        <w:t xml:space="preserve">communication </w:t>
      </w:r>
      <w:r w:rsidRPr="0020183E">
        <w:rPr>
          <w:rFonts w:eastAsia="Courier New"/>
          <w:b/>
        </w:rPr>
        <w:t>skills that Peer Educators should practice and use in their work</w:t>
      </w:r>
      <w:r>
        <w:rPr>
          <w:rFonts w:eastAsia="Courier New"/>
          <w:b/>
        </w:rPr>
        <w:t xml:space="preserve"> (review from </w:t>
      </w:r>
      <w:r w:rsidRPr="00F34FF9">
        <w:rPr>
          <w:rFonts w:eastAsia="Courier New"/>
          <w:b/>
          <w:i/>
        </w:rPr>
        <w:t>Module 4</w:t>
      </w:r>
      <w:r>
        <w:rPr>
          <w:rFonts w:eastAsia="Courier New"/>
          <w:b/>
        </w:rPr>
        <w:t>):</w:t>
      </w:r>
    </w:p>
    <w:p w:rsidR="00775A24" w:rsidRDefault="00775A24" w:rsidP="00775A24">
      <w:pPr>
        <w:pStyle w:val="ListNumber"/>
        <w:tabs>
          <w:tab w:val="left" w:pos="720"/>
        </w:tabs>
        <w:ind w:left="720"/>
        <w:rPr>
          <w:rFonts w:eastAsia="Courier New"/>
        </w:rPr>
      </w:pPr>
      <w:r>
        <w:rPr>
          <w:rFonts w:eastAsia="Courier New"/>
        </w:rPr>
        <w:t>Skill 1: Use helpful non-verbal communication.</w:t>
      </w:r>
    </w:p>
    <w:p w:rsidR="00775A24" w:rsidRDefault="00775A24" w:rsidP="00775A24">
      <w:pPr>
        <w:pStyle w:val="ListNumber"/>
        <w:tabs>
          <w:tab w:val="left" w:pos="720"/>
        </w:tabs>
        <w:ind w:left="1080" w:hanging="360"/>
        <w:rPr>
          <w:rFonts w:eastAsia="Courier New"/>
        </w:rPr>
      </w:pPr>
      <w:r>
        <w:rPr>
          <w:rFonts w:eastAsia="Courier New"/>
        </w:rPr>
        <w:t>Skill 2: Actively listen and show interest in your client.</w:t>
      </w:r>
    </w:p>
    <w:p w:rsidR="00775A24" w:rsidRDefault="00775A24" w:rsidP="00775A24">
      <w:pPr>
        <w:pStyle w:val="ListNumber"/>
        <w:tabs>
          <w:tab w:val="left" w:pos="720"/>
        </w:tabs>
        <w:ind w:left="720"/>
        <w:rPr>
          <w:rFonts w:eastAsia="Courier New"/>
        </w:rPr>
      </w:pPr>
      <w:r>
        <w:rPr>
          <w:rFonts w:eastAsia="Courier New"/>
        </w:rPr>
        <w:t>Skill 3: Ask open-ended questions.</w:t>
      </w:r>
    </w:p>
    <w:p w:rsidR="00775A24" w:rsidRDefault="00775A24" w:rsidP="00775A24">
      <w:pPr>
        <w:pStyle w:val="ListNumber"/>
        <w:tabs>
          <w:tab w:val="left" w:pos="720"/>
        </w:tabs>
        <w:ind w:left="1080" w:hanging="360"/>
        <w:rPr>
          <w:rFonts w:eastAsia="Courier New"/>
        </w:rPr>
      </w:pPr>
      <w:r>
        <w:rPr>
          <w:rFonts w:eastAsia="Courier New"/>
        </w:rPr>
        <w:t>Skill 4: Reflect back what your client is saying.</w:t>
      </w:r>
    </w:p>
    <w:p w:rsidR="00775A24" w:rsidRDefault="00775A24" w:rsidP="00775A24">
      <w:pPr>
        <w:pStyle w:val="ListNumber"/>
        <w:tabs>
          <w:tab w:val="left" w:pos="720"/>
        </w:tabs>
        <w:ind w:left="1080" w:hanging="360"/>
        <w:rPr>
          <w:rFonts w:eastAsia="Courier New"/>
        </w:rPr>
      </w:pPr>
      <w:r>
        <w:rPr>
          <w:rFonts w:eastAsia="Courier New"/>
        </w:rPr>
        <w:t>Skill 5: Show empathy, not sympathy.</w:t>
      </w:r>
    </w:p>
    <w:p w:rsidR="00775A24" w:rsidRDefault="00775A24" w:rsidP="00775A24">
      <w:pPr>
        <w:pStyle w:val="ListNumber"/>
        <w:tabs>
          <w:tab w:val="left" w:pos="720"/>
        </w:tabs>
        <w:ind w:left="1080" w:hanging="360"/>
        <w:rPr>
          <w:rFonts w:eastAsia="Courier New"/>
        </w:rPr>
      </w:pPr>
      <w:r>
        <w:rPr>
          <w:rFonts w:eastAsia="Courier New"/>
        </w:rPr>
        <w:t>Skill 6: Avoid judging words.</w:t>
      </w:r>
    </w:p>
    <w:p w:rsidR="00775A24" w:rsidRDefault="00775A24" w:rsidP="00775A24">
      <w:pPr>
        <w:pStyle w:val="ListNumber"/>
        <w:tabs>
          <w:tab w:val="left" w:pos="720"/>
        </w:tabs>
        <w:ind w:left="1080" w:hanging="360"/>
        <w:rPr>
          <w:rFonts w:eastAsia="Courier New"/>
        </w:rPr>
      </w:pPr>
      <w:r>
        <w:rPr>
          <w:rFonts w:eastAsia="Courier New"/>
        </w:rPr>
        <w:t xml:space="preserve">Skill 7: Help your client set goals and summarize each Peer Education session. </w:t>
      </w:r>
    </w:p>
    <w:p w:rsidR="00775A24" w:rsidRDefault="00775A24" w:rsidP="00775A24">
      <w:pPr>
        <w:tabs>
          <w:tab w:val="left" w:pos="1440"/>
        </w:tabs>
        <w:rPr>
          <w:b/>
        </w:rPr>
      </w:pPr>
    </w:p>
    <w:p w:rsidR="00775A24" w:rsidRDefault="00775A24" w:rsidP="00775A24">
      <w:pPr>
        <w:tabs>
          <w:tab w:val="left" w:pos="1440"/>
        </w:tabs>
        <w:rPr>
          <w:b/>
        </w:rPr>
      </w:pPr>
      <w:r w:rsidRPr="008E05C3">
        <w:rPr>
          <w:b/>
        </w:rPr>
        <w:t>Reme</w:t>
      </w:r>
      <w:r>
        <w:rPr>
          <w:b/>
        </w:rPr>
        <w:t xml:space="preserve">mber, when helping clients to set goals and to decide on “immediate next steps”: </w:t>
      </w:r>
    </w:p>
    <w:p w:rsidR="00775A24" w:rsidRPr="005569EF" w:rsidRDefault="00775A24" w:rsidP="00775A24">
      <w:pPr>
        <w:numPr>
          <w:ilvl w:val="0"/>
          <w:numId w:val="38"/>
        </w:numPr>
        <w:tabs>
          <w:tab w:val="left" w:pos="1440"/>
        </w:tabs>
      </w:pPr>
      <w:r>
        <w:t>Peer Educators help the client by making sure that he or she</w:t>
      </w:r>
      <w:r w:rsidRPr="00412759">
        <w:t xml:space="preserve"> is able to make care and treatment decisions based on options, i</w:t>
      </w:r>
      <w:r>
        <w:t xml:space="preserve">nformation, and understanding. </w:t>
      </w:r>
    </w:p>
    <w:p w:rsidR="00775A24" w:rsidRPr="00191DC9" w:rsidRDefault="00775A24" w:rsidP="00775A24">
      <w:pPr>
        <w:numPr>
          <w:ilvl w:val="0"/>
          <w:numId w:val="38"/>
        </w:numPr>
        <w:tabs>
          <w:tab w:val="left" w:pos="1440"/>
        </w:tabs>
        <w:rPr>
          <w:b/>
        </w:rPr>
      </w:pPr>
      <w:r w:rsidRPr="00412759">
        <w:t xml:space="preserve">It is the </w:t>
      </w:r>
      <w:r>
        <w:t xml:space="preserve">client’s </w:t>
      </w:r>
      <w:r w:rsidRPr="00412759">
        <w:t>responsibility t</w:t>
      </w:r>
      <w:r>
        <w:t>o act on the information once he or she</w:t>
      </w:r>
      <w:r w:rsidRPr="00412759">
        <w:t xml:space="preserve"> clearly understands it.</w:t>
      </w:r>
    </w:p>
    <w:p w:rsidR="00775A24" w:rsidRDefault="00775A24" w:rsidP="00775A24">
      <w:pPr>
        <w:pStyle w:val="ListNumber"/>
        <w:tabs>
          <w:tab w:val="left" w:pos="720"/>
        </w:tabs>
        <w:rPr>
          <w:rFonts w:eastAsia="Courier New"/>
          <w:b/>
        </w:rPr>
      </w:pPr>
    </w:p>
    <w:p w:rsidR="00775A24" w:rsidRPr="00E310C5" w:rsidRDefault="00775A24" w:rsidP="00775A24">
      <w:pPr>
        <w:pStyle w:val="ListBullet2"/>
        <w:numPr>
          <w:ilvl w:val="0"/>
          <w:numId w:val="0"/>
        </w:numPr>
        <w:spacing w:after="120"/>
        <w:rPr>
          <w:b/>
        </w:rPr>
      </w:pPr>
      <w:r w:rsidRPr="00E310C5">
        <w:rPr>
          <w:b/>
        </w:rPr>
        <w:t>Instructions for the Talking Tree</w:t>
      </w:r>
      <w:r>
        <w:rPr>
          <w:b/>
        </w:rPr>
        <w:t xml:space="preserve">: </w:t>
      </w:r>
      <w:r w:rsidRPr="00E310C5">
        <w:rPr>
          <w:b/>
        </w:rPr>
        <w:t>Each instruction below goes with a number on the Talking Tree. The Peer Educator should follow these instructions in order.</w:t>
      </w:r>
    </w:p>
    <w:p w:rsidR="00775A24" w:rsidRPr="00E310C5" w:rsidRDefault="00775A24" w:rsidP="00775A24">
      <w:pPr>
        <w:autoSpaceDE w:val="0"/>
        <w:autoSpaceDN w:val="0"/>
        <w:adjustRightInd w:val="0"/>
        <w:spacing w:after="120"/>
        <w:rPr>
          <w:rFonts w:eastAsia="Calibri" w:cs="SwitzerlandCondensed"/>
          <w:color w:val="1F1A17"/>
        </w:rPr>
      </w:pPr>
      <w:r w:rsidRPr="00E310C5">
        <w:t xml:space="preserve">Begin by explaining that the African </w:t>
      </w:r>
      <w:r w:rsidRPr="00E310C5">
        <w:rPr>
          <w:rFonts w:cs="Arial"/>
          <w:bCs/>
          <w:szCs w:val="26"/>
        </w:rPr>
        <w:t xml:space="preserve">Baobab tree is one of the longest-living and largest trees on Earth. It </w:t>
      </w:r>
      <w:r w:rsidRPr="00E310C5">
        <w:rPr>
          <w:rFonts w:cs="Arial"/>
          <w:szCs w:val="26"/>
        </w:rPr>
        <w:t xml:space="preserve">symbolizes survival and life because it sometimes grows in harsh conditions. It also symbolizes protection and sharing because it can be used as shelter and a place for people to gather and meet. </w:t>
      </w:r>
      <w:r w:rsidRPr="00E310C5">
        <w:rPr>
          <w:rFonts w:eastAsia="Calibri" w:cs="SwitzerlandCondensed"/>
          <w:color w:val="1F1A17"/>
        </w:rPr>
        <w:t xml:space="preserve">Talk about the various parts of the tree: the trunk, roots, branches, leaves, fruits, nuts, or birds living in the trees. </w:t>
      </w:r>
    </w:p>
    <w:p w:rsidR="00775A24" w:rsidRPr="00E310C5" w:rsidRDefault="00775A24" w:rsidP="00FF3D97">
      <w:pPr>
        <w:numPr>
          <w:ilvl w:val="0"/>
          <w:numId w:val="105"/>
        </w:numPr>
        <w:autoSpaceDE w:val="0"/>
        <w:autoSpaceDN w:val="0"/>
        <w:adjustRightInd w:val="0"/>
        <w:spacing w:after="120"/>
        <w:rPr>
          <w:rFonts w:eastAsia="Calibri" w:cs="SwitzerlandCondensed"/>
          <w:color w:val="1F1A17"/>
        </w:rPr>
      </w:pPr>
      <w:r w:rsidRPr="00E310C5">
        <w:rPr>
          <w:rFonts w:eastAsia="Calibri" w:cs="SwitzerlandCondensed"/>
          <w:color w:val="1F1A17"/>
        </w:rPr>
        <w:t xml:space="preserve">Allow some time for the client to describe what is currently happening in his or her life (i.e. why he or she came here today to talk with you). </w:t>
      </w:r>
      <w:r w:rsidRPr="00E310C5">
        <w:t>Ask the person to tell you about the main problem or issue they are experiencing—when it started, how it developed, and how he or she feels about it. Let the person know you would like to work together in finding something that he or she can do to make the situation better. Write a brief description of what is happening under “What is the main issue for this client” on the left-hand side of the tree.</w:t>
      </w:r>
    </w:p>
    <w:p w:rsidR="00775A24" w:rsidRPr="00E310C5" w:rsidRDefault="00775A24" w:rsidP="00FF3D97">
      <w:pPr>
        <w:numPr>
          <w:ilvl w:val="0"/>
          <w:numId w:val="105"/>
        </w:numPr>
        <w:autoSpaceDE w:val="0"/>
        <w:autoSpaceDN w:val="0"/>
        <w:adjustRightInd w:val="0"/>
        <w:spacing w:after="120"/>
        <w:rPr>
          <w:rFonts w:eastAsia="Calibri" w:cs="SwitzerlandCondensed"/>
          <w:color w:val="1F1A17"/>
        </w:rPr>
      </w:pPr>
      <w:r w:rsidRPr="00E310C5">
        <w:rPr>
          <w:rFonts w:eastAsia="Calibri" w:cs="SwitzerlandCondensed"/>
          <w:color w:val="1F1A17"/>
        </w:rPr>
        <w:t>Ask the client what he or she thinks is causing the problem/issue and write this under “What is the cause of this issue?”</w:t>
      </w:r>
    </w:p>
    <w:p w:rsidR="00775A24" w:rsidRPr="00E310C5" w:rsidRDefault="00775A24" w:rsidP="00FF3D97">
      <w:pPr>
        <w:numPr>
          <w:ilvl w:val="0"/>
          <w:numId w:val="105"/>
        </w:numPr>
        <w:autoSpaceDE w:val="0"/>
        <w:autoSpaceDN w:val="0"/>
        <w:adjustRightInd w:val="0"/>
        <w:spacing w:after="120"/>
        <w:rPr>
          <w:rFonts w:eastAsia="Calibri" w:cs="SwitzerlandCondensed"/>
          <w:color w:val="1F1A17"/>
        </w:rPr>
      </w:pPr>
      <w:r w:rsidRPr="00E310C5">
        <w:rPr>
          <w:rFonts w:eastAsia="Calibri" w:cs="SwitzerlandCondensed"/>
          <w:color w:val="1F1A17"/>
        </w:rPr>
        <w:t>Ask the client to imagine him- or herself as a tree—the roots are “</w:t>
      </w:r>
      <w:r w:rsidRPr="00E310C5">
        <w:rPr>
          <w:rFonts w:eastAsia="Calibri" w:cs="SwitzerlandCondensed"/>
          <w:i/>
          <w:color w:val="1F1A17"/>
        </w:rPr>
        <w:t>where you come from, your home, your family, and your community.</w:t>
      </w:r>
      <w:r w:rsidRPr="00E310C5">
        <w:rPr>
          <w:rFonts w:eastAsia="Calibri" w:cs="SwitzerlandCondensed"/>
          <w:color w:val="1F1A17"/>
        </w:rPr>
        <w:t>” The roots are “</w:t>
      </w:r>
      <w:r w:rsidRPr="00E310C5">
        <w:rPr>
          <w:rFonts w:eastAsia="Calibri" w:cs="SwitzerlandCondensed"/>
          <w:i/>
          <w:color w:val="1F1A17"/>
        </w:rPr>
        <w:t>what supports and grounds you</w:t>
      </w:r>
      <w:r w:rsidRPr="00E310C5">
        <w:rPr>
          <w:rFonts w:eastAsia="Calibri" w:cs="SwitzerlandCondensed"/>
          <w:color w:val="1F1A17"/>
        </w:rPr>
        <w:t xml:space="preserve">.”  Ask the client who provides him or her with the most support in life and who can help him or her resolve this issue. Write this information under “family, peers, and community” in the roots of the tree. </w:t>
      </w:r>
    </w:p>
    <w:p w:rsidR="00775A24" w:rsidRPr="00E310C5" w:rsidRDefault="00775A24" w:rsidP="00FF3D97">
      <w:pPr>
        <w:pStyle w:val="Default"/>
        <w:numPr>
          <w:ilvl w:val="0"/>
          <w:numId w:val="105"/>
        </w:numPr>
        <w:spacing w:after="120"/>
        <w:rPr>
          <w:rFonts w:ascii="Garamond" w:hAnsi="Garamond" w:cs="SwitzerlandCondensed"/>
          <w:color w:val="1F1A17"/>
        </w:rPr>
      </w:pPr>
      <w:r w:rsidRPr="00E310C5">
        <w:rPr>
          <w:rFonts w:ascii="Garamond" w:hAnsi="Garamond" w:cs="SwitzerlandCondensed"/>
          <w:color w:val="1F1A17"/>
        </w:rPr>
        <w:t>Next move to the trunk. The trunk is the client’s “</w:t>
      </w:r>
      <w:r w:rsidRPr="00E310C5">
        <w:rPr>
          <w:rFonts w:ascii="Garamond" w:hAnsi="Garamond" w:cs="SwitzerlandCondensed"/>
          <w:i/>
          <w:color w:val="1F1A17"/>
        </w:rPr>
        <w:t>hope for the future, a future goal, or dream</w:t>
      </w:r>
      <w:r w:rsidRPr="00E310C5">
        <w:rPr>
          <w:rFonts w:ascii="Garamond" w:hAnsi="Garamond" w:cs="SwitzerlandCondensed"/>
          <w:color w:val="1F1A17"/>
        </w:rPr>
        <w:t xml:space="preserve">.” </w:t>
      </w:r>
      <w:r w:rsidRPr="00E310C5">
        <w:rPr>
          <w:rFonts w:ascii="Garamond" w:hAnsi="Garamond"/>
        </w:rPr>
        <w:t>Write the goal on the trunk of the tree. Encourage the client to close his or her eyes and think about him- or herself in the future, achieving her goal. Ask: “</w:t>
      </w:r>
      <w:r w:rsidRPr="00E310C5">
        <w:rPr>
          <w:rFonts w:ascii="Garamond" w:hAnsi="Garamond"/>
          <w:i/>
        </w:rPr>
        <w:t>What are you doing in that picture</w:t>
      </w:r>
      <w:r w:rsidRPr="00E310C5">
        <w:rPr>
          <w:rFonts w:ascii="Garamond" w:hAnsi="Garamond"/>
        </w:rPr>
        <w:t>?”</w:t>
      </w:r>
    </w:p>
    <w:p w:rsidR="00775A24" w:rsidRPr="00E310C5" w:rsidRDefault="00775A24" w:rsidP="00FF3D97">
      <w:pPr>
        <w:numPr>
          <w:ilvl w:val="0"/>
          <w:numId w:val="105"/>
        </w:numPr>
        <w:spacing w:after="120"/>
      </w:pPr>
      <w:r w:rsidRPr="00E310C5">
        <w:t>The branches are the client’s options, the ways he or she copes, and potential solutions (i.e. things he or she can do to achieve the hope or goal). Talk about the benefits and consequences of each option. Encourage the person to think about strategies that have worked in the past. Write these on the branches. Then talk about all the person's resources—the "</w:t>
      </w:r>
      <w:r w:rsidRPr="00E310C5">
        <w:rPr>
          <w:i/>
        </w:rPr>
        <w:t>things you have going for you,</w:t>
      </w:r>
      <w:r w:rsidRPr="00E310C5">
        <w:t xml:space="preserve">" such as inner strengths, talents, skills, and spiritual resources to help in coping. </w:t>
      </w:r>
    </w:p>
    <w:p w:rsidR="00775A24" w:rsidRPr="00E310C5" w:rsidRDefault="00775A24" w:rsidP="00FF3D97">
      <w:pPr>
        <w:numPr>
          <w:ilvl w:val="0"/>
          <w:numId w:val="105"/>
        </w:numPr>
        <w:autoSpaceDE w:val="0"/>
        <w:autoSpaceDN w:val="0"/>
        <w:adjustRightInd w:val="0"/>
        <w:spacing w:after="120"/>
      </w:pPr>
      <w:r w:rsidRPr="00E310C5">
        <w:t xml:space="preserve">Then ask: </w:t>
      </w:r>
      <w:r w:rsidRPr="00E310C5">
        <w:rPr>
          <w:i/>
        </w:rPr>
        <w:t xml:space="preserve">“What is the next step in achieving your goal or hope for the future?” </w:t>
      </w:r>
      <w:r w:rsidRPr="00E310C5">
        <w:t>Help the client form an action plan of immediate next steps.</w:t>
      </w:r>
    </w:p>
    <w:p w:rsidR="00775A24" w:rsidRPr="00E310C5" w:rsidRDefault="00775A24" w:rsidP="00FF3D97">
      <w:pPr>
        <w:numPr>
          <w:ilvl w:val="0"/>
          <w:numId w:val="105"/>
        </w:numPr>
        <w:spacing w:after="120"/>
      </w:pPr>
      <w:r w:rsidRPr="00E310C5">
        <w:t>Lastly, summarize the main points that were discussed during the Peer Education session (example: disclosure to partner) and, if necessary, talk about any referrals or arrange another time to talk</w:t>
      </w:r>
    </w:p>
    <w:p w:rsidR="00775A24" w:rsidRPr="00E310C5" w:rsidRDefault="00775A24" w:rsidP="00FF3D97">
      <w:pPr>
        <w:numPr>
          <w:ilvl w:val="0"/>
          <w:numId w:val="105"/>
        </w:numPr>
        <w:contextualSpacing/>
      </w:pPr>
      <w:r w:rsidRPr="00E310C5">
        <w:t>Review and discuss the client’s situation and “ next steps” with the program supervisor or a member of the multidisciplinary care team.</w:t>
      </w:r>
    </w:p>
    <w:p w:rsidR="00775A24" w:rsidRDefault="00775A24" w:rsidP="00775A24">
      <w:pPr>
        <w:pStyle w:val="ListNumber"/>
        <w:tabs>
          <w:tab w:val="left" w:pos="720"/>
        </w:tabs>
        <w:rPr>
          <w:b/>
        </w:rPr>
      </w:pPr>
    </w:p>
    <w:p w:rsidR="00775A24" w:rsidRPr="00191DC9" w:rsidRDefault="00775A24" w:rsidP="00775A24">
      <w:pPr>
        <w:autoSpaceDE w:val="0"/>
        <w:autoSpaceDN w:val="0"/>
        <w:adjustRightInd w:val="0"/>
        <w:rPr>
          <w:b/>
        </w:rPr>
      </w:pPr>
      <w:r w:rsidRPr="0007132B">
        <w:rPr>
          <w:b/>
        </w:rPr>
        <w:t xml:space="preserve">Case </w:t>
      </w:r>
      <w:r>
        <w:rPr>
          <w:b/>
        </w:rPr>
        <w:t>Studies for discussion:</w:t>
      </w:r>
    </w:p>
    <w:p w:rsidR="00775A24" w:rsidRPr="005569EF" w:rsidRDefault="00775A24" w:rsidP="00775A24">
      <w:pPr>
        <w:rPr>
          <w:b/>
        </w:rPr>
      </w:pPr>
      <w:r w:rsidRPr="005569EF">
        <w:rPr>
          <w:b/>
        </w:rPr>
        <w:t>Case Study 1</w:t>
      </w:r>
    </w:p>
    <w:p w:rsidR="00D1187F" w:rsidRDefault="00775A24" w:rsidP="00775A24">
      <w:r>
        <w:t>L___ is an 18</w:t>
      </w:r>
      <w:r w:rsidRPr="00412759">
        <w:t>-</w:t>
      </w:r>
      <w:r>
        <w:t>year-old female</w:t>
      </w:r>
      <w:r w:rsidRPr="00412759">
        <w:t xml:space="preserve"> </w:t>
      </w:r>
      <w:r>
        <w:t>who recently started ART. She complains</w:t>
      </w:r>
      <w:r w:rsidRPr="00412759">
        <w:t xml:space="preserve"> </w:t>
      </w:r>
      <w:r>
        <w:t>that she is feeling very</w:t>
      </w:r>
      <w:r w:rsidRPr="00412759">
        <w:t xml:space="preserve"> tired, has frequent headaches, and </w:t>
      </w:r>
      <w:r>
        <w:t xml:space="preserve">often feels nauseous. She thinks that her ARVs are making her sick and wants to </w:t>
      </w:r>
      <w:r w:rsidRPr="00BB7948">
        <w:t xml:space="preserve">stop taking </w:t>
      </w:r>
      <w:r>
        <w:t>them</w:t>
      </w:r>
      <w:r w:rsidRPr="00BB7948">
        <w:t xml:space="preserve">. She has come to you and the nurse for advice. </w:t>
      </w:r>
    </w:p>
    <w:p w:rsidR="00775A24" w:rsidRPr="00D1187F" w:rsidRDefault="00775A24" w:rsidP="00775A24">
      <w:pPr>
        <w:rPr>
          <w:i/>
        </w:rPr>
      </w:pPr>
      <w:r w:rsidRPr="00D1187F">
        <w:rPr>
          <w:i/>
        </w:rPr>
        <w:t xml:space="preserve">What would you say to L___? </w:t>
      </w:r>
    </w:p>
    <w:p w:rsidR="00775A24" w:rsidRPr="00BB7948" w:rsidRDefault="00775A24" w:rsidP="00775A24">
      <w:pPr>
        <w:rPr>
          <w:b/>
        </w:rPr>
      </w:pPr>
    </w:p>
    <w:p w:rsidR="00775A24" w:rsidRPr="00BB7948" w:rsidRDefault="00775A24" w:rsidP="00775A24">
      <w:pPr>
        <w:rPr>
          <w:b/>
        </w:rPr>
      </w:pPr>
      <w:r w:rsidRPr="00BB7948">
        <w:rPr>
          <w:b/>
        </w:rPr>
        <w:t xml:space="preserve">Suggested responses for Talking Tree: </w:t>
      </w:r>
    </w:p>
    <w:p w:rsidR="00907723" w:rsidRDefault="00775A24">
      <w:pPr>
        <w:numPr>
          <w:ilvl w:val="0"/>
          <w:numId w:val="93"/>
        </w:numPr>
        <w:autoSpaceDE w:val="0"/>
        <w:autoSpaceDN w:val="0"/>
        <w:adjustRightInd w:val="0"/>
        <w:ind w:left="720"/>
      </w:pPr>
      <w:r w:rsidRPr="00BB7948">
        <w:rPr>
          <w:b/>
        </w:rPr>
        <w:t>Main issues for this client:</w:t>
      </w:r>
      <w:r w:rsidRPr="00BB7948">
        <w:t xml:space="preserve"> problems wit</w:t>
      </w:r>
      <w:r>
        <w:t>h possible side effects of ARVs; problems may affect her adherence; there may be another cause of the problems; client</w:t>
      </w:r>
      <w:r w:rsidRPr="00BB7948">
        <w:t xml:space="preserve"> needs evaluation by health provider</w:t>
      </w:r>
    </w:p>
    <w:p w:rsidR="00907723" w:rsidRDefault="00775A24">
      <w:pPr>
        <w:numPr>
          <w:ilvl w:val="0"/>
          <w:numId w:val="93"/>
        </w:numPr>
        <w:autoSpaceDE w:val="0"/>
        <w:autoSpaceDN w:val="0"/>
        <w:adjustRightInd w:val="0"/>
        <w:ind w:left="720"/>
      </w:pPr>
      <w:r w:rsidRPr="00BB7948">
        <w:rPr>
          <w:b/>
        </w:rPr>
        <w:t>Cause of issue:</w:t>
      </w:r>
      <w:r w:rsidRPr="00BB7948">
        <w:t xml:space="preserve"> needs motivation and information to help her manage side effects</w:t>
      </w:r>
    </w:p>
    <w:p w:rsidR="00907723" w:rsidRDefault="00775A24">
      <w:pPr>
        <w:numPr>
          <w:ilvl w:val="0"/>
          <w:numId w:val="93"/>
        </w:numPr>
        <w:autoSpaceDE w:val="0"/>
        <w:autoSpaceDN w:val="0"/>
        <w:adjustRightInd w:val="0"/>
        <w:ind w:left="720"/>
      </w:pPr>
      <w:r w:rsidRPr="00BB7948">
        <w:rPr>
          <w:b/>
        </w:rPr>
        <w:t>Roots:</w:t>
      </w:r>
      <w:r w:rsidRPr="00BB7948">
        <w:t xml:space="preserve"> talk </w:t>
      </w:r>
      <w:r>
        <w:t xml:space="preserve">to client </w:t>
      </w:r>
      <w:r w:rsidRPr="00BB7948">
        <w:t>about who supports her with ART adherence in her life: partner, family members, treatment buddy</w:t>
      </w:r>
      <w:r>
        <w:t>, etc.;</w:t>
      </w:r>
      <w:r w:rsidRPr="00BB7948">
        <w:t xml:space="preserve"> talk abou</w:t>
      </w:r>
      <w:r>
        <w:t>t benefits of treatment buddy if</w:t>
      </w:r>
      <w:r w:rsidRPr="00BB7948">
        <w:t xml:space="preserve"> she does not have one</w:t>
      </w:r>
    </w:p>
    <w:p w:rsidR="00907723" w:rsidRDefault="00775A24">
      <w:pPr>
        <w:pStyle w:val="LightList-Accent51"/>
        <w:numPr>
          <w:ilvl w:val="0"/>
          <w:numId w:val="93"/>
        </w:numPr>
        <w:ind w:left="720"/>
        <w:contextualSpacing/>
      </w:pPr>
      <w:r w:rsidRPr="00BB7948">
        <w:rPr>
          <w:b/>
        </w:rPr>
        <w:t>Hope for future/goal:</w:t>
      </w:r>
      <w:r>
        <w:t xml:space="preserve"> maintain perfect adherence;</w:t>
      </w:r>
      <w:r w:rsidRPr="00BB7948">
        <w:t xml:space="preserve"> take her </w:t>
      </w:r>
      <w:r>
        <w:t>medicine</w:t>
      </w:r>
      <w:r w:rsidRPr="00BB7948">
        <w:t>s right way every day</w:t>
      </w:r>
    </w:p>
    <w:p w:rsidR="00907723" w:rsidRDefault="00775A24">
      <w:pPr>
        <w:pStyle w:val="LightList-Accent51"/>
        <w:numPr>
          <w:ilvl w:val="0"/>
          <w:numId w:val="93"/>
        </w:numPr>
        <w:ind w:left="720"/>
        <w:contextualSpacing/>
      </w:pPr>
      <w:r w:rsidRPr="00BB7948">
        <w:rPr>
          <w:b/>
        </w:rPr>
        <w:t>Branches/options/coping/potential solutions:</w:t>
      </w:r>
      <w:r w:rsidRPr="00BB7948">
        <w:t xml:space="preserve"> talk about how medicines will help her feel much better over ti</w:t>
      </w:r>
      <w:r>
        <w:t>me, but probably not right away because</w:t>
      </w:r>
      <w:r w:rsidRPr="00BB7948">
        <w:t xml:space="preserve"> her body needs some time</w:t>
      </w:r>
      <w:r>
        <w:t xml:space="preserve"> to adjust to any new medicine; m</w:t>
      </w:r>
      <w:r w:rsidRPr="00BB7948">
        <w:t>any side effects will go away aft</w:t>
      </w:r>
      <w:r>
        <w:t>er a few weeks of starting ART so it is important to be patient; d</w:t>
      </w:r>
      <w:r w:rsidRPr="00BB7948">
        <w:t xml:space="preserve">uring this time, she still need to take their medicines </w:t>
      </w:r>
      <w:r>
        <w:t>the right way, every single day; t</w:t>
      </w:r>
      <w:r w:rsidRPr="00BB7948">
        <w:t xml:space="preserve">alk about </w:t>
      </w:r>
      <w:r>
        <w:t xml:space="preserve">the </w:t>
      </w:r>
      <w:r w:rsidRPr="00BB7948">
        <w:t xml:space="preserve">benefits of peer support </w:t>
      </w:r>
    </w:p>
    <w:p w:rsidR="00907723" w:rsidRDefault="00775A24">
      <w:pPr>
        <w:pStyle w:val="LightList-Accent51"/>
        <w:numPr>
          <w:ilvl w:val="0"/>
          <w:numId w:val="93"/>
        </w:numPr>
        <w:autoSpaceDE w:val="0"/>
        <w:autoSpaceDN w:val="0"/>
        <w:adjustRightInd w:val="0"/>
        <w:ind w:left="720"/>
        <w:contextualSpacing/>
        <w:rPr>
          <w:b/>
        </w:rPr>
      </w:pPr>
      <w:r w:rsidRPr="00BB7948">
        <w:rPr>
          <w:b/>
        </w:rPr>
        <w:t xml:space="preserve">Next steps: </w:t>
      </w:r>
      <w:r>
        <w:t xml:space="preserve">refer to a health provider for evaluation; </w:t>
      </w:r>
      <w:r w:rsidRPr="00BB7948">
        <w:t>make</w:t>
      </w:r>
      <w:r w:rsidRPr="00BB7948">
        <w:rPr>
          <w:b/>
        </w:rPr>
        <w:t xml:space="preserve"> </w:t>
      </w:r>
      <w:r w:rsidRPr="00BB7948">
        <w:t>r</w:t>
      </w:r>
      <w:r>
        <w:t xml:space="preserve">eferral to </w:t>
      </w:r>
      <w:r w:rsidR="00744D7B">
        <w:t>ALHIV</w:t>
      </w:r>
      <w:r>
        <w:t xml:space="preserve"> support group;</w:t>
      </w:r>
      <w:r w:rsidRPr="00BB7948">
        <w:t xml:space="preserve"> make another appointment with Peer Educator for ongoing support around adherence</w:t>
      </w:r>
    </w:p>
    <w:p w:rsidR="00907723" w:rsidRDefault="00775A24">
      <w:pPr>
        <w:numPr>
          <w:ilvl w:val="0"/>
          <w:numId w:val="93"/>
        </w:numPr>
        <w:autoSpaceDE w:val="0"/>
        <w:autoSpaceDN w:val="0"/>
        <w:adjustRightInd w:val="0"/>
        <w:ind w:left="720"/>
        <w:contextualSpacing/>
      </w:pPr>
      <w:r w:rsidRPr="00BB7948">
        <w:rPr>
          <w:b/>
        </w:rPr>
        <w:t>Summarize main points:</w:t>
      </w:r>
      <w:r>
        <w:t xml:space="preserve"> referral to support group; referral to clinical team; review plan for ART adherence;</w:t>
      </w:r>
      <w:r w:rsidRPr="00BB7948">
        <w:t xml:space="preserve"> </w:t>
      </w:r>
      <w:r>
        <w:t>remind client of next appointment;</w:t>
      </w:r>
      <w:r w:rsidRPr="00BB7948">
        <w:t xml:space="preserve"> praise/encourage the client and acknowledge her challenges</w:t>
      </w:r>
    </w:p>
    <w:p w:rsidR="00907723" w:rsidRDefault="00775A24">
      <w:pPr>
        <w:numPr>
          <w:ilvl w:val="0"/>
          <w:numId w:val="93"/>
        </w:numPr>
        <w:autoSpaceDE w:val="0"/>
        <w:autoSpaceDN w:val="0"/>
        <w:adjustRightInd w:val="0"/>
        <w:ind w:left="720"/>
        <w:contextualSpacing/>
        <w:rPr>
          <w:b/>
        </w:rPr>
      </w:pPr>
      <w:r w:rsidRPr="00BB7948">
        <w:rPr>
          <w:b/>
        </w:rPr>
        <w:t>Review and discuss the client’s situation and “ next steps” with the program supervisor or member of the multidisciplinary care team.</w:t>
      </w:r>
    </w:p>
    <w:p w:rsidR="00775A24" w:rsidRPr="00C671C2" w:rsidRDefault="00775A24" w:rsidP="00775A24">
      <w:pPr>
        <w:autoSpaceDE w:val="0"/>
        <w:autoSpaceDN w:val="0"/>
        <w:adjustRightInd w:val="0"/>
        <w:ind w:left="720"/>
        <w:contextualSpacing/>
        <w:rPr>
          <w:highlight w:val="yellow"/>
        </w:rPr>
      </w:pPr>
    </w:p>
    <w:p w:rsidR="00775A24" w:rsidRDefault="00775A24" w:rsidP="00775A24">
      <w:pPr>
        <w:rPr>
          <w:b/>
        </w:rPr>
      </w:pPr>
    </w:p>
    <w:p w:rsidR="00775A24" w:rsidRPr="005569EF" w:rsidRDefault="00775A24" w:rsidP="00775A24">
      <w:pPr>
        <w:rPr>
          <w:b/>
        </w:rPr>
      </w:pPr>
      <w:r w:rsidRPr="005569EF">
        <w:rPr>
          <w:b/>
        </w:rPr>
        <w:t xml:space="preserve">Case </w:t>
      </w:r>
      <w:r>
        <w:rPr>
          <w:b/>
        </w:rPr>
        <w:t>Study 2</w:t>
      </w:r>
    </w:p>
    <w:p w:rsidR="00D1187F" w:rsidRDefault="00775A24" w:rsidP="00775A24">
      <w:r>
        <w:t>N___</w:t>
      </w:r>
      <w:r w:rsidRPr="00412759">
        <w:t xml:space="preserve"> is a </w:t>
      </w:r>
      <w:r>
        <w:t>14</w:t>
      </w:r>
      <w:r w:rsidRPr="00412759">
        <w:t xml:space="preserve">-year-old </w:t>
      </w:r>
      <w:r>
        <w:t xml:space="preserve">who </w:t>
      </w:r>
      <w:r w:rsidRPr="00412759">
        <w:t>was diagnosed with HIV</w:t>
      </w:r>
      <w:r>
        <w:t xml:space="preserve"> last year and who is eligible to start ART. N___ often misses her appointments at the clinic and when she does come, her aunt (who cares for her) does not usually come with her. N___ sometimes gets annoyed with you for asking so many questions and says she doesn’t like to share her business with everyone. She also says that she doesn’t like coming to the clinic because she is afraid that she will see someone she knows. And anyway, she says, she feels good and doesn’t need treatment. </w:t>
      </w:r>
    </w:p>
    <w:p w:rsidR="00775A24" w:rsidRPr="00D1187F" w:rsidRDefault="00775A24" w:rsidP="00775A24">
      <w:pPr>
        <w:rPr>
          <w:i/>
        </w:rPr>
      </w:pPr>
      <w:r w:rsidRPr="00D1187F">
        <w:rPr>
          <w:i/>
        </w:rPr>
        <w:t>What would you say to N___?</w:t>
      </w:r>
    </w:p>
    <w:p w:rsidR="00775A24" w:rsidRDefault="00775A24" w:rsidP="00775A24">
      <w:pPr>
        <w:rPr>
          <w:b/>
        </w:rPr>
      </w:pPr>
    </w:p>
    <w:p w:rsidR="00775A24" w:rsidRPr="00BB7948" w:rsidRDefault="00775A24" w:rsidP="00775A24">
      <w:pPr>
        <w:rPr>
          <w:b/>
          <w:i/>
        </w:rPr>
      </w:pPr>
      <w:r w:rsidRPr="00BB7948">
        <w:rPr>
          <w:b/>
        </w:rPr>
        <w:t xml:space="preserve">Suggested responses for Talking Tree: </w:t>
      </w:r>
    </w:p>
    <w:p w:rsidR="00775A24" w:rsidRPr="00BB7948" w:rsidRDefault="00775A24" w:rsidP="00EE608A">
      <w:pPr>
        <w:numPr>
          <w:ilvl w:val="0"/>
          <w:numId w:val="94"/>
        </w:numPr>
        <w:autoSpaceDE w:val="0"/>
        <w:autoSpaceDN w:val="0"/>
        <w:adjustRightInd w:val="0"/>
        <w:ind w:left="720"/>
      </w:pPr>
      <w:r w:rsidRPr="00BB7948">
        <w:rPr>
          <w:rFonts w:eastAsia="Calibri" w:cs="SwitzerlandCondensed"/>
          <w:b/>
          <w:color w:val="1F1A17"/>
        </w:rPr>
        <w:t xml:space="preserve">Main issues for this client: </w:t>
      </w:r>
      <w:r>
        <w:rPr>
          <w:rFonts w:eastAsia="Calibri" w:cs="SwitzerlandCondensed"/>
          <w:color w:val="1F1A17"/>
        </w:rPr>
        <w:t xml:space="preserve">client’s </w:t>
      </w:r>
      <w:r w:rsidRPr="00BB7948">
        <w:rPr>
          <w:rFonts w:eastAsia="Calibri" w:cs="SwitzerlandCondensed"/>
          <w:color w:val="1F1A17"/>
        </w:rPr>
        <w:t xml:space="preserve">acceptance and understanding of </w:t>
      </w:r>
      <w:r>
        <w:rPr>
          <w:rFonts w:eastAsia="Calibri" w:cs="SwitzerlandCondensed"/>
          <w:color w:val="1F1A17"/>
        </w:rPr>
        <w:t>her HIV-status;</w:t>
      </w:r>
      <w:r w:rsidRPr="00BB7948">
        <w:t xml:space="preserve"> </w:t>
      </w:r>
      <w:r>
        <w:t xml:space="preserve">her </w:t>
      </w:r>
      <w:r w:rsidRPr="00BB7948">
        <w:t>poss</w:t>
      </w:r>
      <w:r>
        <w:t>ible fear about confidentiality;</w:t>
      </w:r>
      <w:r w:rsidRPr="00BB7948">
        <w:t xml:space="preserve"> </w:t>
      </w:r>
      <w:r>
        <w:t xml:space="preserve">her </w:t>
      </w:r>
      <w:r w:rsidRPr="00BB7948">
        <w:t>dislike of/feeling un</w:t>
      </w:r>
      <w:r>
        <w:t>safe at the clinic;</w:t>
      </w:r>
      <w:r w:rsidRPr="00BB7948">
        <w:t xml:space="preserve"> focus on building a relationship with the client/talk about </w:t>
      </w:r>
      <w:r>
        <w:t xml:space="preserve">her </w:t>
      </w:r>
      <w:r w:rsidRPr="00BB7948">
        <w:t xml:space="preserve">interests or school first to build trust </w:t>
      </w:r>
    </w:p>
    <w:p w:rsidR="00775A24" w:rsidRPr="00BB7948" w:rsidRDefault="00775A24" w:rsidP="00EE608A">
      <w:pPr>
        <w:numPr>
          <w:ilvl w:val="0"/>
          <w:numId w:val="94"/>
        </w:numPr>
        <w:autoSpaceDE w:val="0"/>
        <w:autoSpaceDN w:val="0"/>
        <w:adjustRightInd w:val="0"/>
        <w:ind w:left="720"/>
      </w:pPr>
      <w:r w:rsidRPr="00BB7948">
        <w:rPr>
          <w:rFonts w:eastAsia="Calibri" w:cs="SwitzerlandCondensed"/>
          <w:b/>
          <w:color w:val="1F1A17"/>
        </w:rPr>
        <w:t xml:space="preserve">Cause of issue: </w:t>
      </w:r>
      <w:r>
        <w:rPr>
          <w:rFonts w:eastAsia="Calibri" w:cs="SwitzerlandCondensed"/>
          <w:color w:val="1F1A17"/>
        </w:rPr>
        <w:t xml:space="preserve">client’s </w:t>
      </w:r>
      <w:r w:rsidRPr="00BB7948">
        <w:rPr>
          <w:rFonts w:eastAsia="Calibri" w:cs="SwitzerlandCondensed"/>
          <w:color w:val="1F1A17"/>
        </w:rPr>
        <w:t xml:space="preserve">lack of confidence in </w:t>
      </w:r>
      <w:r>
        <w:rPr>
          <w:rFonts w:eastAsia="Calibri" w:cs="SwitzerlandCondensed"/>
          <w:color w:val="1F1A17"/>
        </w:rPr>
        <w:t>the clinic;</w:t>
      </w:r>
      <w:r w:rsidRPr="00BB7948">
        <w:rPr>
          <w:rFonts w:eastAsia="Calibri" w:cs="SwitzerlandCondensed"/>
          <w:color w:val="1F1A17"/>
        </w:rPr>
        <w:t xml:space="preserve"> </w:t>
      </w:r>
      <w:r>
        <w:rPr>
          <w:rFonts w:eastAsia="Calibri" w:cs="SwitzerlandCondensed"/>
          <w:color w:val="1F1A17"/>
        </w:rPr>
        <w:t xml:space="preserve">she </w:t>
      </w:r>
      <w:r w:rsidRPr="00BB7948">
        <w:rPr>
          <w:rFonts w:eastAsia="Calibri" w:cs="SwitzerlandCondensed"/>
          <w:color w:val="1F1A17"/>
        </w:rPr>
        <w:t xml:space="preserve">needs more information about </w:t>
      </w:r>
      <w:r>
        <w:rPr>
          <w:rFonts w:eastAsia="Calibri" w:cs="SwitzerlandCondensed"/>
          <w:color w:val="1F1A17"/>
        </w:rPr>
        <w:t>the importance of ART in keeping her</w:t>
      </w:r>
      <w:r w:rsidRPr="00BB7948">
        <w:rPr>
          <w:rFonts w:eastAsia="Calibri" w:cs="SwitzerlandCondensed"/>
          <w:color w:val="1F1A17"/>
        </w:rPr>
        <w:t xml:space="preserve"> body healthy</w:t>
      </w:r>
    </w:p>
    <w:p w:rsidR="00775A24" w:rsidRPr="00BB7948" w:rsidRDefault="00775A24" w:rsidP="00EE608A">
      <w:pPr>
        <w:numPr>
          <w:ilvl w:val="0"/>
          <w:numId w:val="94"/>
        </w:numPr>
        <w:autoSpaceDE w:val="0"/>
        <w:autoSpaceDN w:val="0"/>
        <w:adjustRightInd w:val="0"/>
        <w:ind w:left="720"/>
      </w:pPr>
      <w:r w:rsidRPr="00BB7948">
        <w:rPr>
          <w:rFonts w:eastAsia="Calibri" w:cs="SwitzerlandCondensed"/>
          <w:b/>
          <w:color w:val="1F1A17"/>
        </w:rPr>
        <w:t>Roots:</w:t>
      </w:r>
      <w:r w:rsidRPr="00BB7948">
        <w:rPr>
          <w:rFonts w:eastAsia="Calibri" w:cs="SwitzerlandCondensed"/>
          <w:color w:val="1F1A17"/>
        </w:rPr>
        <w:t xml:space="preserve"> </w:t>
      </w:r>
      <w:r w:rsidRPr="00BB7948">
        <w:t xml:space="preserve">talk </w:t>
      </w:r>
      <w:r>
        <w:t xml:space="preserve">with client </w:t>
      </w:r>
      <w:r w:rsidRPr="00BB7948">
        <w:t>about who supports her with ART adherence in her life: partner, family members, treatment buddy</w:t>
      </w:r>
      <w:r>
        <w:t>, etc.;</w:t>
      </w:r>
      <w:r w:rsidRPr="00BB7948">
        <w:t xml:space="preserve"> talk abou</w:t>
      </w:r>
      <w:r>
        <w:t>t benefits of treatment buddy if</w:t>
      </w:r>
      <w:r w:rsidRPr="00BB7948">
        <w:t xml:space="preserve"> she does not have one</w:t>
      </w:r>
    </w:p>
    <w:p w:rsidR="00775A24" w:rsidRPr="00BB7948" w:rsidRDefault="00775A24" w:rsidP="00EE608A">
      <w:pPr>
        <w:pStyle w:val="LightList-Accent51"/>
        <w:numPr>
          <w:ilvl w:val="0"/>
          <w:numId w:val="94"/>
        </w:numPr>
        <w:ind w:left="720"/>
        <w:contextualSpacing/>
      </w:pPr>
      <w:r w:rsidRPr="00BB7948">
        <w:rPr>
          <w:b/>
        </w:rPr>
        <w:t>Hope for future/goal:</w:t>
      </w:r>
      <w:r w:rsidRPr="00BB7948">
        <w:t xml:space="preserve"> preparing for ART</w:t>
      </w:r>
    </w:p>
    <w:p w:rsidR="00775A24" w:rsidRPr="00BB7948" w:rsidRDefault="00775A24" w:rsidP="00EE608A">
      <w:pPr>
        <w:pStyle w:val="LightList-Accent51"/>
        <w:numPr>
          <w:ilvl w:val="0"/>
          <w:numId w:val="94"/>
        </w:numPr>
        <w:autoSpaceDE w:val="0"/>
        <w:autoSpaceDN w:val="0"/>
        <w:adjustRightInd w:val="0"/>
        <w:ind w:left="720"/>
        <w:contextualSpacing/>
        <w:rPr>
          <w:b/>
        </w:rPr>
      </w:pPr>
      <w:r w:rsidRPr="00BB7948">
        <w:rPr>
          <w:b/>
        </w:rPr>
        <w:t xml:space="preserve">Branches/options/coping/potential solutions: </w:t>
      </w:r>
      <w:r>
        <w:t>talk about how/when the client</w:t>
      </w:r>
      <w:r w:rsidRPr="00BB7948">
        <w:t xml:space="preserve"> will</w:t>
      </w:r>
      <w:r>
        <w:t xml:space="preserve"> engage in care and treatment;</w:t>
      </w:r>
      <w:r w:rsidRPr="00BB7948">
        <w:t xml:space="preserve"> Peer </w:t>
      </w:r>
      <w:r>
        <w:t>Educator should talk about his or her</w:t>
      </w:r>
      <w:r w:rsidRPr="00BB7948">
        <w:t xml:space="preserve"> own experiences with care and treatment, especially ART, if applicable</w:t>
      </w:r>
    </w:p>
    <w:p w:rsidR="00775A24" w:rsidRPr="00BB7948" w:rsidRDefault="00775A24" w:rsidP="00EE608A">
      <w:pPr>
        <w:numPr>
          <w:ilvl w:val="0"/>
          <w:numId w:val="94"/>
        </w:numPr>
        <w:autoSpaceDE w:val="0"/>
        <w:autoSpaceDN w:val="0"/>
        <w:adjustRightInd w:val="0"/>
        <w:ind w:left="720"/>
      </w:pPr>
      <w:r w:rsidRPr="00BB7948">
        <w:rPr>
          <w:b/>
        </w:rPr>
        <w:t xml:space="preserve">Next steps: </w:t>
      </w:r>
      <w:r>
        <w:t>planning for care and treatment;</w:t>
      </w:r>
      <w:r w:rsidRPr="00BB7948">
        <w:rPr>
          <w:b/>
        </w:rPr>
        <w:t xml:space="preserve"> </w:t>
      </w:r>
      <w:r w:rsidRPr="00BB7948">
        <w:t xml:space="preserve">referral to Nurse/clinical </w:t>
      </w:r>
      <w:r>
        <w:t>team to talk about starting ART;</w:t>
      </w:r>
      <w:r w:rsidRPr="00BB7948">
        <w:t xml:space="preserve"> </w:t>
      </w:r>
      <w:r>
        <w:t xml:space="preserve">make referral to </w:t>
      </w:r>
      <w:r w:rsidR="00744D7B">
        <w:t>ALHIV</w:t>
      </w:r>
      <w:r w:rsidRPr="00BB7948">
        <w:t xml:space="preserve"> support group</w:t>
      </w:r>
      <w:r>
        <w:t>;</w:t>
      </w:r>
      <w:r w:rsidRPr="00BB7948">
        <w:t xml:space="preserve"> come back to clinic to talk more with Peer Educator </w:t>
      </w:r>
    </w:p>
    <w:p w:rsidR="00775A24" w:rsidRPr="00BB7948" w:rsidRDefault="00775A24" w:rsidP="00EE608A">
      <w:pPr>
        <w:pStyle w:val="LightList-Accent51"/>
        <w:numPr>
          <w:ilvl w:val="0"/>
          <w:numId w:val="94"/>
        </w:numPr>
        <w:ind w:left="720"/>
        <w:contextualSpacing/>
        <w:rPr>
          <w:b/>
        </w:rPr>
      </w:pPr>
      <w:r w:rsidRPr="00BB7948">
        <w:rPr>
          <w:b/>
        </w:rPr>
        <w:t xml:space="preserve">Summarize main points: </w:t>
      </w:r>
      <w:r>
        <w:t>referral to support group;</w:t>
      </w:r>
      <w:r w:rsidRPr="00BB7948">
        <w:t xml:space="preserve"> </w:t>
      </w:r>
      <w:r>
        <w:t xml:space="preserve">remind client of next appointment; offer support </w:t>
      </w:r>
      <w:r w:rsidRPr="00BB7948">
        <w:t xml:space="preserve">and acknowledge the difficulty of </w:t>
      </w:r>
      <w:r>
        <w:t>the situation;</w:t>
      </w:r>
      <w:r w:rsidRPr="00BB7948">
        <w:t xml:space="preserve"> emphasize the importance of </w:t>
      </w:r>
      <w:r>
        <w:t xml:space="preserve">any </w:t>
      </w:r>
      <w:r w:rsidRPr="00BB7948">
        <w:t>partner</w:t>
      </w:r>
      <w:r>
        <w:t>s knowing their</w:t>
      </w:r>
      <w:r w:rsidRPr="00BB7948">
        <w:t xml:space="preserve"> statu</w:t>
      </w:r>
      <w:r>
        <w:t>s and being tested;</w:t>
      </w:r>
      <w:r w:rsidRPr="00BB7948">
        <w:t xml:space="preserve"> </w:t>
      </w:r>
      <w:r>
        <w:t>talk again about</w:t>
      </w:r>
      <w:r w:rsidRPr="00BB7948">
        <w:t xml:space="preserve"> confidentiality/privacy of information discussed</w:t>
      </w:r>
    </w:p>
    <w:p w:rsidR="00775A24" w:rsidRPr="00BB7948" w:rsidRDefault="00775A24" w:rsidP="00EE608A">
      <w:pPr>
        <w:pStyle w:val="LightList-Accent51"/>
        <w:numPr>
          <w:ilvl w:val="0"/>
          <w:numId w:val="94"/>
        </w:numPr>
        <w:ind w:left="720"/>
        <w:contextualSpacing/>
        <w:rPr>
          <w:b/>
        </w:rPr>
      </w:pPr>
      <w:r w:rsidRPr="00BB7948">
        <w:rPr>
          <w:b/>
        </w:rPr>
        <w:t>Review and discuss the client’s situation and “ next steps” with the program supervisor or member of the multidisciplinary care team.</w:t>
      </w:r>
    </w:p>
    <w:p w:rsidR="00775A24" w:rsidRDefault="00775A24" w:rsidP="00775A24">
      <w:pPr>
        <w:autoSpaceDE w:val="0"/>
        <w:autoSpaceDN w:val="0"/>
        <w:adjustRightInd w:val="0"/>
      </w:pPr>
    </w:p>
    <w:p w:rsidR="00775A24" w:rsidRDefault="00775A24" w:rsidP="00775A24">
      <w:pPr>
        <w:rPr>
          <w:b/>
        </w:rPr>
      </w:pPr>
    </w:p>
    <w:p w:rsidR="00775A24" w:rsidRPr="005569EF" w:rsidRDefault="00775A24" w:rsidP="00775A24">
      <w:pPr>
        <w:rPr>
          <w:b/>
        </w:rPr>
      </w:pPr>
      <w:r w:rsidRPr="005569EF">
        <w:rPr>
          <w:b/>
        </w:rPr>
        <w:t xml:space="preserve">Case Study </w:t>
      </w:r>
      <w:r>
        <w:rPr>
          <w:b/>
        </w:rPr>
        <w:t>3</w:t>
      </w:r>
    </w:p>
    <w:p w:rsidR="00D1187F" w:rsidRDefault="00775A24" w:rsidP="00775A24">
      <w:pPr>
        <w:autoSpaceDE w:val="0"/>
        <w:autoSpaceDN w:val="0"/>
        <w:adjustRightInd w:val="0"/>
      </w:pPr>
      <w:r>
        <w:t xml:space="preserve">D___ is an 11 year old on ART who lives with a family member with TB. His mom brings him to the clinic because he has been coughing and has a fever. She tells you and the nurse that she is worried that he will catch TB. </w:t>
      </w:r>
    </w:p>
    <w:p w:rsidR="00775A24" w:rsidRPr="00D1187F" w:rsidRDefault="00775A24" w:rsidP="00775A24">
      <w:pPr>
        <w:autoSpaceDE w:val="0"/>
        <w:autoSpaceDN w:val="0"/>
        <w:adjustRightInd w:val="0"/>
        <w:rPr>
          <w:i/>
        </w:rPr>
      </w:pPr>
      <w:r w:rsidRPr="00D1187F">
        <w:rPr>
          <w:i/>
        </w:rPr>
        <w:t>What would you say to D___ and his mom?</w:t>
      </w:r>
    </w:p>
    <w:p w:rsidR="00775A24" w:rsidRDefault="00775A24" w:rsidP="00775A24">
      <w:pPr>
        <w:autoSpaceDE w:val="0"/>
        <w:autoSpaceDN w:val="0"/>
        <w:adjustRightInd w:val="0"/>
      </w:pPr>
    </w:p>
    <w:p w:rsidR="00775A24" w:rsidRDefault="00775A24" w:rsidP="00775A24">
      <w:pPr>
        <w:rPr>
          <w:b/>
        </w:rPr>
      </w:pPr>
    </w:p>
    <w:p w:rsidR="00775A24" w:rsidRPr="005569EF" w:rsidRDefault="00775A24" w:rsidP="00775A24">
      <w:pPr>
        <w:rPr>
          <w:b/>
        </w:rPr>
      </w:pPr>
      <w:r w:rsidRPr="005569EF">
        <w:rPr>
          <w:b/>
        </w:rPr>
        <w:t xml:space="preserve">Case Study </w:t>
      </w:r>
      <w:r>
        <w:rPr>
          <w:b/>
        </w:rPr>
        <w:t>4</w:t>
      </w:r>
    </w:p>
    <w:p w:rsidR="00D1187F" w:rsidRDefault="00775A24" w:rsidP="00775A24">
      <w:pPr>
        <w:autoSpaceDE w:val="0"/>
        <w:autoSpaceDN w:val="0"/>
        <w:adjustRightInd w:val="0"/>
      </w:pPr>
      <w:r>
        <w:t xml:space="preserve">S___ is an 18 year old who is not yet eligible for ART. She tells you that she sees no point in coming back to the clinic because this is an ART clinic and she doesn’t need ART. </w:t>
      </w:r>
    </w:p>
    <w:p w:rsidR="00775A24" w:rsidRPr="00D1187F" w:rsidRDefault="00775A24" w:rsidP="00775A24">
      <w:pPr>
        <w:autoSpaceDE w:val="0"/>
        <w:autoSpaceDN w:val="0"/>
        <w:adjustRightInd w:val="0"/>
        <w:rPr>
          <w:i/>
        </w:rPr>
      </w:pPr>
      <w:r w:rsidRPr="00D1187F">
        <w:rPr>
          <w:i/>
        </w:rPr>
        <w:t>What would you say to S___?</w:t>
      </w:r>
    </w:p>
    <w:p w:rsidR="00775A24" w:rsidRDefault="00775A24" w:rsidP="00775A24">
      <w:pPr>
        <w:autoSpaceDE w:val="0"/>
        <w:autoSpaceDN w:val="0"/>
        <w:adjustRightInd w:val="0"/>
      </w:pPr>
    </w:p>
    <w:p w:rsidR="00775A24" w:rsidRDefault="00775A24" w:rsidP="00775A24">
      <w:pPr>
        <w:autoSpaceDE w:val="0"/>
        <w:autoSpaceDN w:val="0"/>
        <w:adjustRightInd w:val="0"/>
      </w:pPr>
    </w:p>
    <w:p w:rsidR="00775A24" w:rsidRDefault="00775A24" w:rsidP="00775A24">
      <w:pPr>
        <w:autoSpaceDE w:val="0"/>
        <w:autoSpaceDN w:val="0"/>
        <w:adjustRightInd w:val="0"/>
      </w:pPr>
    </w:p>
    <w:p w:rsidR="00775A24" w:rsidRDefault="0055476C" w:rsidP="00775A24">
      <w:r>
        <w:rPr>
          <w:noProof/>
        </w:rPr>
        <w:drawing>
          <wp:anchor distT="0" distB="0" distL="114300" distR="114300" simplePos="0" relativeHeight="251709440" behindDoc="0" locked="0" layoutInCell="1" allowOverlap="1" wp14:anchorId="28CA3D1C" wp14:editId="719733E2">
            <wp:simplePos x="0" y="0"/>
            <wp:positionH relativeFrom="column">
              <wp:posOffset>3937635</wp:posOffset>
            </wp:positionH>
            <wp:positionV relativeFrom="paragraph">
              <wp:posOffset>59690</wp:posOffset>
            </wp:positionV>
            <wp:extent cx="1550670" cy="1423035"/>
            <wp:effectExtent l="25400" t="0" r="0" b="0"/>
            <wp:wrapTight wrapText="bothSides">
              <wp:wrapPolygon edited="0">
                <wp:start x="-354" y="0"/>
                <wp:lineTo x="-354" y="21205"/>
                <wp:lineTo x="21582" y="21205"/>
                <wp:lineTo x="21582" y="0"/>
                <wp:lineTo x="-354" y="0"/>
              </wp:wrapPolygon>
            </wp:wrapTight>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1550670" cy="1423035"/>
                    </a:xfrm>
                    <a:prstGeom prst="rect">
                      <a:avLst/>
                    </a:prstGeom>
                    <a:noFill/>
                  </pic:spPr>
                </pic:pic>
              </a:graphicData>
            </a:graphic>
          </wp:anchor>
        </w:drawing>
      </w:r>
    </w:p>
    <w:p w:rsidR="00775A24" w:rsidRDefault="0001012D" w:rsidP="00775A24">
      <w:pPr>
        <w:rPr>
          <w:i/>
          <w:sz w:val="20"/>
          <w:szCs w:val="20"/>
        </w:rPr>
      </w:pPr>
      <w:r>
        <w:rPr>
          <w:noProof/>
        </w:rPr>
        <mc:AlternateContent>
          <mc:Choice Requires="wps">
            <w:drawing>
              <wp:anchor distT="0" distB="0" distL="114300" distR="114300" simplePos="0" relativeHeight="251648000" behindDoc="0" locked="0" layoutInCell="1" allowOverlap="1">
                <wp:simplePos x="0" y="0"/>
                <wp:positionH relativeFrom="column">
                  <wp:posOffset>280035</wp:posOffset>
                </wp:positionH>
                <wp:positionV relativeFrom="paragraph">
                  <wp:posOffset>116840</wp:posOffset>
                </wp:positionV>
                <wp:extent cx="3314700" cy="1371600"/>
                <wp:effectExtent l="51435" t="53340" r="393065" b="73660"/>
                <wp:wrapThrough wrapText="bothSides">
                  <wp:wrapPolygon edited="0">
                    <wp:start x="9931" y="-150"/>
                    <wp:lineTo x="8069" y="0"/>
                    <wp:lineTo x="3848" y="1650"/>
                    <wp:lineTo x="3848" y="2250"/>
                    <wp:lineTo x="3103" y="2850"/>
                    <wp:lineTo x="1676" y="4500"/>
                    <wp:lineTo x="434" y="7050"/>
                    <wp:lineTo x="186" y="8100"/>
                    <wp:lineTo x="-62" y="9450"/>
                    <wp:lineTo x="-62" y="12150"/>
                    <wp:lineTo x="310" y="14250"/>
                    <wp:lineTo x="1552" y="16800"/>
                    <wp:lineTo x="3476" y="19050"/>
                    <wp:lineTo x="3600" y="19500"/>
                    <wp:lineTo x="7634" y="21450"/>
                    <wp:lineTo x="9434" y="21600"/>
                    <wp:lineTo x="12103" y="21600"/>
                    <wp:lineTo x="13903" y="21450"/>
                    <wp:lineTo x="17938" y="19500"/>
                    <wp:lineTo x="18062" y="19050"/>
                    <wp:lineTo x="19986" y="16800"/>
                    <wp:lineTo x="21228" y="14250"/>
                    <wp:lineTo x="21662" y="11850"/>
                    <wp:lineTo x="21662" y="9450"/>
                    <wp:lineTo x="21290" y="7050"/>
                    <wp:lineTo x="23772" y="3150"/>
                    <wp:lineTo x="23586" y="3000"/>
                    <wp:lineTo x="17690" y="2250"/>
                    <wp:lineTo x="17752" y="1650"/>
                    <wp:lineTo x="13469" y="0"/>
                    <wp:lineTo x="11545" y="-150"/>
                    <wp:lineTo x="9931" y="-150"/>
                  </wp:wrapPolygon>
                </wp:wrapThrough>
                <wp:docPr id="172" name="AutoShap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1371600"/>
                        </a:xfrm>
                        <a:prstGeom prst="wedgeEllipseCallout">
                          <a:avLst>
                            <a:gd name="adj1" fmla="val 59500"/>
                            <a:gd name="adj2" fmla="val -35185"/>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8F689C" w:rsidRDefault="00CA3DF1" w:rsidP="00775A24">
                            <w:pPr>
                              <w:jc w:val="center"/>
                              <w:rPr>
                                <w:sz w:val="22"/>
                                <w:szCs w:val="22"/>
                              </w:rPr>
                            </w:pPr>
                            <w:r w:rsidRPr="008F689C">
                              <w:rPr>
                                <w:rStyle w:val="Strong"/>
                                <w:b w:val="0"/>
                                <w:sz w:val="22"/>
                                <w:szCs w:val="22"/>
                              </w:rPr>
                              <w:t>Remember that creating a plan for a client’s HIV care and treatment is everyone’s responsibility—the client, the Peer Educator, and the entire multidisciplinary team!</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2" o:spid="_x0000_s1067" type="#_x0000_t63" style="position:absolute;margin-left:22.05pt;margin-top:9.2pt;width:261pt;height:10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" adj="23652,3200" fillcolor="#e6e6e6" strokecolor="#606060" strokeweight=".5pt">
                <v:shadow opacity="22938f" offset="0"/>
                <v:textbox inset=",7.2pt,,7.2pt">
                  <w:txbxContent>
                    <w:p w:rsidR="00CA3DF1" w:rsidRPr="008F689C" w:rsidRDefault="00CA3DF1" w:rsidP="00775A24">
                      <w:pPr>
                        <w:jc w:val="center"/>
                        <w:rPr>
                          <w:sz w:val="22"/>
                          <w:szCs w:val="22"/>
                        </w:rPr>
                      </w:pPr>
                      <w:r w:rsidRPr="008F689C">
                        <w:rPr>
                          <w:rStyle w:val="Strong"/>
                          <w:b w:val="0"/>
                          <w:sz w:val="22"/>
                          <w:szCs w:val="22"/>
                        </w:rPr>
                        <w:t>Remember that creating a plan for a client’s HIV care and treatment is everyone’s responsibility—the client, the Peer Educator, and the entire multidisciplinary team!</w:t>
                      </w:r>
                    </w:p>
                    <w:p w:rsidR="00CA3DF1" w:rsidRPr="00DB579F" w:rsidRDefault="00CA3DF1" w:rsidP="00775A24">
                      <w:pPr>
                        <w:jc w:val="center"/>
                        <w:rPr>
                          <w:sz w:val="22"/>
                          <w:szCs w:val="22"/>
                        </w:rPr>
                      </w:pPr>
                    </w:p>
                  </w:txbxContent>
                </v:textbox>
                <w10:wrap type="through"/>
              </v:shape>
            </w:pict>
          </mc:Fallback>
        </mc:AlternateContent>
      </w: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1D257B" w:rsidP="00775A24">
      <w:pPr>
        <w:rPr>
          <w:b/>
          <w:sz w:val="20"/>
          <w:szCs w:val="16"/>
        </w:rPr>
      </w:pPr>
      <w:r>
        <w:rPr>
          <w:b/>
          <w:noProof/>
          <w:sz w:val="20"/>
          <w:szCs w:val="16"/>
        </w:rPr>
        <w:drawing>
          <wp:anchor distT="0" distB="0" distL="114300" distR="114300" simplePos="0" relativeHeight="251800576" behindDoc="0" locked="0" layoutInCell="1" allowOverlap="1" wp14:anchorId="50AE67B3" wp14:editId="4DCD2EF2">
            <wp:simplePos x="0" y="0"/>
            <wp:positionH relativeFrom="column">
              <wp:posOffset>1085850</wp:posOffset>
            </wp:positionH>
            <wp:positionV relativeFrom="paragraph">
              <wp:posOffset>81280</wp:posOffset>
            </wp:positionV>
            <wp:extent cx="3181350" cy="3796030"/>
            <wp:effectExtent l="19050" t="0" r="0" b="0"/>
            <wp:wrapTight wrapText="bothSides">
              <wp:wrapPolygon edited="0">
                <wp:start x="-129" y="0"/>
                <wp:lineTo x="-129" y="21463"/>
                <wp:lineTo x="21600" y="21463"/>
                <wp:lineTo x="21600" y="0"/>
                <wp:lineTo x="-129" y="0"/>
              </wp:wrapPolygon>
            </wp:wrapTight>
            <wp:docPr id="817"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3181350" cy="3796030"/>
                    </a:xfrm>
                    <a:prstGeom prst="rect">
                      <a:avLst/>
                    </a:prstGeom>
                    <a:noFill/>
                    <a:ln w="9525">
                      <a:noFill/>
                      <a:miter lim="800000"/>
                      <a:headEnd/>
                      <a:tailEnd/>
                    </a:ln>
                  </pic:spPr>
                </pic:pic>
              </a:graphicData>
            </a:graphic>
          </wp:anchor>
        </w:drawing>
      </w: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Pr="00AA5AE4" w:rsidRDefault="00775A24" w:rsidP="00775A24">
      <w:pPr>
        <w:rPr>
          <w:rFonts w:eastAsia="Courier New"/>
          <w:b/>
          <w:sz w:val="20"/>
        </w:rPr>
      </w:pPr>
      <w:r w:rsidRPr="00AA5AE4">
        <w:rPr>
          <w:b/>
          <w:sz w:val="20"/>
          <w:szCs w:val="16"/>
        </w:rPr>
        <w:t>Note: Some of the preceding information in this Module was borrowed and/or adapted from the following sources:</w:t>
      </w:r>
    </w:p>
    <w:p w:rsidR="00775A24" w:rsidRDefault="00775A24" w:rsidP="00775A24">
      <w:pPr>
        <w:rPr>
          <w:sz w:val="20"/>
          <w:szCs w:val="20"/>
        </w:rPr>
      </w:pPr>
    </w:p>
    <w:p w:rsidR="00775A24" w:rsidRPr="001326CF" w:rsidRDefault="00775A24" w:rsidP="00775A24">
      <w:pPr>
        <w:rPr>
          <w:sz w:val="20"/>
          <w:szCs w:val="20"/>
        </w:rPr>
      </w:pPr>
      <w:r>
        <w:rPr>
          <w:sz w:val="20"/>
          <w:szCs w:val="20"/>
        </w:rPr>
        <w:t xml:space="preserve">Colton, T., Costa, C., Twyman, P., Westra, L., &amp; Abrams E. (2009). </w:t>
      </w:r>
      <w:r>
        <w:rPr>
          <w:i/>
          <w:sz w:val="20"/>
          <w:szCs w:val="20"/>
        </w:rPr>
        <w:t>Comprehensive p</w:t>
      </w:r>
      <w:r w:rsidRPr="001326CF">
        <w:rPr>
          <w:i/>
          <w:sz w:val="20"/>
          <w:szCs w:val="20"/>
        </w:rPr>
        <w:t>e</w:t>
      </w:r>
      <w:r>
        <w:rPr>
          <w:i/>
          <w:sz w:val="20"/>
          <w:szCs w:val="20"/>
        </w:rPr>
        <w:t>er educator training curriculum, Trainer m</w:t>
      </w:r>
      <w:r w:rsidRPr="001326CF">
        <w:rPr>
          <w:i/>
          <w:sz w:val="20"/>
          <w:szCs w:val="20"/>
        </w:rPr>
        <w:t>anual, Version 1.0</w:t>
      </w:r>
      <w:r>
        <w:rPr>
          <w:sz w:val="20"/>
          <w:szCs w:val="20"/>
        </w:rPr>
        <w:t>. New York: ICAP.</w:t>
      </w:r>
    </w:p>
    <w:p w:rsidR="00775A24" w:rsidRDefault="00775A24" w:rsidP="00775A24">
      <w:pPr>
        <w:autoSpaceDE w:val="0"/>
        <w:autoSpaceDN w:val="0"/>
        <w:adjustRightInd w:val="0"/>
        <w:rPr>
          <w:rFonts w:cs="Arial-BoldMT"/>
          <w:bCs/>
          <w:i/>
          <w:color w:val="000000"/>
          <w:sz w:val="20"/>
          <w:szCs w:val="20"/>
        </w:rPr>
      </w:pPr>
    </w:p>
    <w:p w:rsidR="00775A24" w:rsidRPr="00D53A2B" w:rsidRDefault="00775A24" w:rsidP="00775A24">
      <w:pPr>
        <w:rPr>
          <w:sz w:val="20"/>
          <w:szCs w:val="20"/>
        </w:rPr>
      </w:pPr>
      <w:r>
        <w:rPr>
          <w:sz w:val="20"/>
          <w:szCs w:val="20"/>
        </w:rPr>
        <w:t xml:space="preserve">Community Media Trust. </w:t>
      </w:r>
      <w:r w:rsidRPr="00224057">
        <w:rPr>
          <w:i/>
          <w:sz w:val="20"/>
          <w:szCs w:val="20"/>
        </w:rPr>
        <w:t>Siyayinqoba</w:t>
      </w:r>
      <w:r>
        <w:rPr>
          <w:i/>
          <w:sz w:val="20"/>
          <w:szCs w:val="20"/>
        </w:rPr>
        <w:t xml:space="preserve"> </w:t>
      </w:r>
      <w:r w:rsidRPr="00224057">
        <w:rPr>
          <w:i/>
          <w:sz w:val="20"/>
          <w:szCs w:val="20"/>
        </w:rPr>
        <w:t>Beat It!</w:t>
      </w:r>
      <w:r>
        <w:rPr>
          <w:i/>
          <w:sz w:val="20"/>
          <w:szCs w:val="20"/>
        </w:rPr>
        <w:t xml:space="preserve"> -</w:t>
      </w:r>
      <w:r w:rsidRPr="00224057">
        <w:rPr>
          <w:i/>
          <w:sz w:val="20"/>
          <w:szCs w:val="20"/>
        </w:rPr>
        <w:t xml:space="preserve"> HIV Prevention and Treatment Literacy Manual</w:t>
      </w:r>
      <w:r>
        <w:rPr>
          <w:i/>
          <w:sz w:val="20"/>
          <w:szCs w:val="20"/>
        </w:rPr>
        <w:t xml:space="preserve">. </w:t>
      </w:r>
      <w:r>
        <w:rPr>
          <w:sz w:val="20"/>
          <w:szCs w:val="20"/>
        </w:rPr>
        <w:t xml:space="preserve">Retrieved from </w:t>
      </w:r>
      <w:r w:rsidRPr="00D53A2B">
        <w:rPr>
          <w:sz w:val="20"/>
          <w:szCs w:val="20"/>
        </w:rPr>
        <w:t>http://www.beatit.co.za/treatment-information-download-workbooks/index</w:t>
      </w:r>
    </w:p>
    <w:p w:rsidR="00775A24" w:rsidRDefault="00775A24" w:rsidP="00775A24"/>
    <w:p w:rsidR="00775A24" w:rsidRPr="00161B8B" w:rsidRDefault="00775A24" w:rsidP="00775A24">
      <w:pPr>
        <w:rPr>
          <w:sz w:val="20"/>
          <w:szCs w:val="20"/>
        </w:rPr>
      </w:pPr>
      <w:r w:rsidRPr="00161B8B">
        <w:rPr>
          <w:sz w:val="20"/>
          <w:szCs w:val="20"/>
        </w:rPr>
        <w:t xml:space="preserve">WHO/UNICEF. (2008). </w:t>
      </w:r>
      <w:r>
        <w:rPr>
          <w:i/>
          <w:sz w:val="20"/>
          <w:szCs w:val="20"/>
        </w:rPr>
        <w:t>Global consultation on strengthening the health sector response to care, support, treatment and prevention for y</w:t>
      </w:r>
      <w:r w:rsidRPr="00161B8B">
        <w:rPr>
          <w:i/>
          <w:sz w:val="20"/>
          <w:szCs w:val="20"/>
        </w:rPr>
        <w:t>o</w:t>
      </w:r>
      <w:r>
        <w:rPr>
          <w:i/>
          <w:sz w:val="20"/>
          <w:szCs w:val="20"/>
        </w:rPr>
        <w:t>ung people l</w:t>
      </w:r>
      <w:r w:rsidRPr="00161B8B">
        <w:rPr>
          <w:i/>
          <w:sz w:val="20"/>
          <w:szCs w:val="20"/>
        </w:rPr>
        <w:t>iving with HIV</w:t>
      </w:r>
      <w:r>
        <w:rPr>
          <w:sz w:val="20"/>
          <w:szCs w:val="20"/>
        </w:rPr>
        <w:t>. Geneva, Switzerland</w:t>
      </w:r>
      <w:r w:rsidRPr="00161B8B">
        <w:rPr>
          <w:sz w:val="20"/>
          <w:szCs w:val="20"/>
        </w:rPr>
        <w:t>: WHO/UNICEF.</w:t>
      </w:r>
    </w:p>
    <w:p w:rsidR="00775A24" w:rsidRPr="00464F40" w:rsidRDefault="00775A24" w:rsidP="00775A24">
      <w:pPr>
        <w:pStyle w:val="Heading2"/>
        <w:spacing w:before="0"/>
        <w:rPr>
          <w:rFonts w:asciiTheme="minorHAnsi" w:hAnsiTheme="minorHAnsi"/>
        </w:rPr>
      </w:pPr>
      <w:r>
        <w:br w:type="page"/>
      </w:r>
      <w:r w:rsidRPr="00464F40">
        <w:rPr>
          <w:rFonts w:asciiTheme="minorHAnsi" w:hAnsiTheme="minorHAnsi"/>
        </w:rPr>
        <w:t>SESSION 5.6: Module Summary (15 minutes)</w:t>
      </w:r>
    </w:p>
    <w:p w:rsidR="00775A24" w:rsidRPr="00464F40"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464F40">
        <w:tc>
          <w:tcPr>
            <w:tcW w:w="9245" w:type="dxa"/>
            <w:shd w:val="clear" w:color="auto" w:fill="E6E6E6"/>
          </w:tcPr>
          <w:p w:rsidR="00775A24" w:rsidRPr="00464F40"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59936" behindDoc="0" locked="0" layoutInCell="1" allowOverlap="0" wp14:anchorId="538EC97D" wp14:editId="27D49681">
                  <wp:simplePos x="0" y="0"/>
                  <wp:positionH relativeFrom="column">
                    <wp:posOffset>73025</wp:posOffset>
                  </wp:positionH>
                  <wp:positionV relativeFrom="paragraph">
                    <wp:posOffset>-68580</wp:posOffset>
                  </wp:positionV>
                  <wp:extent cx="594360" cy="664845"/>
                  <wp:effectExtent l="25400" t="0" r="0" b="0"/>
                  <wp:wrapSquare wrapText="bothSides"/>
                  <wp:docPr id="291" name="Picture 291"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464F40">
              <w:rPr>
                <w:rFonts w:asciiTheme="minorHAnsi" w:hAnsiTheme="minorHAnsi"/>
              </w:rPr>
              <w:t>TRAINER INSTRUCTIONS</w:t>
            </w:r>
          </w:p>
          <w:p w:rsidR="00775A24" w:rsidRPr="00464F40" w:rsidRDefault="00775A24" w:rsidP="00775A24">
            <w:pPr>
              <w:pStyle w:val="Heading7"/>
              <w:rPr>
                <w:rFonts w:asciiTheme="minorHAnsi" w:hAnsiTheme="minorHAnsi"/>
              </w:rPr>
            </w:pPr>
            <w:r w:rsidRPr="00464F40">
              <w:rPr>
                <w:rFonts w:asciiTheme="minorHAnsi" w:hAnsiTheme="minorHAnsi"/>
              </w:rPr>
              <w:t>Methodologies: Large Group Discussion, Interactive Trainer Presentation</w:t>
            </w:r>
          </w:p>
          <w:p w:rsidR="00464F40" w:rsidRPr="00464F40" w:rsidRDefault="00464F40" w:rsidP="00775A24">
            <w:pPr>
              <w:pStyle w:val="BodyText2"/>
              <w:rPr>
                <w:rFonts w:asciiTheme="minorHAnsi" w:hAnsiTheme="minorHAnsi"/>
                <w:b/>
                <w:sz w:val="10"/>
                <w:szCs w:val="10"/>
              </w:rPr>
            </w:pPr>
          </w:p>
          <w:p w:rsidR="00775A24" w:rsidRPr="00464F40" w:rsidRDefault="00775A24" w:rsidP="00775A24">
            <w:pPr>
              <w:pStyle w:val="BodyText2"/>
              <w:rPr>
                <w:rFonts w:asciiTheme="minorHAnsi" w:hAnsiTheme="minorHAnsi"/>
              </w:rPr>
            </w:pPr>
            <w:r w:rsidRPr="00464F40">
              <w:rPr>
                <w:rFonts w:asciiTheme="minorHAnsi" w:hAnsiTheme="minorHAnsi"/>
                <w:b/>
              </w:rPr>
              <w:t>Step 1:</w:t>
            </w:r>
            <w:r w:rsidRPr="00464F40">
              <w:rPr>
                <w:rFonts w:asciiTheme="minorHAnsi" w:hAnsiTheme="minorHAnsi"/>
              </w:rPr>
              <w:tab/>
              <w:t>Ask participants what they think are the key points of this Module. What information will they take away from the Module?</w:t>
            </w:r>
          </w:p>
          <w:p w:rsidR="00775A24" w:rsidRPr="00464F40" w:rsidRDefault="00775A24" w:rsidP="00775A24">
            <w:pPr>
              <w:pStyle w:val="BodyText2"/>
              <w:rPr>
                <w:rFonts w:asciiTheme="minorHAnsi" w:hAnsiTheme="minorHAnsi"/>
              </w:rPr>
            </w:pPr>
            <w:r w:rsidRPr="00464F40">
              <w:rPr>
                <w:rFonts w:asciiTheme="minorHAnsi" w:hAnsiTheme="minorHAnsi"/>
                <w:b/>
              </w:rPr>
              <w:t>Step 2:</w:t>
            </w:r>
            <w:r w:rsidRPr="00464F40">
              <w:rPr>
                <w:rFonts w:asciiTheme="minorHAnsi" w:hAnsiTheme="minorHAnsi"/>
              </w:rPr>
              <w:tab/>
              <w:t>Summarize the key points of the Module using participant feedback and the content below.</w:t>
            </w:r>
          </w:p>
          <w:p w:rsidR="00775A24" w:rsidRPr="00464F40" w:rsidRDefault="00775A24" w:rsidP="00775A24">
            <w:pPr>
              <w:pStyle w:val="BodyText2"/>
              <w:rPr>
                <w:rFonts w:asciiTheme="minorHAnsi" w:hAnsiTheme="minorHAnsi"/>
              </w:rPr>
            </w:pPr>
            <w:r w:rsidRPr="00464F40">
              <w:rPr>
                <w:rFonts w:asciiTheme="minorHAnsi" w:hAnsiTheme="minorHAnsi"/>
                <w:b/>
              </w:rPr>
              <w:t>Step 3:</w:t>
            </w:r>
            <w:r w:rsidRPr="00464F40">
              <w:rPr>
                <w:rFonts w:asciiTheme="minorHAnsi" w:hAnsiTheme="minorHAnsi"/>
              </w:rPr>
              <w:tab/>
              <w:t>Ask if there are any questions or clarifications.</w:t>
            </w:r>
          </w:p>
          <w:p w:rsidR="00775A24" w:rsidRPr="00464F40" w:rsidRDefault="00775A24" w:rsidP="00775A24">
            <w:pPr>
              <w:pStyle w:val="BodyText2"/>
              <w:rPr>
                <w:rFonts w:asciiTheme="minorHAnsi" w:hAnsiTheme="minorHAnsi"/>
              </w:rPr>
            </w:pPr>
            <w:r w:rsidRPr="00464F40">
              <w:rPr>
                <w:rFonts w:asciiTheme="minorHAnsi" w:hAnsiTheme="minorHAnsi"/>
                <w:b/>
              </w:rPr>
              <w:t>Step 4:</w:t>
            </w:r>
            <w:r w:rsidRPr="00464F40">
              <w:rPr>
                <w:rFonts w:asciiTheme="minorHAnsi" w:hAnsiTheme="minorHAnsi"/>
              </w:rPr>
              <w:tab/>
              <w:t xml:space="preserve">Review the learning objectives with participants and make sure all are confident with their skills and knowledge in these areas. </w:t>
            </w:r>
          </w:p>
          <w:p w:rsidR="00775A24" w:rsidRPr="00464F40" w:rsidRDefault="00775A24" w:rsidP="00775A24">
            <w:pPr>
              <w:pStyle w:val="BodyText2"/>
              <w:rPr>
                <w:rFonts w:asciiTheme="minorHAnsi" w:hAnsiTheme="minorHAnsi"/>
              </w:rPr>
            </w:pPr>
            <w:r w:rsidRPr="00464F40">
              <w:rPr>
                <w:rFonts w:asciiTheme="minorHAnsi" w:hAnsiTheme="minorHAnsi"/>
                <w:b/>
              </w:rPr>
              <w:t>Step 5:</w:t>
            </w:r>
            <w:r w:rsidRPr="00464F40">
              <w:rPr>
                <w:rFonts w:asciiTheme="minorHAnsi" w:hAnsiTheme="minorHAnsi"/>
              </w:rPr>
              <w:tab/>
              <w:t>If there are areas participants do not fully understand or in which they need more help, go back and review those sessions before moving ahead to the next Module.</w:t>
            </w:r>
          </w:p>
        </w:tc>
      </w:tr>
    </w:tbl>
    <w:p w:rsidR="00775A24" w:rsidRDefault="00775A24" w:rsidP="00775A24"/>
    <w:tbl>
      <w:tblPr>
        <w:tblW w:w="0" w:type="auto"/>
        <w:tblBorders>
          <w:top w:val="single" w:sz="4" w:space="0" w:color="auto"/>
          <w:left w:val="single" w:sz="4" w:space="0" w:color="auto"/>
          <w:bottom w:val="single" w:sz="4" w:space="0" w:color="auto"/>
          <w:right w:val="single" w:sz="4" w:space="0" w:color="auto"/>
        </w:tblBorders>
        <w:tblCellMar>
          <w:top w:w="230" w:type="dxa"/>
          <w:left w:w="115" w:type="dxa"/>
          <w:bottom w:w="230" w:type="dxa"/>
          <w:right w:w="115" w:type="dxa"/>
        </w:tblCellMar>
        <w:tblLook w:val="01E0" w:firstRow="1" w:lastRow="1" w:firstColumn="1" w:lastColumn="1" w:noHBand="0" w:noVBand="0"/>
      </w:tblPr>
      <w:tblGrid>
        <w:gridCol w:w="9244"/>
      </w:tblGrid>
      <w:tr w:rsidR="00775A24">
        <w:tc>
          <w:tcPr>
            <w:tcW w:w="9244" w:type="dxa"/>
            <w:shd w:val="clear" w:color="auto" w:fill="auto"/>
          </w:tcPr>
          <w:p w:rsidR="00775A24" w:rsidRPr="006F4185" w:rsidRDefault="00775A24" w:rsidP="006F4185">
            <w:pPr>
              <w:pStyle w:val="Heading9"/>
              <w:spacing w:before="200" w:after="100"/>
              <w:rPr>
                <w:rFonts w:cs="Times New Roman"/>
                <w:bCs/>
                <w:caps w:val="0"/>
                <w:sz w:val="24"/>
                <w:szCs w:val="24"/>
              </w:rPr>
            </w:pPr>
            <w:r>
              <w:rPr>
                <w:rStyle w:val="Strong"/>
                <w:b/>
              </w:rPr>
              <w:t>Louisa says, “REMEmber these key points!”</w:t>
            </w:r>
          </w:p>
          <w:p w:rsidR="00775A24" w:rsidRDefault="00775A24" w:rsidP="00775A24">
            <w:pPr>
              <w:pStyle w:val="ListBullet2"/>
            </w:pPr>
            <w:r>
              <w:t xml:space="preserve">All </w:t>
            </w:r>
            <w:r w:rsidR="00744D7B">
              <w:t>ALHIV</w:t>
            </w:r>
            <w:r>
              <w:t xml:space="preserve"> should be enrolled in care!</w:t>
            </w:r>
          </w:p>
          <w:p w:rsidR="00775A24" w:rsidRDefault="00775A24" w:rsidP="00775A24">
            <w:pPr>
              <w:pStyle w:val="ListBullet2"/>
            </w:pPr>
            <w:r>
              <w:t xml:space="preserve">Peer Educators should counsel all </w:t>
            </w:r>
            <w:r w:rsidR="00744D7B">
              <w:t>ALHIV</w:t>
            </w:r>
            <w:r>
              <w:t xml:space="preserve"> to enroll in care services at the clinic or hospital, even if they feel healthy and are not on ART.</w:t>
            </w:r>
          </w:p>
          <w:p w:rsidR="00775A24" w:rsidRDefault="0055476C" w:rsidP="00775A24">
            <w:pPr>
              <w:pStyle w:val="ListBullet2"/>
            </w:pPr>
            <w:r>
              <w:rPr>
                <w:noProof/>
              </w:rPr>
              <w:drawing>
                <wp:anchor distT="0" distB="0" distL="114300" distR="114300" simplePos="0" relativeHeight="251635712" behindDoc="0" locked="0" layoutInCell="1" allowOverlap="1" wp14:anchorId="219EA164" wp14:editId="5DA23A97">
                  <wp:simplePos x="0" y="0"/>
                  <wp:positionH relativeFrom="column">
                    <wp:posOffset>51435</wp:posOffset>
                  </wp:positionH>
                  <wp:positionV relativeFrom="paragraph">
                    <wp:posOffset>-1137920</wp:posOffset>
                  </wp:positionV>
                  <wp:extent cx="914400" cy="965200"/>
                  <wp:effectExtent l="25400" t="0" r="0" b="0"/>
                  <wp:wrapThrough wrapText="bothSides">
                    <wp:wrapPolygon edited="0">
                      <wp:start x="-600" y="0"/>
                      <wp:lineTo x="-600" y="21032"/>
                      <wp:lineTo x="21600" y="21032"/>
                      <wp:lineTo x="21600" y="0"/>
                      <wp:lineTo x="-600" y="0"/>
                    </wp:wrapPolygon>
                  </wp:wrapThrough>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914400" cy="965200"/>
                          </a:xfrm>
                          <a:prstGeom prst="rect">
                            <a:avLst/>
                          </a:prstGeom>
                          <a:noFill/>
                        </pic:spPr>
                      </pic:pic>
                    </a:graphicData>
                  </a:graphic>
                </wp:anchor>
              </w:drawing>
            </w:r>
            <w:r w:rsidR="00775A24">
              <w:t xml:space="preserve">Important components of care that can help all </w:t>
            </w:r>
            <w:r w:rsidR="00744D7B">
              <w:t>ALHIV</w:t>
            </w:r>
            <w:r w:rsidR="00775A24">
              <w:t xml:space="preserve"> include: checkups by health care workers, preventing and treating OIs (especially by taking CTX), regular CD4 tests, counseling on positive living, nutrition, disclosure, and linkages to support groups.</w:t>
            </w:r>
          </w:p>
          <w:p w:rsidR="00775A24" w:rsidRDefault="00775A24" w:rsidP="00775A24">
            <w:pPr>
              <w:pStyle w:val="ListBullet2"/>
            </w:pPr>
            <w:r>
              <w:t xml:space="preserve">One of the most important parts of HIV clinical care is to get a CD4 test done at least every 6 months, whether the person is on ART or not. </w:t>
            </w:r>
          </w:p>
          <w:p w:rsidR="00775A24" w:rsidRDefault="00775A24" w:rsidP="00775A24">
            <w:pPr>
              <w:pStyle w:val="ListBullet2"/>
            </w:pPr>
            <w:r>
              <w:t>Coming back often for care means clients can be identified and started on treatment as soon as they are eligible, instead of waiting until they are very sick.</w:t>
            </w:r>
          </w:p>
          <w:p w:rsidR="00775A24" w:rsidRDefault="00775A24" w:rsidP="00775A24">
            <w:pPr>
              <w:pStyle w:val="ListBullet2"/>
            </w:pPr>
            <w:r>
              <w:t>OIs attack the body when the immune system is weak.</w:t>
            </w:r>
          </w:p>
          <w:p w:rsidR="00775A24" w:rsidRPr="00F7080E" w:rsidRDefault="00775A24" w:rsidP="00775A24">
            <w:pPr>
              <w:pStyle w:val="ListBullet2"/>
            </w:pPr>
            <w:r>
              <w:t xml:space="preserve">One of the best things </w:t>
            </w:r>
            <w:r w:rsidR="00744D7B">
              <w:t>ALHIV</w:t>
            </w:r>
            <w:r>
              <w:t xml:space="preserve"> can do to stay healthy is to prevent OIs and other complications by living positively, by taking certain medicines to prevent getting sick, and by going to see the nurse or doctor right away when something is wrong.</w:t>
            </w:r>
          </w:p>
          <w:p w:rsidR="00775A24" w:rsidRDefault="00775A24" w:rsidP="00775A24">
            <w:pPr>
              <w:pStyle w:val="ListBullet2"/>
            </w:pPr>
            <w:r>
              <w:t xml:space="preserve">Tuberculosis (TB) is the most common illnesses among PLHIV. </w:t>
            </w:r>
          </w:p>
          <w:p w:rsidR="00775A24" w:rsidRDefault="00775A24" w:rsidP="00775A24">
            <w:pPr>
              <w:pStyle w:val="ListBullet2"/>
            </w:pPr>
            <w:r>
              <w:t>ARVs are antiretroviral medicines used to fight HIV.</w:t>
            </w:r>
          </w:p>
          <w:p w:rsidR="00775A24" w:rsidRDefault="00775A24" w:rsidP="00775A24">
            <w:pPr>
              <w:pStyle w:val="ListBullet2"/>
            </w:pPr>
            <w:r>
              <w:t xml:space="preserve">ART means antiretroviral treatment, which is </w:t>
            </w:r>
            <w:r w:rsidRPr="00601800">
              <w:t>the overall HIV treatment</w:t>
            </w:r>
            <w:r>
              <w:t xml:space="preserve"> and is usually made up of</w:t>
            </w:r>
            <w:r w:rsidRPr="00601800">
              <w:t xml:space="preserve"> a combination of </w:t>
            </w:r>
            <w:r>
              <w:t>3 or more ARVs.</w:t>
            </w:r>
          </w:p>
          <w:p w:rsidR="00775A24" w:rsidRDefault="00775A24" w:rsidP="00775A24">
            <w:pPr>
              <w:pStyle w:val="ListBullet2"/>
            </w:pPr>
            <w:r>
              <w:t>ART is a lifelong commitment, meaning people have to take the medicines every day at the same time of day for their entire lives—even if they feel good.</w:t>
            </w:r>
          </w:p>
          <w:p w:rsidR="00775A24" w:rsidRDefault="00775A24" w:rsidP="00775A24">
            <w:pPr>
              <w:pStyle w:val="ListBullet2"/>
            </w:pPr>
            <w:r>
              <w:t>ART is not a cure for AIDS, and HIV can still be spread when taking ART.</w:t>
            </w:r>
          </w:p>
          <w:p w:rsidR="00544131" w:rsidRDefault="00544131" w:rsidP="00544131">
            <w:pPr>
              <w:pStyle w:val="ListBullet2"/>
              <w:numPr>
                <w:ilvl w:val="0"/>
                <w:numId w:val="0"/>
              </w:numPr>
              <w:ind w:left="720"/>
            </w:pPr>
          </w:p>
          <w:p w:rsidR="00775A24" w:rsidRDefault="00775A24" w:rsidP="00775A24">
            <w:pPr>
              <w:pStyle w:val="ListBullet2"/>
            </w:pPr>
            <w:r>
              <w:t xml:space="preserve">Some people on ART have side effects that make them feel badly. Many side effects go away within a few weeks of starting ART or a new drug. It is important to be patient because it takes time to get used to all new medicines. Some side effects, like changes in body shape, are long-term and probably will not go away. </w:t>
            </w:r>
          </w:p>
          <w:p w:rsidR="00775A24" w:rsidRDefault="00775A24" w:rsidP="00775A24">
            <w:pPr>
              <w:pStyle w:val="ListBullet2"/>
            </w:pPr>
            <w:r w:rsidRPr="00073819">
              <w:t xml:space="preserve">Peer Educators play a key role in referring clients for services, </w:t>
            </w:r>
            <w:r>
              <w:t xml:space="preserve">in </w:t>
            </w:r>
            <w:r w:rsidRPr="00073819">
              <w:t>helping them understand why they are being referred</w:t>
            </w:r>
            <w:r>
              <w:t>,</w:t>
            </w:r>
            <w:r w:rsidRPr="00073819">
              <w:t xml:space="preserve"> and </w:t>
            </w:r>
            <w:r>
              <w:t xml:space="preserve">in </w:t>
            </w:r>
            <w:r w:rsidRPr="00073819">
              <w:t>taking them to the referral point when possible.</w:t>
            </w:r>
          </w:p>
        </w:tc>
      </w:tr>
    </w:tbl>
    <w:p w:rsidR="00775A24" w:rsidRPr="00464F40" w:rsidRDefault="000331F8" w:rsidP="00775A24">
      <w:pPr>
        <w:pStyle w:val="Heading2"/>
        <w:spacing w:before="0"/>
        <w:rPr>
          <w:rFonts w:asciiTheme="minorHAnsi" w:eastAsia="Courier New" w:hAnsiTheme="minorHAnsi"/>
        </w:rPr>
      </w:pPr>
      <w:r w:rsidRPr="000331F8">
        <w:rPr>
          <w:noProof/>
        </w:rPr>
        <w:drawing>
          <wp:anchor distT="0" distB="0" distL="114300" distR="114300" simplePos="0" relativeHeight="251799552" behindDoc="0" locked="0" layoutInCell="1" allowOverlap="1" wp14:anchorId="33AE94B7" wp14:editId="4B8BEC7F">
            <wp:simplePos x="0" y="0"/>
            <wp:positionH relativeFrom="column">
              <wp:posOffset>593725</wp:posOffset>
            </wp:positionH>
            <wp:positionV relativeFrom="paragraph">
              <wp:posOffset>1890395</wp:posOffset>
            </wp:positionV>
            <wp:extent cx="4464050" cy="3362325"/>
            <wp:effectExtent l="19050" t="0" r="0" b="0"/>
            <wp:wrapTight wrapText="bothSides">
              <wp:wrapPolygon edited="0">
                <wp:start x="-92" y="0"/>
                <wp:lineTo x="-92" y="21539"/>
                <wp:lineTo x="21569" y="21539"/>
                <wp:lineTo x="21569" y="0"/>
                <wp:lineTo x="-92" y="0"/>
              </wp:wrapPolygon>
            </wp:wrapTight>
            <wp:docPr id="23"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4464050" cy="3362325"/>
                    </a:xfrm>
                    <a:prstGeom prst="rect">
                      <a:avLst/>
                    </a:prstGeom>
                    <a:noFill/>
                    <a:ln w="9525">
                      <a:noFill/>
                      <a:miter lim="800000"/>
                      <a:headEnd/>
                      <a:tailEnd/>
                    </a:ln>
                  </pic:spPr>
                </pic:pic>
              </a:graphicData>
            </a:graphic>
          </wp:anchor>
        </w:drawing>
      </w:r>
      <w:r w:rsidR="00775A24">
        <w:rPr>
          <w:rFonts w:eastAsia="Courier New"/>
        </w:rPr>
        <w:br w:type="page"/>
      </w:r>
      <w:r w:rsidR="00775A24" w:rsidRPr="00464F40">
        <w:rPr>
          <w:rFonts w:asciiTheme="minorHAnsi" w:eastAsia="Courier New" w:hAnsiTheme="minorHAnsi"/>
        </w:rPr>
        <w:t xml:space="preserve">APPENDIX 5A: Talking Tree </w:t>
      </w:r>
    </w:p>
    <w:p w:rsidR="00775A24" w:rsidRPr="00E310C5" w:rsidRDefault="00775A24" w:rsidP="00775A24">
      <w:pPr>
        <w:pStyle w:val="ListBullet2"/>
        <w:numPr>
          <w:ilvl w:val="0"/>
          <w:numId w:val="0"/>
        </w:numPr>
        <w:spacing w:before="120" w:after="120"/>
        <w:rPr>
          <w:b/>
        </w:rPr>
      </w:pPr>
      <w:r w:rsidRPr="00E310C5">
        <w:rPr>
          <w:b/>
        </w:rPr>
        <w:t>Instructions for the Talking Tree</w:t>
      </w:r>
      <w:r>
        <w:rPr>
          <w:b/>
        </w:rPr>
        <w:t>:</w:t>
      </w:r>
      <w:r w:rsidRPr="00E310C5">
        <w:rPr>
          <w:b/>
        </w:rPr>
        <w:t xml:space="preserve"> Each instruction below goes with a number on the Talking Tree. The Peer Educator should follow these instructions in order.</w:t>
      </w:r>
    </w:p>
    <w:p w:rsidR="00775A24" w:rsidRPr="00E310C5" w:rsidRDefault="00775A24" w:rsidP="00775A24">
      <w:pPr>
        <w:autoSpaceDE w:val="0"/>
        <w:autoSpaceDN w:val="0"/>
        <w:adjustRightInd w:val="0"/>
        <w:spacing w:after="120"/>
        <w:rPr>
          <w:rFonts w:eastAsia="Calibri" w:cs="SwitzerlandCondensed"/>
          <w:color w:val="1F1A17"/>
        </w:rPr>
      </w:pPr>
      <w:r w:rsidRPr="00E310C5">
        <w:t xml:space="preserve">Begin by explaining that the African </w:t>
      </w:r>
      <w:r w:rsidRPr="00E310C5">
        <w:rPr>
          <w:rFonts w:cs="Arial"/>
          <w:bCs/>
          <w:szCs w:val="26"/>
        </w:rPr>
        <w:t xml:space="preserve">Baobab tree is one of the longest-living and largest trees on Earth. It </w:t>
      </w:r>
      <w:r w:rsidRPr="00E310C5">
        <w:rPr>
          <w:rFonts w:cs="Arial"/>
          <w:szCs w:val="26"/>
        </w:rPr>
        <w:t xml:space="preserve">symbolizes survival and life because it sometimes grows in harsh conditions. It also symbolizes protection and sharing because it can be used as shelter and a place for people to gather and meet. </w:t>
      </w:r>
      <w:r w:rsidRPr="00E310C5">
        <w:rPr>
          <w:rFonts w:eastAsia="Calibri" w:cs="SwitzerlandCondensed"/>
          <w:color w:val="1F1A17"/>
        </w:rPr>
        <w:t xml:space="preserve">Talk about the various parts of the tree: the trunk, roots, branches, leaves, fruits, nuts, or birds living in the trees. </w:t>
      </w:r>
    </w:p>
    <w:p w:rsidR="00775A24" w:rsidRPr="00E310C5" w:rsidRDefault="00775A24" w:rsidP="00FF3D97">
      <w:pPr>
        <w:numPr>
          <w:ilvl w:val="0"/>
          <w:numId w:val="114"/>
        </w:numPr>
        <w:autoSpaceDE w:val="0"/>
        <w:autoSpaceDN w:val="0"/>
        <w:adjustRightInd w:val="0"/>
        <w:spacing w:after="120"/>
        <w:rPr>
          <w:rFonts w:eastAsia="Calibri" w:cs="SwitzerlandCondensed"/>
          <w:color w:val="1F1A17"/>
        </w:rPr>
      </w:pPr>
      <w:r w:rsidRPr="00E310C5">
        <w:rPr>
          <w:rFonts w:eastAsia="Calibri" w:cs="SwitzerlandCondensed"/>
          <w:color w:val="1F1A17"/>
        </w:rPr>
        <w:t xml:space="preserve">Allow some time for the client to describe what is currently happening in his or her life (i.e. why he or she came here today to talk with you). </w:t>
      </w:r>
      <w:r w:rsidRPr="00E310C5">
        <w:t>Ask the person to tell you about the main problem or issue they are experiencing—when it started, how it developed, and how he or she feels about it. Let the person know you would like to work together in finding something that he or she can do to make the situation better. Write a brief description of what is happening under “What is the main issue for this client” on the left-hand side of the tree.</w:t>
      </w:r>
    </w:p>
    <w:p w:rsidR="00775A24" w:rsidRPr="00E310C5" w:rsidRDefault="00775A24" w:rsidP="00FF3D97">
      <w:pPr>
        <w:numPr>
          <w:ilvl w:val="0"/>
          <w:numId w:val="114"/>
        </w:numPr>
        <w:autoSpaceDE w:val="0"/>
        <w:autoSpaceDN w:val="0"/>
        <w:adjustRightInd w:val="0"/>
        <w:spacing w:after="120"/>
        <w:rPr>
          <w:rFonts w:eastAsia="Calibri" w:cs="SwitzerlandCondensed"/>
          <w:color w:val="1F1A17"/>
        </w:rPr>
      </w:pPr>
      <w:r w:rsidRPr="00E310C5">
        <w:rPr>
          <w:rFonts w:eastAsia="Calibri" w:cs="SwitzerlandCondensed"/>
          <w:color w:val="1F1A17"/>
        </w:rPr>
        <w:t>Ask the client what he or she thinks is causing the problem/issue and write this under “What is the cause of this issue?”</w:t>
      </w:r>
    </w:p>
    <w:p w:rsidR="00775A24" w:rsidRPr="00E310C5" w:rsidRDefault="00775A24" w:rsidP="00FF3D97">
      <w:pPr>
        <w:numPr>
          <w:ilvl w:val="0"/>
          <w:numId w:val="114"/>
        </w:numPr>
        <w:autoSpaceDE w:val="0"/>
        <w:autoSpaceDN w:val="0"/>
        <w:adjustRightInd w:val="0"/>
        <w:spacing w:after="120"/>
        <w:rPr>
          <w:rFonts w:eastAsia="Calibri" w:cs="SwitzerlandCondensed"/>
          <w:color w:val="1F1A17"/>
        </w:rPr>
      </w:pPr>
      <w:r w:rsidRPr="00E310C5">
        <w:rPr>
          <w:rFonts w:eastAsia="Calibri" w:cs="SwitzerlandCondensed"/>
          <w:color w:val="1F1A17"/>
        </w:rPr>
        <w:t>Ask the client to imagine him- or herself as a tree—the roots are “</w:t>
      </w:r>
      <w:r w:rsidRPr="00E310C5">
        <w:rPr>
          <w:rFonts w:eastAsia="Calibri" w:cs="SwitzerlandCondensed"/>
          <w:i/>
          <w:color w:val="1F1A17"/>
        </w:rPr>
        <w:t>where you come from, your home, your family, and your community.</w:t>
      </w:r>
      <w:r w:rsidRPr="00E310C5">
        <w:rPr>
          <w:rFonts w:eastAsia="Calibri" w:cs="SwitzerlandCondensed"/>
          <w:color w:val="1F1A17"/>
        </w:rPr>
        <w:t>” The roots are “</w:t>
      </w:r>
      <w:r w:rsidRPr="00E310C5">
        <w:rPr>
          <w:rFonts w:eastAsia="Calibri" w:cs="SwitzerlandCondensed"/>
          <w:i/>
          <w:color w:val="1F1A17"/>
        </w:rPr>
        <w:t>what supports and grounds you</w:t>
      </w:r>
      <w:r w:rsidRPr="00E310C5">
        <w:rPr>
          <w:rFonts w:eastAsia="Calibri" w:cs="SwitzerlandCondensed"/>
          <w:color w:val="1F1A17"/>
        </w:rPr>
        <w:t xml:space="preserve">.”  Ask the client who provides him or her with the most support in life and who can help him or her resolve this issue. Write this information under “family, peers, and community” in the roots of the tree. </w:t>
      </w:r>
    </w:p>
    <w:p w:rsidR="00775A24" w:rsidRPr="00E310C5" w:rsidRDefault="00775A24" w:rsidP="00FF3D97">
      <w:pPr>
        <w:pStyle w:val="Default"/>
        <w:numPr>
          <w:ilvl w:val="0"/>
          <w:numId w:val="114"/>
        </w:numPr>
        <w:spacing w:after="120"/>
        <w:rPr>
          <w:rFonts w:ascii="Garamond" w:hAnsi="Garamond" w:cs="SwitzerlandCondensed"/>
          <w:color w:val="1F1A17"/>
        </w:rPr>
      </w:pPr>
      <w:r w:rsidRPr="00E310C5">
        <w:rPr>
          <w:rFonts w:ascii="Garamond" w:hAnsi="Garamond" w:cs="SwitzerlandCondensed"/>
          <w:color w:val="1F1A17"/>
        </w:rPr>
        <w:t>Next move to the trunk. The trunk is the client’s “</w:t>
      </w:r>
      <w:r w:rsidRPr="00E310C5">
        <w:rPr>
          <w:rFonts w:ascii="Garamond" w:hAnsi="Garamond" w:cs="SwitzerlandCondensed"/>
          <w:i/>
          <w:color w:val="1F1A17"/>
        </w:rPr>
        <w:t>hope for the future, a future goal, or dream</w:t>
      </w:r>
      <w:r w:rsidRPr="00E310C5">
        <w:rPr>
          <w:rFonts w:ascii="Garamond" w:hAnsi="Garamond" w:cs="SwitzerlandCondensed"/>
          <w:color w:val="1F1A17"/>
        </w:rPr>
        <w:t xml:space="preserve">.” </w:t>
      </w:r>
      <w:r w:rsidRPr="00E310C5">
        <w:rPr>
          <w:rFonts w:ascii="Garamond" w:hAnsi="Garamond"/>
        </w:rPr>
        <w:t>Write the goal on the trunk of the tree. Encourage the client to close his or her eyes and think about him- or herself in the future, achieving her goal. Ask: “</w:t>
      </w:r>
      <w:r w:rsidRPr="00E310C5">
        <w:rPr>
          <w:rFonts w:ascii="Garamond" w:hAnsi="Garamond"/>
          <w:i/>
        </w:rPr>
        <w:t>What are you doing in that picture</w:t>
      </w:r>
      <w:r w:rsidRPr="00E310C5">
        <w:rPr>
          <w:rFonts w:ascii="Garamond" w:hAnsi="Garamond"/>
        </w:rPr>
        <w:t>?”</w:t>
      </w:r>
    </w:p>
    <w:p w:rsidR="00775A24" w:rsidRPr="00E310C5" w:rsidRDefault="00775A24" w:rsidP="00FF3D97">
      <w:pPr>
        <w:numPr>
          <w:ilvl w:val="0"/>
          <w:numId w:val="114"/>
        </w:numPr>
        <w:spacing w:after="120"/>
      </w:pPr>
      <w:r w:rsidRPr="00E310C5">
        <w:t>The branches are the client’s options, the ways he or she copes, and potential solutions (i.e. things he or she can do to achieve the hope or goal). Talk about the benefits and consequences of each option. Encourage the person to think about strategies that have worked in the past. Write these on the branches. Then talk about all the person's resources—the "</w:t>
      </w:r>
      <w:r w:rsidRPr="00E310C5">
        <w:rPr>
          <w:i/>
        </w:rPr>
        <w:t>things you have going for you,</w:t>
      </w:r>
      <w:r w:rsidRPr="00E310C5">
        <w:t xml:space="preserve">" such as inner strengths, talents, skills, and spiritual resources to help in coping. </w:t>
      </w:r>
    </w:p>
    <w:p w:rsidR="00775A24" w:rsidRPr="00E310C5" w:rsidRDefault="00775A24" w:rsidP="00FF3D97">
      <w:pPr>
        <w:numPr>
          <w:ilvl w:val="0"/>
          <w:numId w:val="114"/>
        </w:numPr>
        <w:autoSpaceDE w:val="0"/>
        <w:autoSpaceDN w:val="0"/>
        <w:adjustRightInd w:val="0"/>
        <w:spacing w:after="120"/>
      </w:pPr>
      <w:r w:rsidRPr="00E310C5">
        <w:t xml:space="preserve">Then ask: </w:t>
      </w:r>
      <w:r w:rsidRPr="00E310C5">
        <w:rPr>
          <w:i/>
        </w:rPr>
        <w:t xml:space="preserve">“What is the next step in achieving your goal or hope for the future?” </w:t>
      </w:r>
      <w:r w:rsidRPr="00E310C5">
        <w:t>Help the client form an action plan of immediate next steps.</w:t>
      </w:r>
    </w:p>
    <w:p w:rsidR="00775A24" w:rsidRPr="00E310C5" w:rsidRDefault="00775A24" w:rsidP="00FF3D97">
      <w:pPr>
        <w:numPr>
          <w:ilvl w:val="0"/>
          <w:numId w:val="114"/>
        </w:numPr>
        <w:spacing w:after="120"/>
      </w:pPr>
      <w:r w:rsidRPr="00E310C5">
        <w:t>Lastly, summarize the main points that were discussed during the Peer Education session (example: disclosure to partner) and, if necessary, talk about any referrals or arrange another time to talk</w:t>
      </w:r>
    </w:p>
    <w:p w:rsidR="00775A24" w:rsidRPr="00E310C5" w:rsidRDefault="00775A24" w:rsidP="00FF3D97">
      <w:pPr>
        <w:numPr>
          <w:ilvl w:val="0"/>
          <w:numId w:val="114"/>
        </w:numPr>
        <w:contextualSpacing/>
      </w:pPr>
      <w:r w:rsidRPr="00E310C5">
        <w:t>Review and discu</w:t>
      </w:r>
      <w:r w:rsidR="00640ED1">
        <w:t>ss the client’s situation and “</w:t>
      </w:r>
      <w:r w:rsidRPr="00E310C5">
        <w:t>next steps” with the program supervisor or a member of the multidisciplinary care team.</w:t>
      </w:r>
    </w:p>
    <w:p w:rsidR="00775A24" w:rsidRDefault="00775A24" w:rsidP="00775A24">
      <w:pPr>
        <w:pStyle w:val="LightList-Accent51"/>
        <w:spacing w:before="120" w:after="120"/>
        <w:ind w:left="1080"/>
        <w:contextualSpacing/>
      </w:pPr>
    </w:p>
    <w:p w:rsidR="00775A24" w:rsidRDefault="00775A24" w:rsidP="00775A24">
      <w:pPr>
        <w:pStyle w:val="LightList-Accent51"/>
        <w:spacing w:before="120" w:after="120"/>
        <w:ind w:left="0"/>
        <w:contextualSpacing/>
      </w:pPr>
    </w:p>
    <w:p w:rsidR="00775A24" w:rsidRDefault="00775A24" w:rsidP="00775A24"/>
    <w:p w:rsidR="00775A24" w:rsidRDefault="00775A24" w:rsidP="00775A24"/>
    <w:p w:rsidR="00775A24" w:rsidRDefault="00775A24" w:rsidP="00775A24"/>
    <w:p w:rsidR="00775A24" w:rsidRDefault="00775A24" w:rsidP="00775A24"/>
    <w:p w:rsidR="00775A24" w:rsidRDefault="003C2CA2" w:rsidP="00775A24">
      <w:r>
        <w:rPr>
          <w:noProof/>
        </w:rPr>
        <w:drawing>
          <wp:inline distT="0" distB="0" distL="0" distR="0" wp14:anchorId="51FCB0EF" wp14:editId="661C90C5">
            <wp:extent cx="5723890" cy="8322310"/>
            <wp:effectExtent l="19050" t="0" r="0" b="0"/>
            <wp:docPr id="59" name="Picture 58" descr="Talking 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king Tree.PNG"/>
                    <pic:cNvPicPr/>
                  </pic:nvPicPr>
                  <pic:blipFill>
                    <a:blip r:embed="rId81" cstate="email">
                      <a:extLst>
                        <a:ext uri="{28A0092B-C50C-407E-A947-70E740481C1C}">
                          <a14:useLocalDpi xmlns:a14="http://schemas.microsoft.com/office/drawing/2010/main"/>
                        </a:ext>
                      </a:extLst>
                    </a:blip>
                    <a:stretch>
                      <a:fillRect/>
                    </a:stretch>
                  </pic:blipFill>
                  <pic:spPr>
                    <a:xfrm>
                      <a:off x="0" y="0"/>
                      <a:ext cx="5723890" cy="8322310"/>
                    </a:xfrm>
                    <a:prstGeom prst="rect">
                      <a:avLst/>
                    </a:prstGeom>
                  </pic:spPr>
                </pic:pic>
              </a:graphicData>
            </a:graphic>
          </wp:inline>
        </w:drawing>
      </w:r>
    </w:p>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DE34DC" w:rsidRDefault="00DE34DC" w:rsidP="00775A24"/>
    <w:p w:rsidR="00775A24" w:rsidRDefault="00775A24" w:rsidP="00775A24"/>
    <w:p w:rsidR="001842A8" w:rsidRDefault="001842A8" w:rsidP="00775A24"/>
    <w:p w:rsidR="001842A8" w:rsidRDefault="001842A8" w:rsidP="00775A24"/>
    <w:p w:rsidR="001842A8" w:rsidRDefault="001842A8" w:rsidP="00775A24"/>
    <w:p w:rsidR="001842A8" w:rsidRDefault="001842A8" w:rsidP="00775A24"/>
    <w:p w:rsidR="001842A8" w:rsidRDefault="001842A8" w:rsidP="00775A24"/>
    <w:p w:rsidR="001842A8" w:rsidRDefault="000331F8" w:rsidP="00775A24">
      <w:r>
        <w:rPr>
          <w:noProof/>
        </w:rPr>
        <w:drawing>
          <wp:anchor distT="0" distB="0" distL="114300" distR="114300" simplePos="0" relativeHeight="251801600" behindDoc="0" locked="0" layoutInCell="1" allowOverlap="1" wp14:anchorId="70EACE7F" wp14:editId="7B00E4C8">
            <wp:simplePos x="0" y="0"/>
            <wp:positionH relativeFrom="column">
              <wp:posOffset>427990</wp:posOffset>
            </wp:positionH>
            <wp:positionV relativeFrom="paragraph">
              <wp:posOffset>590550</wp:posOffset>
            </wp:positionV>
            <wp:extent cx="4702810" cy="3352800"/>
            <wp:effectExtent l="19050" t="0" r="2540" b="0"/>
            <wp:wrapTight wrapText="bothSides">
              <wp:wrapPolygon edited="0">
                <wp:start x="-87" y="0"/>
                <wp:lineTo x="-87" y="21477"/>
                <wp:lineTo x="21612" y="21477"/>
                <wp:lineTo x="21612" y="0"/>
                <wp:lineTo x="-87" y="0"/>
              </wp:wrapPolygon>
            </wp:wrapTight>
            <wp:docPr id="818"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4702810" cy="3352800"/>
                    </a:xfrm>
                    <a:prstGeom prst="rect">
                      <a:avLst/>
                    </a:prstGeom>
                    <a:noFill/>
                    <a:ln w="9525">
                      <a:noFill/>
                      <a:miter lim="800000"/>
                      <a:headEnd/>
                      <a:tailEnd/>
                    </a:ln>
                  </pic:spPr>
                </pic:pic>
              </a:graphicData>
            </a:graphic>
          </wp:anchor>
        </w:drawing>
      </w:r>
    </w:p>
    <w:p w:rsidR="001842A8" w:rsidRDefault="001842A8" w:rsidP="00775A24">
      <w:pPr>
        <w:sectPr w:rsidR="001842A8">
          <w:footerReference w:type="even" r:id="rId96"/>
          <w:footerReference w:type="default" r:id="rId97"/>
          <w:type w:val="continuous"/>
          <w:pgSz w:w="11894" w:h="16834"/>
          <w:pgMar w:top="1440" w:right="1440" w:bottom="1440" w:left="1440" w:header="720" w:footer="720" w:gutter="0"/>
          <w:pgNumType w:start="1"/>
          <w:cols w:space="720"/>
        </w:sectPr>
      </w:pPr>
    </w:p>
    <w:p w:rsidR="00775A24" w:rsidRPr="00464F40" w:rsidRDefault="00775A24" w:rsidP="00775A24">
      <w:pPr>
        <w:pStyle w:val="Heading1"/>
        <w:spacing w:before="0"/>
        <w:rPr>
          <w:rFonts w:asciiTheme="minorHAnsi" w:hAnsiTheme="minorHAnsi"/>
        </w:rPr>
      </w:pPr>
      <w:r w:rsidRPr="00464F40">
        <w:rPr>
          <w:rFonts w:asciiTheme="minorHAnsi" w:hAnsiTheme="minorHAnsi"/>
        </w:rPr>
        <w:t>MODULE 6: Supporting Adherence to HIV Care and Treatment</w:t>
      </w:r>
    </w:p>
    <w:p w:rsidR="00775A24" w:rsidRPr="00464F40"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464F40">
        <w:tc>
          <w:tcPr>
            <w:tcW w:w="1000" w:type="pct"/>
          </w:tcPr>
          <w:p w:rsidR="00775A24" w:rsidRPr="00464F40" w:rsidRDefault="0055476C" w:rsidP="00775A24">
            <w:pPr>
              <w:rPr>
                <w:rFonts w:asciiTheme="minorHAnsi" w:hAnsiTheme="minorHAnsi"/>
                <w:highlight w:val="yellow"/>
              </w:rPr>
            </w:pPr>
            <w:r>
              <w:rPr>
                <w:rFonts w:asciiTheme="minorHAnsi" w:hAnsiTheme="minorHAnsi"/>
                <w:noProof/>
              </w:rPr>
              <w:drawing>
                <wp:inline distT="0" distB="0" distL="0" distR="0" wp14:anchorId="6C55B63A" wp14:editId="2F3CCCBA">
                  <wp:extent cx="762000" cy="680085"/>
                  <wp:effectExtent l="25400" t="0" r="0" b="0"/>
                  <wp:docPr id="49" name="Picture 49" descr="Description: Description: Description: Description: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Description: Description: Description: duration"/>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762000" cy="680085"/>
                          </a:xfrm>
                          <a:prstGeom prst="rect">
                            <a:avLst/>
                          </a:prstGeom>
                          <a:noFill/>
                          <a:ln w="9525">
                            <a:noFill/>
                            <a:miter lim="800000"/>
                            <a:headEnd/>
                            <a:tailEnd/>
                          </a:ln>
                        </pic:spPr>
                      </pic:pic>
                    </a:graphicData>
                  </a:graphic>
                </wp:inline>
              </w:drawing>
            </w:r>
          </w:p>
        </w:tc>
        <w:tc>
          <w:tcPr>
            <w:tcW w:w="4000" w:type="pct"/>
          </w:tcPr>
          <w:p w:rsidR="00775A24" w:rsidRPr="00464F40" w:rsidRDefault="00775A24" w:rsidP="00775A24">
            <w:pPr>
              <w:pStyle w:val="Heading6"/>
              <w:rPr>
                <w:rFonts w:asciiTheme="minorHAnsi" w:hAnsiTheme="minorHAnsi"/>
                <w:spacing w:val="12"/>
                <w:sz w:val="22"/>
              </w:rPr>
            </w:pPr>
            <w:r w:rsidRPr="00464F40">
              <w:rPr>
                <w:rFonts w:asciiTheme="minorHAnsi" w:hAnsiTheme="minorHAnsi"/>
              </w:rPr>
              <w:t>DURATION:</w:t>
            </w:r>
            <w:r w:rsidRPr="00464F40">
              <w:rPr>
                <w:rFonts w:asciiTheme="minorHAnsi" w:hAnsiTheme="minorHAnsi"/>
                <w:spacing w:val="12"/>
                <w:sz w:val="22"/>
              </w:rPr>
              <w:t xml:space="preserve"> </w:t>
            </w:r>
            <w:r w:rsidRPr="00464F40">
              <w:rPr>
                <w:rFonts w:asciiTheme="minorHAnsi" w:hAnsiTheme="minorHAnsi"/>
                <w:b w:val="0"/>
                <w:caps w:val="0"/>
              </w:rPr>
              <w:t>255 minutes (4 hours, 15 minutes)</w:t>
            </w:r>
          </w:p>
        </w:tc>
      </w:tr>
    </w:tbl>
    <w:p w:rsidR="00775A24" w:rsidRPr="00464F40"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464F40">
        <w:tc>
          <w:tcPr>
            <w:tcW w:w="1000" w:type="pct"/>
          </w:tcPr>
          <w:p w:rsidR="00775A24" w:rsidRPr="00464F40" w:rsidRDefault="0055476C" w:rsidP="00775A24">
            <w:pPr>
              <w:rPr>
                <w:rFonts w:asciiTheme="minorHAnsi" w:hAnsiTheme="minorHAnsi"/>
                <w:highlight w:val="yellow"/>
              </w:rPr>
            </w:pPr>
            <w:r>
              <w:rPr>
                <w:rFonts w:asciiTheme="minorHAnsi" w:hAnsiTheme="minorHAnsi"/>
                <w:noProof/>
              </w:rPr>
              <w:drawing>
                <wp:inline distT="0" distB="0" distL="0" distR="0" wp14:anchorId="4A86C693" wp14:editId="2F7CC86D">
                  <wp:extent cx="691515" cy="796925"/>
                  <wp:effectExtent l="25400" t="0" r="0" b="0"/>
                  <wp:docPr id="50" name="Picture 50" descr="Description: Description: Description: Descriptio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Description: Description: Description: objectives"/>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691515" cy="796925"/>
                          </a:xfrm>
                          <a:prstGeom prst="rect">
                            <a:avLst/>
                          </a:prstGeom>
                          <a:noFill/>
                          <a:ln w="9525">
                            <a:noFill/>
                            <a:miter lim="800000"/>
                            <a:headEnd/>
                            <a:tailEnd/>
                          </a:ln>
                        </pic:spPr>
                      </pic:pic>
                    </a:graphicData>
                  </a:graphic>
                </wp:inline>
              </w:drawing>
            </w:r>
          </w:p>
        </w:tc>
        <w:tc>
          <w:tcPr>
            <w:tcW w:w="4000" w:type="pct"/>
          </w:tcPr>
          <w:p w:rsidR="00775A24" w:rsidRPr="00464F40" w:rsidRDefault="00775A24" w:rsidP="00775A24">
            <w:pPr>
              <w:pStyle w:val="Heading6"/>
              <w:rPr>
                <w:rFonts w:asciiTheme="minorHAnsi" w:hAnsiTheme="minorHAnsi"/>
              </w:rPr>
            </w:pPr>
            <w:r w:rsidRPr="00464F40">
              <w:rPr>
                <w:rFonts w:asciiTheme="minorHAnsi" w:hAnsiTheme="minorHAnsi"/>
              </w:rPr>
              <w:t>LEARNING OBJECTIVES:</w:t>
            </w:r>
          </w:p>
          <w:p w:rsidR="00775A24" w:rsidRPr="00464F40" w:rsidRDefault="00775A24" w:rsidP="00775A24">
            <w:pPr>
              <w:pStyle w:val="BodyText"/>
              <w:rPr>
                <w:rFonts w:asciiTheme="minorHAnsi" w:hAnsiTheme="minorHAnsi"/>
              </w:rPr>
            </w:pPr>
            <w:r w:rsidRPr="00464F40">
              <w:rPr>
                <w:rFonts w:asciiTheme="minorHAnsi" w:hAnsiTheme="minorHAnsi"/>
              </w:rPr>
              <w:t>By the end of this Module, participants will be able to:</w:t>
            </w:r>
          </w:p>
          <w:p w:rsidR="00775A24" w:rsidRPr="00464F40" w:rsidRDefault="00775A24" w:rsidP="00775A24">
            <w:pPr>
              <w:pStyle w:val="BodyText"/>
              <w:numPr>
                <w:ilvl w:val="0"/>
                <w:numId w:val="1"/>
              </w:numPr>
              <w:rPr>
                <w:rFonts w:asciiTheme="minorHAnsi" w:hAnsiTheme="minorHAnsi"/>
              </w:rPr>
            </w:pPr>
            <w:r w:rsidRPr="00464F40">
              <w:rPr>
                <w:rFonts w:asciiTheme="minorHAnsi" w:hAnsiTheme="minorHAnsi"/>
              </w:rPr>
              <w:t>Define retention, adherence to care, and adherence to medicines</w:t>
            </w:r>
          </w:p>
          <w:p w:rsidR="00775A24" w:rsidRPr="00464F40" w:rsidRDefault="00775A24" w:rsidP="00775A24">
            <w:pPr>
              <w:pStyle w:val="BodyText"/>
              <w:numPr>
                <w:ilvl w:val="0"/>
                <w:numId w:val="1"/>
              </w:numPr>
              <w:rPr>
                <w:rFonts w:asciiTheme="minorHAnsi" w:hAnsiTheme="minorHAnsi"/>
              </w:rPr>
            </w:pPr>
            <w:r w:rsidRPr="00464F40">
              <w:rPr>
                <w:rFonts w:asciiTheme="minorHAnsi" w:hAnsiTheme="minorHAnsi"/>
              </w:rPr>
              <w:t xml:space="preserve">Discuss the importance of adherence in HIV prevention, care, and treatment programs for </w:t>
            </w:r>
            <w:r w:rsidR="00744D7B" w:rsidRPr="00464F40">
              <w:rPr>
                <w:rFonts w:asciiTheme="minorHAnsi" w:hAnsiTheme="minorHAnsi"/>
              </w:rPr>
              <w:t>ALHIV</w:t>
            </w:r>
          </w:p>
          <w:p w:rsidR="00775A24" w:rsidRPr="00464F40" w:rsidRDefault="00775A24" w:rsidP="00775A24">
            <w:pPr>
              <w:pStyle w:val="BodyText"/>
              <w:numPr>
                <w:ilvl w:val="0"/>
                <w:numId w:val="1"/>
              </w:numPr>
              <w:rPr>
                <w:rFonts w:asciiTheme="minorHAnsi" w:hAnsiTheme="minorHAnsi"/>
              </w:rPr>
            </w:pPr>
            <w:r w:rsidRPr="00464F40">
              <w:rPr>
                <w:rFonts w:asciiTheme="minorHAnsi" w:hAnsiTheme="minorHAnsi"/>
              </w:rPr>
              <w:t xml:space="preserve">Describe common factors affecting retention and adherence to care and medicines among </w:t>
            </w:r>
            <w:r w:rsidR="00744D7B" w:rsidRPr="00464F40">
              <w:rPr>
                <w:rFonts w:asciiTheme="minorHAnsi" w:hAnsiTheme="minorHAnsi"/>
              </w:rPr>
              <w:t>ALHIV</w:t>
            </w:r>
            <w:r w:rsidRPr="00464F40">
              <w:rPr>
                <w:rFonts w:asciiTheme="minorHAnsi" w:hAnsiTheme="minorHAnsi"/>
              </w:rPr>
              <w:t xml:space="preserve"> of different ages and developmental stages</w:t>
            </w:r>
          </w:p>
          <w:p w:rsidR="00775A24" w:rsidRPr="00464F40" w:rsidRDefault="00775A24" w:rsidP="00775A24">
            <w:pPr>
              <w:pStyle w:val="BodyText"/>
              <w:numPr>
                <w:ilvl w:val="0"/>
                <w:numId w:val="1"/>
              </w:numPr>
              <w:rPr>
                <w:rFonts w:asciiTheme="minorHAnsi" w:hAnsiTheme="minorHAnsi"/>
              </w:rPr>
            </w:pPr>
            <w:r w:rsidRPr="00464F40">
              <w:rPr>
                <w:rFonts w:asciiTheme="minorHAnsi" w:hAnsiTheme="minorHAnsi"/>
              </w:rPr>
              <w:t xml:space="preserve">Provide basic adherence preparation support and education to </w:t>
            </w:r>
            <w:r w:rsidR="00744D7B" w:rsidRPr="00464F40">
              <w:rPr>
                <w:rFonts w:asciiTheme="minorHAnsi" w:hAnsiTheme="minorHAnsi"/>
              </w:rPr>
              <w:t>ALHIV</w:t>
            </w:r>
            <w:r w:rsidRPr="00464F40">
              <w:rPr>
                <w:rFonts w:asciiTheme="minorHAnsi" w:hAnsiTheme="minorHAnsi"/>
              </w:rPr>
              <w:t xml:space="preserve"> and caregivers</w:t>
            </w:r>
          </w:p>
          <w:p w:rsidR="00775A24" w:rsidRPr="00464F40" w:rsidRDefault="00775A24" w:rsidP="00775A24">
            <w:pPr>
              <w:pStyle w:val="BodyText"/>
              <w:numPr>
                <w:ilvl w:val="0"/>
                <w:numId w:val="1"/>
              </w:numPr>
              <w:rPr>
                <w:rFonts w:asciiTheme="minorHAnsi" w:hAnsiTheme="minorHAnsi"/>
              </w:rPr>
            </w:pPr>
            <w:r w:rsidRPr="00464F40">
              <w:rPr>
                <w:rFonts w:asciiTheme="minorHAnsi" w:hAnsiTheme="minorHAnsi"/>
              </w:rPr>
              <w:t xml:space="preserve">Help </w:t>
            </w:r>
            <w:r w:rsidR="00744D7B" w:rsidRPr="00464F40">
              <w:rPr>
                <w:rFonts w:asciiTheme="minorHAnsi" w:hAnsiTheme="minorHAnsi"/>
              </w:rPr>
              <w:t>ALHIV</w:t>
            </w:r>
            <w:r w:rsidRPr="00464F40">
              <w:rPr>
                <w:rFonts w:asciiTheme="minorHAnsi" w:hAnsiTheme="minorHAnsi"/>
              </w:rPr>
              <w:t xml:space="preserve"> and caregivers come up with practical adherence strategies and solutions </w:t>
            </w:r>
          </w:p>
          <w:p w:rsidR="00775A24" w:rsidRPr="00464F40" w:rsidRDefault="00775A24" w:rsidP="00775A24">
            <w:pPr>
              <w:pStyle w:val="BodyText"/>
              <w:numPr>
                <w:ilvl w:val="0"/>
                <w:numId w:val="1"/>
              </w:numPr>
              <w:rPr>
                <w:rFonts w:asciiTheme="minorHAnsi" w:hAnsiTheme="minorHAnsi"/>
              </w:rPr>
            </w:pPr>
            <w:r w:rsidRPr="00464F40">
              <w:rPr>
                <w:rFonts w:asciiTheme="minorHAnsi" w:hAnsiTheme="minorHAnsi"/>
              </w:rPr>
              <w:t xml:space="preserve">Provide ongoing follow-up adherence support to </w:t>
            </w:r>
            <w:r w:rsidR="00744D7B" w:rsidRPr="00464F40">
              <w:rPr>
                <w:rFonts w:asciiTheme="minorHAnsi" w:hAnsiTheme="minorHAnsi"/>
              </w:rPr>
              <w:t>ALHIV</w:t>
            </w:r>
            <w:r w:rsidRPr="00464F40">
              <w:rPr>
                <w:rFonts w:asciiTheme="minorHAnsi" w:hAnsiTheme="minorHAnsi"/>
              </w:rPr>
              <w:t xml:space="preserve"> and their caregivers</w:t>
            </w:r>
          </w:p>
        </w:tc>
      </w:tr>
    </w:tbl>
    <w:p w:rsidR="00775A24" w:rsidRPr="00464F40"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464F40">
        <w:tc>
          <w:tcPr>
            <w:tcW w:w="1000" w:type="pct"/>
          </w:tcPr>
          <w:p w:rsidR="00775A24" w:rsidRPr="00464F40" w:rsidRDefault="0055476C" w:rsidP="00775A24">
            <w:pPr>
              <w:rPr>
                <w:rFonts w:asciiTheme="minorHAnsi" w:hAnsiTheme="minorHAnsi"/>
                <w:highlight w:val="yellow"/>
              </w:rPr>
            </w:pPr>
            <w:r>
              <w:rPr>
                <w:rFonts w:asciiTheme="minorHAnsi" w:hAnsiTheme="minorHAnsi"/>
                <w:noProof/>
              </w:rPr>
              <w:drawing>
                <wp:inline distT="0" distB="0" distL="0" distR="0" wp14:anchorId="6121BAF6" wp14:editId="660E6680">
                  <wp:extent cx="796925" cy="715010"/>
                  <wp:effectExtent l="25400" t="0" r="0" b="0"/>
                  <wp:docPr id="51" name="Picture 51" descr="Description: Description: Description: Description: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Description: Description: Description: contents"/>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96925" cy="715010"/>
                          </a:xfrm>
                          <a:prstGeom prst="rect">
                            <a:avLst/>
                          </a:prstGeom>
                          <a:noFill/>
                          <a:ln w="9525">
                            <a:noFill/>
                            <a:miter lim="800000"/>
                            <a:headEnd/>
                            <a:tailEnd/>
                          </a:ln>
                        </pic:spPr>
                      </pic:pic>
                    </a:graphicData>
                  </a:graphic>
                </wp:inline>
              </w:drawing>
            </w:r>
          </w:p>
        </w:tc>
        <w:tc>
          <w:tcPr>
            <w:tcW w:w="4000" w:type="pct"/>
          </w:tcPr>
          <w:p w:rsidR="00775A24" w:rsidRPr="00464F40" w:rsidRDefault="00775A24" w:rsidP="00775A24">
            <w:pPr>
              <w:pStyle w:val="Heading6"/>
              <w:ind w:left="1125" w:hanging="1125"/>
              <w:rPr>
                <w:rFonts w:asciiTheme="minorHAnsi" w:hAnsiTheme="minorHAnsi"/>
              </w:rPr>
            </w:pPr>
            <w:r w:rsidRPr="00464F40">
              <w:rPr>
                <w:rFonts w:asciiTheme="minorHAnsi" w:hAnsiTheme="minorHAnsi"/>
              </w:rPr>
              <w:t>CONTENT:</w:t>
            </w:r>
          </w:p>
          <w:p w:rsidR="00775A24" w:rsidRPr="00464F40" w:rsidRDefault="00775A24" w:rsidP="00775A24">
            <w:pPr>
              <w:pStyle w:val="Heading6"/>
              <w:ind w:left="1208" w:hanging="1267"/>
              <w:rPr>
                <w:rFonts w:asciiTheme="minorHAnsi" w:hAnsiTheme="minorHAnsi"/>
                <w:b w:val="0"/>
                <w:caps w:val="0"/>
              </w:rPr>
            </w:pPr>
            <w:r w:rsidRPr="00464F40">
              <w:rPr>
                <w:rFonts w:asciiTheme="minorHAnsi" w:hAnsiTheme="minorHAnsi"/>
                <w:b w:val="0"/>
                <w:caps w:val="0"/>
              </w:rPr>
              <w:t xml:space="preserve">Session 6.1:  Introduction: What Do We Mean by Adherence and Why is it Important for </w:t>
            </w:r>
            <w:r w:rsidR="00744D7B" w:rsidRPr="00464F40">
              <w:rPr>
                <w:rFonts w:asciiTheme="minorHAnsi" w:hAnsiTheme="minorHAnsi"/>
                <w:b w:val="0"/>
                <w:caps w:val="0"/>
              </w:rPr>
              <w:t>ALHIV</w:t>
            </w:r>
            <w:r w:rsidRPr="00464F40">
              <w:rPr>
                <w:rFonts w:asciiTheme="minorHAnsi" w:hAnsiTheme="minorHAnsi"/>
                <w:b w:val="0"/>
                <w:caps w:val="0"/>
              </w:rPr>
              <w:t>?</w:t>
            </w:r>
          </w:p>
          <w:p w:rsidR="00775A24" w:rsidRPr="00464F40" w:rsidRDefault="00775A24" w:rsidP="00775A24">
            <w:pPr>
              <w:pStyle w:val="Heading6"/>
              <w:ind w:left="1267" w:hanging="1267"/>
              <w:rPr>
                <w:rFonts w:asciiTheme="minorHAnsi" w:hAnsiTheme="minorHAnsi"/>
                <w:b w:val="0"/>
              </w:rPr>
            </w:pPr>
            <w:r w:rsidRPr="00464F40">
              <w:rPr>
                <w:rFonts w:asciiTheme="minorHAnsi" w:hAnsiTheme="minorHAnsi"/>
                <w:b w:val="0"/>
                <w:caps w:val="0"/>
              </w:rPr>
              <w:t xml:space="preserve">Session 6.2:  Common Challenges to Retention and Adherence for </w:t>
            </w:r>
            <w:r w:rsidR="00744D7B" w:rsidRPr="00464F40">
              <w:rPr>
                <w:rFonts w:asciiTheme="minorHAnsi" w:hAnsiTheme="minorHAnsi"/>
                <w:b w:val="0"/>
                <w:caps w:val="0"/>
              </w:rPr>
              <w:t>ALHIV</w:t>
            </w:r>
          </w:p>
          <w:p w:rsidR="00775A24" w:rsidRPr="00464F40" w:rsidRDefault="00775A24" w:rsidP="00775A24">
            <w:pPr>
              <w:pStyle w:val="Heading6"/>
              <w:ind w:left="1267" w:hanging="1267"/>
              <w:rPr>
                <w:rFonts w:asciiTheme="minorHAnsi" w:hAnsiTheme="minorHAnsi"/>
                <w:b w:val="0"/>
              </w:rPr>
            </w:pPr>
            <w:r w:rsidRPr="00464F40">
              <w:rPr>
                <w:rFonts w:asciiTheme="minorHAnsi" w:hAnsiTheme="minorHAnsi"/>
                <w:b w:val="0"/>
                <w:caps w:val="0"/>
              </w:rPr>
              <w:t xml:space="preserve">Session 6.3:  Helping </w:t>
            </w:r>
            <w:r w:rsidR="00744D7B" w:rsidRPr="00464F40">
              <w:rPr>
                <w:rFonts w:asciiTheme="minorHAnsi" w:hAnsiTheme="minorHAnsi"/>
                <w:b w:val="0"/>
                <w:caps w:val="0"/>
              </w:rPr>
              <w:t>ALHIV</w:t>
            </w:r>
            <w:r w:rsidRPr="00464F40">
              <w:rPr>
                <w:rFonts w:asciiTheme="minorHAnsi" w:hAnsiTheme="minorHAnsi"/>
                <w:b w:val="0"/>
                <w:caps w:val="0"/>
              </w:rPr>
              <w:t xml:space="preserve"> and Caregivers Prepare for and Adhere to ART </w:t>
            </w:r>
          </w:p>
          <w:p w:rsidR="00775A24" w:rsidRPr="00464F40" w:rsidRDefault="00775A24" w:rsidP="00775A24">
            <w:pPr>
              <w:pStyle w:val="Heading6"/>
              <w:ind w:left="1267" w:hanging="1267"/>
              <w:rPr>
                <w:rFonts w:asciiTheme="minorHAnsi" w:hAnsiTheme="minorHAnsi"/>
                <w:b w:val="0"/>
              </w:rPr>
            </w:pPr>
            <w:r w:rsidRPr="00464F40">
              <w:rPr>
                <w:rFonts w:asciiTheme="minorHAnsi" w:hAnsiTheme="minorHAnsi"/>
                <w:b w:val="0"/>
                <w:caps w:val="0"/>
              </w:rPr>
              <w:t xml:space="preserve">Session 6.4:  Providing Ongoing Adherence Support to </w:t>
            </w:r>
            <w:r w:rsidR="00744D7B" w:rsidRPr="00464F40">
              <w:rPr>
                <w:rFonts w:asciiTheme="minorHAnsi" w:hAnsiTheme="minorHAnsi"/>
                <w:b w:val="0"/>
                <w:caps w:val="0"/>
              </w:rPr>
              <w:t>ALHIV</w:t>
            </w:r>
          </w:p>
          <w:p w:rsidR="00775A24" w:rsidRPr="00464F40" w:rsidRDefault="00775A24" w:rsidP="00775A24">
            <w:pPr>
              <w:pStyle w:val="Heading6"/>
              <w:ind w:left="1267" w:hanging="1267"/>
              <w:rPr>
                <w:rFonts w:asciiTheme="minorHAnsi" w:hAnsiTheme="minorHAnsi"/>
                <w:b w:val="0"/>
                <w:caps w:val="0"/>
              </w:rPr>
            </w:pPr>
            <w:r w:rsidRPr="00464F40">
              <w:rPr>
                <w:rFonts w:asciiTheme="minorHAnsi" w:hAnsiTheme="minorHAnsi"/>
                <w:b w:val="0"/>
                <w:caps w:val="0"/>
              </w:rPr>
              <w:t>Session</w:t>
            </w:r>
            <w:r w:rsidRPr="00464F40">
              <w:rPr>
                <w:rFonts w:asciiTheme="minorHAnsi" w:hAnsiTheme="minorHAnsi"/>
                <w:b w:val="0"/>
              </w:rPr>
              <w:t xml:space="preserve"> </w:t>
            </w:r>
            <w:r w:rsidRPr="00464F40">
              <w:rPr>
                <w:rFonts w:asciiTheme="minorHAnsi" w:hAnsiTheme="minorHAnsi"/>
                <w:b w:val="0"/>
                <w:caps w:val="0"/>
              </w:rPr>
              <w:t>6.5:  Classroom Practicum on Adherence Support</w:t>
            </w:r>
          </w:p>
          <w:p w:rsidR="00775A24" w:rsidRPr="00464F40" w:rsidRDefault="00775A24" w:rsidP="00775A24">
            <w:pPr>
              <w:rPr>
                <w:rFonts w:asciiTheme="minorHAnsi" w:hAnsiTheme="minorHAnsi"/>
              </w:rPr>
            </w:pPr>
            <w:r w:rsidRPr="00464F40">
              <w:rPr>
                <w:rFonts w:asciiTheme="minorHAnsi" w:hAnsiTheme="minorHAnsi"/>
              </w:rPr>
              <w:t>Session 6.6:  Module Summary</w:t>
            </w:r>
          </w:p>
        </w:tc>
      </w:tr>
    </w:tbl>
    <w:p w:rsidR="00775A24" w:rsidRDefault="00775A24" w:rsidP="00775A24">
      <w:pPr>
        <w:rPr>
          <w:rFonts w:asciiTheme="minorHAnsi" w:hAnsiTheme="minorHAnsi"/>
          <w:highlight w:val="yellow"/>
        </w:rPr>
      </w:pPr>
    </w:p>
    <w:p w:rsidR="00464F40" w:rsidRDefault="00464F40" w:rsidP="00775A24">
      <w:pPr>
        <w:rPr>
          <w:rFonts w:asciiTheme="minorHAnsi" w:hAnsiTheme="minorHAnsi"/>
          <w:highlight w:val="yellow"/>
        </w:rPr>
      </w:pPr>
    </w:p>
    <w:p w:rsidR="00464F40" w:rsidRDefault="00464F40" w:rsidP="00775A24">
      <w:pPr>
        <w:rPr>
          <w:rFonts w:asciiTheme="minorHAnsi" w:hAnsiTheme="minorHAnsi"/>
          <w:highlight w:val="yellow"/>
        </w:rPr>
      </w:pPr>
    </w:p>
    <w:p w:rsidR="00464F40" w:rsidRDefault="00464F40" w:rsidP="00775A24">
      <w:pPr>
        <w:rPr>
          <w:rFonts w:asciiTheme="minorHAnsi" w:hAnsiTheme="minorHAnsi"/>
          <w:highlight w:val="yellow"/>
        </w:rPr>
      </w:pPr>
    </w:p>
    <w:p w:rsidR="00464F40" w:rsidRDefault="00464F40" w:rsidP="00775A24">
      <w:pPr>
        <w:rPr>
          <w:rFonts w:asciiTheme="minorHAnsi" w:hAnsiTheme="minorHAnsi"/>
          <w:highlight w:val="yellow"/>
        </w:rPr>
      </w:pPr>
    </w:p>
    <w:p w:rsidR="00464F40" w:rsidRDefault="00464F40" w:rsidP="00775A24">
      <w:pPr>
        <w:rPr>
          <w:rFonts w:asciiTheme="minorHAnsi" w:hAnsiTheme="minorHAnsi"/>
          <w:highlight w:val="yellow"/>
        </w:rPr>
      </w:pPr>
    </w:p>
    <w:p w:rsidR="00464F40" w:rsidRPr="00464F40" w:rsidRDefault="00464F40"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464F40">
        <w:trPr>
          <w:trHeight w:val="20"/>
        </w:trPr>
        <w:tc>
          <w:tcPr>
            <w:tcW w:w="1000" w:type="pct"/>
          </w:tcPr>
          <w:p w:rsidR="00775A24" w:rsidRPr="00464F40" w:rsidRDefault="0055476C" w:rsidP="00775A24">
            <w:pPr>
              <w:rPr>
                <w:rFonts w:asciiTheme="minorHAnsi" w:hAnsiTheme="minorHAnsi"/>
                <w:highlight w:val="yellow"/>
              </w:rPr>
            </w:pPr>
            <w:r>
              <w:rPr>
                <w:rFonts w:asciiTheme="minorHAnsi" w:hAnsiTheme="minorHAnsi"/>
                <w:noProof/>
              </w:rPr>
              <w:drawing>
                <wp:inline distT="0" distB="0" distL="0" distR="0" wp14:anchorId="517F355C" wp14:editId="182EE3BD">
                  <wp:extent cx="762000" cy="843915"/>
                  <wp:effectExtent l="25400" t="0" r="0" b="0"/>
                  <wp:docPr id="52" name="Picture 52" descr="Description: Description: Description: Descrip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Description: Description: Description: methods"/>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762000" cy="843915"/>
                          </a:xfrm>
                          <a:prstGeom prst="rect">
                            <a:avLst/>
                          </a:prstGeom>
                          <a:noFill/>
                          <a:ln w="9525">
                            <a:noFill/>
                            <a:miter lim="800000"/>
                            <a:headEnd/>
                            <a:tailEnd/>
                          </a:ln>
                        </pic:spPr>
                      </pic:pic>
                    </a:graphicData>
                  </a:graphic>
                </wp:inline>
              </w:drawing>
            </w:r>
          </w:p>
        </w:tc>
        <w:tc>
          <w:tcPr>
            <w:tcW w:w="4000" w:type="pct"/>
          </w:tcPr>
          <w:p w:rsidR="00775A24" w:rsidRPr="00464F40" w:rsidRDefault="00775A24" w:rsidP="00775A24">
            <w:pPr>
              <w:pStyle w:val="Heading6"/>
              <w:rPr>
                <w:rFonts w:asciiTheme="minorHAnsi" w:hAnsiTheme="minorHAnsi"/>
              </w:rPr>
            </w:pPr>
            <w:r w:rsidRPr="00464F40">
              <w:rPr>
                <w:rFonts w:asciiTheme="minorHAnsi" w:hAnsiTheme="minorHAnsi"/>
              </w:rPr>
              <w:t xml:space="preserve">METHODOLOGIES: </w:t>
            </w:r>
          </w:p>
          <w:p w:rsidR="00775A24" w:rsidRPr="00464F40" w:rsidRDefault="00775A24" w:rsidP="00775A24">
            <w:pPr>
              <w:pStyle w:val="ListBullet"/>
              <w:tabs>
                <w:tab w:val="clear" w:pos="749"/>
              </w:tabs>
              <w:ind w:left="720"/>
              <w:rPr>
                <w:rFonts w:asciiTheme="minorHAnsi" w:hAnsiTheme="minorHAnsi"/>
              </w:rPr>
            </w:pPr>
            <w:r w:rsidRPr="00464F40">
              <w:rPr>
                <w:rFonts w:asciiTheme="minorHAnsi" w:hAnsiTheme="minorHAnsi"/>
              </w:rPr>
              <w:t>Interactive trainer presentation</w:t>
            </w:r>
          </w:p>
          <w:p w:rsidR="00775A24" w:rsidRPr="00464F40" w:rsidRDefault="00775A24" w:rsidP="00775A24">
            <w:pPr>
              <w:pStyle w:val="ListBullet"/>
              <w:tabs>
                <w:tab w:val="clear" w:pos="749"/>
              </w:tabs>
              <w:ind w:left="720"/>
              <w:rPr>
                <w:rFonts w:asciiTheme="minorHAnsi" w:hAnsiTheme="minorHAnsi"/>
              </w:rPr>
            </w:pPr>
            <w:r w:rsidRPr="00464F40">
              <w:rPr>
                <w:rFonts w:asciiTheme="minorHAnsi" w:hAnsiTheme="minorHAnsi"/>
              </w:rPr>
              <w:t>Large group discussion</w:t>
            </w:r>
          </w:p>
          <w:p w:rsidR="00775A24" w:rsidRPr="00464F40" w:rsidRDefault="00775A24" w:rsidP="00775A24">
            <w:pPr>
              <w:pStyle w:val="ListBullet"/>
              <w:tabs>
                <w:tab w:val="clear" w:pos="749"/>
              </w:tabs>
              <w:ind w:left="720"/>
              <w:rPr>
                <w:rFonts w:asciiTheme="minorHAnsi" w:hAnsiTheme="minorHAnsi"/>
              </w:rPr>
            </w:pPr>
            <w:r w:rsidRPr="00464F40">
              <w:rPr>
                <w:rFonts w:asciiTheme="minorHAnsi" w:hAnsiTheme="minorHAnsi"/>
              </w:rPr>
              <w:t xml:space="preserve">Small group work </w:t>
            </w:r>
          </w:p>
          <w:p w:rsidR="00775A24" w:rsidRPr="00464F40" w:rsidRDefault="00775A24" w:rsidP="00775A24">
            <w:pPr>
              <w:pStyle w:val="ListBullet"/>
              <w:tabs>
                <w:tab w:val="clear" w:pos="749"/>
              </w:tabs>
              <w:ind w:left="720"/>
              <w:rPr>
                <w:rFonts w:asciiTheme="minorHAnsi" w:hAnsiTheme="minorHAnsi"/>
              </w:rPr>
            </w:pPr>
            <w:r w:rsidRPr="00464F40">
              <w:rPr>
                <w:rFonts w:asciiTheme="minorHAnsi" w:hAnsiTheme="minorHAnsi"/>
              </w:rPr>
              <w:t>Brainstorming</w:t>
            </w:r>
          </w:p>
          <w:p w:rsidR="00775A24" w:rsidRPr="00464F40" w:rsidRDefault="00775A24" w:rsidP="00775A24">
            <w:pPr>
              <w:pStyle w:val="ListBullet"/>
              <w:tabs>
                <w:tab w:val="clear" w:pos="749"/>
              </w:tabs>
              <w:ind w:left="720"/>
              <w:rPr>
                <w:rFonts w:asciiTheme="minorHAnsi" w:hAnsiTheme="minorHAnsi"/>
              </w:rPr>
            </w:pPr>
            <w:r w:rsidRPr="00464F40">
              <w:rPr>
                <w:rFonts w:asciiTheme="minorHAnsi" w:hAnsiTheme="minorHAnsi"/>
              </w:rPr>
              <w:t>Case studies</w:t>
            </w:r>
          </w:p>
          <w:p w:rsidR="00775A24" w:rsidRPr="00464F40" w:rsidRDefault="00775A24" w:rsidP="00775A24">
            <w:pPr>
              <w:pStyle w:val="ListBullet"/>
              <w:tabs>
                <w:tab w:val="clear" w:pos="749"/>
              </w:tabs>
              <w:ind w:left="720"/>
              <w:rPr>
                <w:rFonts w:asciiTheme="minorHAnsi" w:hAnsiTheme="minorHAnsi"/>
              </w:rPr>
            </w:pPr>
            <w:r w:rsidRPr="00464F40">
              <w:rPr>
                <w:rFonts w:asciiTheme="minorHAnsi" w:hAnsiTheme="minorHAnsi"/>
              </w:rPr>
              <w:t>Role play</w:t>
            </w:r>
          </w:p>
        </w:tc>
      </w:tr>
    </w:tbl>
    <w:p w:rsidR="00775A24" w:rsidRPr="00464F40"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464F40">
        <w:tc>
          <w:tcPr>
            <w:tcW w:w="1000" w:type="pct"/>
          </w:tcPr>
          <w:p w:rsidR="00775A24" w:rsidRPr="00464F40" w:rsidRDefault="0055476C" w:rsidP="00775A24">
            <w:pPr>
              <w:rPr>
                <w:rFonts w:asciiTheme="minorHAnsi" w:hAnsiTheme="minorHAnsi"/>
                <w:highlight w:val="yellow"/>
              </w:rPr>
            </w:pPr>
            <w:r>
              <w:rPr>
                <w:rFonts w:asciiTheme="minorHAnsi" w:hAnsiTheme="minorHAnsi"/>
                <w:noProof/>
              </w:rPr>
              <w:drawing>
                <wp:inline distT="0" distB="0" distL="0" distR="0" wp14:anchorId="59E390EA" wp14:editId="0A3B5740">
                  <wp:extent cx="762000" cy="808990"/>
                  <wp:effectExtent l="25400" t="0" r="0" b="0"/>
                  <wp:docPr id="53" name="Picture 53" descr="Description: Description: Description: Description: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Description: Description: Description: materials"/>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762000" cy="808990"/>
                          </a:xfrm>
                          <a:prstGeom prst="rect">
                            <a:avLst/>
                          </a:prstGeom>
                          <a:noFill/>
                          <a:ln w="9525">
                            <a:noFill/>
                            <a:miter lim="800000"/>
                            <a:headEnd/>
                            <a:tailEnd/>
                          </a:ln>
                        </pic:spPr>
                      </pic:pic>
                    </a:graphicData>
                  </a:graphic>
                </wp:inline>
              </w:drawing>
            </w:r>
          </w:p>
        </w:tc>
        <w:tc>
          <w:tcPr>
            <w:tcW w:w="4000" w:type="pct"/>
          </w:tcPr>
          <w:p w:rsidR="00775A24" w:rsidRPr="00464F40" w:rsidRDefault="00775A24" w:rsidP="00775A24">
            <w:pPr>
              <w:pStyle w:val="Heading6"/>
              <w:rPr>
                <w:rFonts w:asciiTheme="minorHAnsi" w:hAnsiTheme="minorHAnsi"/>
              </w:rPr>
            </w:pPr>
            <w:r w:rsidRPr="00464F40">
              <w:rPr>
                <w:rFonts w:asciiTheme="minorHAnsi" w:hAnsiTheme="minorHAnsi"/>
              </w:rPr>
              <w:t>MATERIALS NEEDED:</w:t>
            </w:r>
          </w:p>
          <w:p w:rsidR="00775A24" w:rsidRPr="00464F40" w:rsidRDefault="00775A24" w:rsidP="00775A24">
            <w:pPr>
              <w:pStyle w:val="ListBullet"/>
              <w:tabs>
                <w:tab w:val="clear" w:pos="749"/>
              </w:tabs>
              <w:ind w:left="720"/>
              <w:rPr>
                <w:rFonts w:asciiTheme="minorHAnsi" w:hAnsiTheme="minorHAnsi"/>
              </w:rPr>
            </w:pPr>
            <w:r w:rsidRPr="00464F40">
              <w:rPr>
                <w:rFonts w:asciiTheme="minorHAnsi" w:hAnsiTheme="minorHAnsi"/>
              </w:rPr>
              <w:t>Flip chart</w:t>
            </w:r>
          </w:p>
          <w:p w:rsidR="00775A24" w:rsidRPr="00464F40" w:rsidRDefault="00775A24" w:rsidP="00775A24">
            <w:pPr>
              <w:pStyle w:val="ListBullet"/>
              <w:tabs>
                <w:tab w:val="clear" w:pos="749"/>
              </w:tabs>
              <w:ind w:left="720"/>
              <w:rPr>
                <w:rFonts w:asciiTheme="minorHAnsi" w:hAnsiTheme="minorHAnsi"/>
              </w:rPr>
            </w:pPr>
            <w:r w:rsidRPr="00464F40">
              <w:rPr>
                <w:rFonts w:asciiTheme="minorHAnsi" w:hAnsiTheme="minorHAnsi"/>
              </w:rPr>
              <w:t>Markers</w:t>
            </w:r>
          </w:p>
          <w:p w:rsidR="00775A24" w:rsidRPr="00464F40" w:rsidRDefault="00775A24" w:rsidP="00775A24">
            <w:pPr>
              <w:pStyle w:val="ListBullet"/>
              <w:tabs>
                <w:tab w:val="clear" w:pos="749"/>
              </w:tabs>
              <w:ind w:left="720"/>
              <w:rPr>
                <w:rFonts w:asciiTheme="minorHAnsi" w:hAnsiTheme="minorHAnsi"/>
              </w:rPr>
            </w:pPr>
            <w:r w:rsidRPr="00464F40">
              <w:rPr>
                <w:rFonts w:asciiTheme="minorHAnsi" w:hAnsiTheme="minorHAnsi"/>
              </w:rPr>
              <w:t>Tape or Bostik</w:t>
            </w:r>
          </w:p>
          <w:p w:rsidR="00775A24" w:rsidRPr="00464F40" w:rsidRDefault="00775A24" w:rsidP="00775A24">
            <w:pPr>
              <w:pStyle w:val="ListBullet"/>
              <w:tabs>
                <w:tab w:val="clear" w:pos="749"/>
              </w:tabs>
              <w:ind w:left="720"/>
              <w:rPr>
                <w:rFonts w:asciiTheme="minorHAnsi" w:hAnsiTheme="minorHAnsi"/>
              </w:rPr>
            </w:pPr>
            <w:r w:rsidRPr="00464F40">
              <w:rPr>
                <w:rFonts w:asciiTheme="minorHAnsi" w:hAnsiTheme="minorHAnsi"/>
              </w:rPr>
              <w:t>National pediatric and adult/adolescent ART guidelines (specifically any sections related to adherence preparation and support)</w:t>
            </w:r>
          </w:p>
          <w:p w:rsidR="00775A24" w:rsidRPr="00464F40" w:rsidRDefault="00775A24" w:rsidP="00775A24">
            <w:pPr>
              <w:pStyle w:val="ListBullet"/>
              <w:tabs>
                <w:tab w:val="clear" w:pos="749"/>
              </w:tabs>
              <w:ind w:left="720"/>
              <w:rPr>
                <w:rFonts w:asciiTheme="minorHAnsi" w:hAnsiTheme="minorHAnsi"/>
              </w:rPr>
            </w:pPr>
            <w:r w:rsidRPr="00464F40">
              <w:rPr>
                <w:rFonts w:asciiTheme="minorHAnsi" w:hAnsiTheme="minorHAnsi"/>
              </w:rPr>
              <w:t>Commonly used adherence reminder tools (e.g., pill boxes, medicine calendars, etc.)</w:t>
            </w:r>
          </w:p>
          <w:p w:rsidR="00775A24" w:rsidRPr="00464F40" w:rsidRDefault="00775A24" w:rsidP="00775A24">
            <w:pPr>
              <w:pStyle w:val="ListBullet"/>
              <w:tabs>
                <w:tab w:val="clear" w:pos="749"/>
              </w:tabs>
              <w:ind w:left="720"/>
              <w:rPr>
                <w:rFonts w:asciiTheme="minorHAnsi" w:hAnsiTheme="minorHAnsi"/>
              </w:rPr>
            </w:pPr>
            <w:r w:rsidRPr="00464F40">
              <w:rPr>
                <w:rFonts w:asciiTheme="minorHAnsi" w:hAnsiTheme="minorHAnsi"/>
              </w:rPr>
              <w:t>Copies of the Adherence Support Tree (</w:t>
            </w:r>
            <w:r w:rsidRPr="00464F40">
              <w:rPr>
                <w:rFonts w:asciiTheme="minorHAnsi" w:hAnsiTheme="minorHAnsi"/>
                <w:i/>
              </w:rPr>
              <w:t>Appendix 6A</w:t>
            </w:r>
            <w:r w:rsidRPr="00464F40">
              <w:rPr>
                <w:rFonts w:asciiTheme="minorHAnsi" w:hAnsiTheme="minorHAnsi"/>
              </w:rPr>
              <w:t>) and the Communication Skills Checklist (</w:t>
            </w:r>
            <w:r w:rsidRPr="00464F40">
              <w:rPr>
                <w:rFonts w:asciiTheme="minorHAnsi" w:hAnsiTheme="minorHAnsi"/>
                <w:i/>
              </w:rPr>
              <w:t>Appendix 6B</w:t>
            </w:r>
            <w:r w:rsidRPr="00464F40">
              <w:rPr>
                <w:rFonts w:asciiTheme="minorHAnsi" w:hAnsiTheme="minorHAnsi"/>
              </w:rPr>
              <w:t>) for each participant</w:t>
            </w:r>
          </w:p>
        </w:tc>
      </w:tr>
    </w:tbl>
    <w:p w:rsidR="00775A24" w:rsidRPr="00464F40"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464F40">
        <w:tc>
          <w:tcPr>
            <w:tcW w:w="1000" w:type="pct"/>
          </w:tcPr>
          <w:p w:rsidR="00775A24" w:rsidRPr="00464F40" w:rsidRDefault="0055476C" w:rsidP="00775A24">
            <w:pPr>
              <w:rPr>
                <w:rFonts w:asciiTheme="minorHAnsi" w:hAnsiTheme="minorHAnsi"/>
                <w:highlight w:val="yellow"/>
              </w:rPr>
            </w:pPr>
            <w:r>
              <w:rPr>
                <w:rFonts w:asciiTheme="minorHAnsi" w:hAnsiTheme="minorHAnsi"/>
                <w:noProof/>
              </w:rPr>
              <w:drawing>
                <wp:inline distT="0" distB="0" distL="0" distR="0" wp14:anchorId="218ED77E" wp14:editId="7FEDBACF">
                  <wp:extent cx="633095" cy="738505"/>
                  <wp:effectExtent l="25400" t="0" r="1905" b="0"/>
                  <wp:docPr id="54" name="Picture 54" descr="Description: Description: Description: Description: workin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Description: Description: Description: workinadvance"/>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633095" cy="738505"/>
                          </a:xfrm>
                          <a:prstGeom prst="rect">
                            <a:avLst/>
                          </a:prstGeom>
                          <a:noFill/>
                          <a:ln w="9525">
                            <a:noFill/>
                            <a:miter lim="800000"/>
                            <a:headEnd/>
                            <a:tailEnd/>
                          </a:ln>
                        </pic:spPr>
                      </pic:pic>
                    </a:graphicData>
                  </a:graphic>
                </wp:inline>
              </w:drawing>
            </w:r>
          </w:p>
        </w:tc>
        <w:tc>
          <w:tcPr>
            <w:tcW w:w="4000" w:type="pct"/>
          </w:tcPr>
          <w:p w:rsidR="00775A24" w:rsidRPr="00464F40" w:rsidRDefault="00775A24" w:rsidP="00775A24">
            <w:pPr>
              <w:pStyle w:val="Heading6"/>
              <w:rPr>
                <w:rFonts w:asciiTheme="minorHAnsi" w:hAnsiTheme="minorHAnsi"/>
              </w:rPr>
            </w:pPr>
            <w:r w:rsidRPr="00464F40">
              <w:rPr>
                <w:rFonts w:asciiTheme="minorHAnsi" w:hAnsiTheme="minorHAnsi"/>
              </w:rPr>
              <w:t>WORK FOR THE TRAINER TO DO IN ADVANCE:</w:t>
            </w:r>
          </w:p>
          <w:p w:rsidR="00775A24" w:rsidRPr="00464F40" w:rsidRDefault="00775A24" w:rsidP="00775A24">
            <w:pPr>
              <w:pStyle w:val="ListBullet"/>
              <w:tabs>
                <w:tab w:val="clear" w:pos="749"/>
              </w:tabs>
              <w:ind w:left="720"/>
              <w:rPr>
                <w:rFonts w:asciiTheme="minorHAnsi" w:hAnsiTheme="minorHAnsi"/>
              </w:rPr>
            </w:pPr>
            <w:r w:rsidRPr="00464F40">
              <w:rPr>
                <w:rFonts w:asciiTheme="minorHAnsi" w:hAnsiTheme="minorHAnsi"/>
              </w:rPr>
              <w:t>Read through the entire Module and make sure you are familiar with the training methodologies and content.</w:t>
            </w:r>
          </w:p>
          <w:p w:rsidR="00775A24" w:rsidRPr="00464F40" w:rsidRDefault="00775A24" w:rsidP="00775A24">
            <w:pPr>
              <w:pStyle w:val="ListBullet"/>
              <w:tabs>
                <w:tab w:val="clear" w:pos="749"/>
              </w:tabs>
              <w:ind w:left="720"/>
              <w:rPr>
                <w:rFonts w:asciiTheme="minorHAnsi" w:hAnsiTheme="minorHAnsi"/>
              </w:rPr>
            </w:pPr>
            <w:r w:rsidRPr="00464F40">
              <w:rPr>
                <w:rFonts w:asciiTheme="minorHAnsi" w:hAnsiTheme="minorHAnsi"/>
              </w:rPr>
              <w:t>Adapt the content to reflect the national ART (and adherence, if available) guidelines in your country (e.g., the number of group and one-on-one sessions suggested before a person starts ART).</w:t>
            </w:r>
          </w:p>
          <w:p w:rsidR="00775A24" w:rsidRPr="00464F40" w:rsidRDefault="00775A24" w:rsidP="00775A24">
            <w:pPr>
              <w:pStyle w:val="ListBullet"/>
              <w:tabs>
                <w:tab w:val="clear" w:pos="749"/>
              </w:tabs>
              <w:ind w:left="720"/>
              <w:rPr>
                <w:rFonts w:asciiTheme="minorHAnsi" w:hAnsiTheme="minorHAnsi"/>
              </w:rPr>
            </w:pPr>
            <w:r w:rsidRPr="00464F40">
              <w:rPr>
                <w:rFonts w:asciiTheme="minorHAnsi" w:hAnsiTheme="minorHAnsi"/>
              </w:rPr>
              <w:t>Collect any tools used to help clients with adherence (e.g., pill boxes, medicine diaries, calendars, etc.).</w:t>
            </w:r>
          </w:p>
          <w:p w:rsidR="00775A24" w:rsidRPr="00464F40" w:rsidRDefault="00775A24" w:rsidP="00775A24">
            <w:pPr>
              <w:pStyle w:val="ListBullet"/>
              <w:rPr>
                <w:rFonts w:asciiTheme="minorHAnsi" w:hAnsiTheme="minorHAnsi"/>
              </w:rPr>
            </w:pPr>
            <w:r w:rsidRPr="00464F40">
              <w:rPr>
                <w:rFonts w:asciiTheme="minorHAnsi" w:hAnsiTheme="minorHAnsi"/>
              </w:rPr>
              <w:t>Prepare enough copies of the Adherence Support Tree (</w:t>
            </w:r>
            <w:r w:rsidRPr="00464F40">
              <w:rPr>
                <w:rFonts w:asciiTheme="minorHAnsi" w:hAnsiTheme="minorHAnsi"/>
                <w:i/>
              </w:rPr>
              <w:t>Appendix 6A</w:t>
            </w:r>
            <w:r w:rsidRPr="00464F40">
              <w:rPr>
                <w:rFonts w:asciiTheme="minorHAnsi" w:hAnsiTheme="minorHAnsi"/>
              </w:rPr>
              <w:t>) and the Communication Skills Checklist (</w:t>
            </w:r>
            <w:r w:rsidRPr="00464F40">
              <w:rPr>
                <w:rFonts w:asciiTheme="minorHAnsi" w:hAnsiTheme="minorHAnsi"/>
                <w:i/>
              </w:rPr>
              <w:t>Appendix 6B</w:t>
            </w:r>
            <w:r w:rsidRPr="00464F40">
              <w:rPr>
                <w:rFonts w:asciiTheme="minorHAnsi" w:hAnsiTheme="minorHAnsi"/>
              </w:rPr>
              <w:t>) so that each participant has multiple copies.</w:t>
            </w:r>
          </w:p>
          <w:p w:rsidR="00775A24" w:rsidRPr="00464F40" w:rsidRDefault="00775A24" w:rsidP="00775A24">
            <w:pPr>
              <w:pStyle w:val="ListBullet"/>
              <w:rPr>
                <w:rFonts w:asciiTheme="minorHAnsi" w:hAnsiTheme="minorHAnsi"/>
              </w:rPr>
            </w:pPr>
            <w:r w:rsidRPr="00464F40">
              <w:rPr>
                <w:rFonts w:asciiTheme="minorHAnsi" w:hAnsiTheme="minorHAnsi"/>
              </w:rPr>
              <w:t xml:space="preserve">Review the case studies for </w:t>
            </w:r>
            <w:r w:rsidRPr="00464F40">
              <w:rPr>
                <w:rFonts w:asciiTheme="minorHAnsi" w:hAnsiTheme="minorHAnsi"/>
                <w:i/>
              </w:rPr>
              <w:t xml:space="preserve">Session 6.5 </w:t>
            </w:r>
            <w:r w:rsidRPr="00464F40">
              <w:rPr>
                <w:rFonts w:asciiTheme="minorHAnsi" w:hAnsiTheme="minorHAnsi"/>
              </w:rPr>
              <w:t>and adapt to the local context as needed</w:t>
            </w:r>
            <w:r w:rsidRPr="00464F40">
              <w:rPr>
                <w:rFonts w:asciiTheme="minorHAnsi" w:hAnsiTheme="minorHAnsi"/>
                <w:i/>
              </w:rPr>
              <w:t>.</w:t>
            </w:r>
          </w:p>
        </w:tc>
      </w:tr>
    </w:tbl>
    <w:p w:rsidR="00775A24" w:rsidRPr="00464F40" w:rsidRDefault="00775A24" w:rsidP="00775A24">
      <w:pPr>
        <w:rPr>
          <w:rFonts w:asciiTheme="minorHAnsi" w:hAnsiTheme="minorHAnsi"/>
          <w:highlight w:val="yellow"/>
        </w:rPr>
      </w:pPr>
    </w:p>
    <w:p w:rsidR="00775A24" w:rsidRPr="00464F40" w:rsidRDefault="00775A24" w:rsidP="00775A24">
      <w:pPr>
        <w:pStyle w:val="Heading2"/>
        <w:spacing w:before="0"/>
        <w:rPr>
          <w:rFonts w:asciiTheme="minorHAnsi" w:hAnsiTheme="minorHAnsi"/>
        </w:rPr>
      </w:pPr>
      <w:r w:rsidRPr="00464F40">
        <w:rPr>
          <w:rFonts w:asciiTheme="minorHAnsi" w:hAnsiTheme="minorHAnsi"/>
        </w:rPr>
        <w:br w:type="page"/>
        <w:t xml:space="preserve">SESSION 6.1: Introduction: What Do We Mean by Adherence and Why is it Important for </w:t>
      </w:r>
      <w:r w:rsidR="00744D7B" w:rsidRPr="00464F40">
        <w:rPr>
          <w:rFonts w:asciiTheme="minorHAnsi" w:hAnsiTheme="minorHAnsi"/>
        </w:rPr>
        <w:t>ALHIV</w:t>
      </w:r>
      <w:r w:rsidRPr="00464F40">
        <w:rPr>
          <w:rFonts w:asciiTheme="minorHAnsi" w:hAnsiTheme="minorHAnsi"/>
        </w:rPr>
        <w:t>? (30 minutes)</w:t>
      </w:r>
    </w:p>
    <w:p w:rsidR="00775A24" w:rsidRPr="00464F40"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187"/>
      </w:tblGrid>
      <w:tr w:rsidR="00775A24" w:rsidRPr="00464F40">
        <w:trPr>
          <w:trHeight w:val="390"/>
        </w:trPr>
        <w:tc>
          <w:tcPr>
            <w:tcW w:w="9187" w:type="dxa"/>
            <w:shd w:val="clear" w:color="auto" w:fill="E6E6E6"/>
          </w:tcPr>
          <w:p w:rsidR="00775A24" w:rsidRPr="00464F40"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63008" behindDoc="0" locked="0" layoutInCell="1" allowOverlap="0" wp14:anchorId="5E24A6AF" wp14:editId="3F1B81C8">
                  <wp:simplePos x="0" y="0"/>
                  <wp:positionH relativeFrom="column">
                    <wp:posOffset>73025</wp:posOffset>
                  </wp:positionH>
                  <wp:positionV relativeFrom="paragraph">
                    <wp:posOffset>5080</wp:posOffset>
                  </wp:positionV>
                  <wp:extent cx="594360" cy="664845"/>
                  <wp:effectExtent l="25400" t="0" r="0" b="0"/>
                  <wp:wrapSquare wrapText="bothSides"/>
                  <wp:docPr id="289" name="Picture 289"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464F40">
              <w:rPr>
                <w:rFonts w:asciiTheme="minorHAnsi" w:hAnsiTheme="minorHAnsi"/>
              </w:rPr>
              <w:t>TRAINER INSTRUCTIONS</w:t>
            </w:r>
          </w:p>
          <w:p w:rsidR="00775A24" w:rsidRPr="00464F40" w:rsidRDefault="00775A24" w:rsidP="00775A24">
            <w:pPr>
              <w:pStyle w:val="Heading7"/>
              <w:rPr>
                <w:rFonts w:asciiTheme="minorHAnsi" w:hAnsiTheme="minorHAnsi"/>
              </w:rPr>
            </w:pPr>
            <w:r w:rsidRPr="00464F40">
              <w:rPr>
                <w:rFonts w:asciiTheme="minorHAnsi" w:hAnsiTheme="minorHAnsi"/>
              </w:rPr>
              <w:t xml:space="preserve">Methodologies: Interactive Trainer Presentation, Large Group Discussion, Small Group Work </w:t>
            </w:r>
          </w:p>
          <w:p w:rsidR="00775A24" w:rsidRPr="00464F40" w:rsidRDefault="00775A24" w:rsidP="00775A24">
            <w:pPr>
              <w:pStyle w:val="BodyText2"/>
              <w:rPr>
                <w:rFonts w:asciiTheme="minorHAnsi" w:hAnsiTheme="minorHAnsi"/>
              </w:rPr>
            </w:pPr>
            <w:r w:rsidRPr="00464F40">
              <w:rPr>
                <w:rFonts w:asciiTheme="minorHAnsi" w:hAnsiTheme="minorHAnsi"/>
                <w:b/>
              </w:rPr>
              <w:t>Step 1:</w:t>
            </w:r>
            <w:r w:rsidRPr="00464F40">
              <w:rPr>
                <w:rFonts w:asciiTheme="minorHAnsi" w:hAnsiTheme="minorHAnsi"/>
                <w:b/>
              </w:rPr>
              <w:tab/>
            </w:r>
            <w:r w:rsidRPr="00464F40">
              <w:rPr>
                <w:rFonts w:asciiTheme="minorHAnsi" w:hAnsiTheme="minorHAnsi"/>
              </w:rPr>
              <w:t>Review the Module learning objectives.</w:t>
            </w:r>
          </w:p>
          <w:p w:rsidR="00775A24" w:rsidRPr="00464F40" w:rsidRDefault="00775A24" w:rsidP="00775A24">
            <w:pPr>
              <w:pStyle w:val="BodyText2"/>
              <w:rPr>
                <w:rFonts w:asciiTheme="minorHAnsi" w:hAnsiTheme="minorHAnsi"/>
              </w:rPr>
            </w:pPr>
            <w:r w:rsidRPr="00464F40">
              <w:rPr>
                <w:rFonts w:asciiTheme="minorHAnsi" w:hAnsiTheme="minorHAnsi"/>
                <w:b/>
              </w:rPr>
              <w:t>Step 2:</w:t>
            </w:r>
            <w:r w:rsidRPr="00464F40">
              <w:rPr>
                <w:rFonts w:asciiTheme="minorHAnsi" w:hAnsiTheme="minorHAnsi"/>
                <w:b/>
              </w:rPr>
              <w:tab/>
            </w:r>
            <w:r w:rsidRPr="00464F40">
              <w:rPr>
                <w:rFonts w:asciiTheme="minorHAnsi" w:hAnsiTheme="minorHAnsi"/>
              </w:rPr>
              <w:t xml:space="preserve">Write “RETENTION,” “ADHERENCE TO CARE,” and “ADHERENCE TO TREATMENT” on flip chart paper. Ask participants what is meant by these phrases and discuss. Write key points on the flip chart, filling in as needed from the content below. </w:t>
            </w:r>
          </w:p>
          <w:p w:rsidR="00775A24" w:rsidRPr="00464F40" w:rsidRDefault="00775A24" w:rsidP="00775A24">
            <w:pPr>
              <w:pStyle w:val="BodyText2"/>
              <w:rPr>
                <w:rFonts w:asciiTheme="minorHAnsi" w:hAnsiTheme="minorHAnsi"/>
              </w:rPr>
            </w:pPr>
            <w:r w:rsidRPr="00464F40">
              <w:rPr>
                <w:rFonts w:asciiTheme="minorHAnsi" w:hAnsiTheme="minorHAnsi"/>
                <w:b/>
              </w:rPr>
              <w:t>Step 3:</w:t>
            </w:r>
            <w:r w:rsidRPr="00464F40">
              <w:rPr>
                <w:rFonts w:asciiTheme="minorHAnsi" w:hAnsiTheme="minorHAnsi"/>
                <w:b/>
              </w:rPr>
              <w:tab/>
            </w:r>
            <w:r w:rsidRPr="00464F40">
              <w:rPr>
                <w:rFonts w:asciiTheme="minorHAnsi" w:hAnsiTheme="minorHAnsi"/>
              </w:rPr>
              <w:t>Ask 1-2 participants to volunteer to speak about why retention in care and adherence to care and treatment is so important to living positively with HIV. Ask another 2-3 participants to share more about what adherence means to them in their own lives.</w:t>
            </w:r>
          </w:p>
          <w:p w:rsidR="00775A24" w:rsidRPr="00464F40" w:rsidRDefault="00775A24" w:rsidP="00775A24">
            <w:pPr>
              <w:pStyle w:val="BodyText2"/>
              <w:rPr>
                <w:rFonts w:asciiTheme="minorHAnsi" w:hAnsiTheme="minorHAnsi"/>
              </w:rPr>
            </w:pPr>
            <w:r w:rsidRPr="00464F40">
              <w:rPr>
                <w:rFonts w:asciiTheme="minorHAnsi" w:hAnsiTheme="minorHAnsi"/>
                <w:b/>
              </w:rPr>
              <w:t xml:space="preserve">Step 4: </w:t>
            </w:r>
            <w:r w:rsidRPr="00464F40">
              <w:rPr>
                <w:rFonts w:asciiTheme="minorHAnsi" w:hAnsiTheme="minorHAnsi"/>
                <w:b/>
              </w:rPr>
              <w:tab/>
            </w:r>
            <w:r w:rsidRPr="00464F40">
              <w:rPr>
                <w:rFonts w:asciiTheme="minorHAnsi" w:hAnsiTheme="minorHAnsi"/>
              </w:rPr>
              <w:t>Write “NON-ADHERENCE” on a flip chart paper and ask participants to discuss what this phrase means. Write participants’ responses on the flip chart and fill in using the content below. Discuss the implications of non-adherence (such as becoming sick, drug resistance, and treatment failure). Explain that Peer Educators have a key role in communicating the negative effects of non-adherence to clients and caregivers and in helping them plan for and solve adherence challenges.</w:t>
            </w:r>
          </w:p>
          <w:p w:rsidR="00775A24" w:rsidRPr="00464F40" w:rsidRDefault="00775A24" w:rsidP="00775A24">
            <w:pPr>
              <w:pStyle w:val="BodyText2"/>
              <w:rPr>
                <w:rFonts w:asciiTheme="minorHAnsi" w:hAnsiTheme="minorHAnsi"/>
              </w:rPr>
            </w:pPr>
            <w:r w:rsidRPr="00464F40">
              <w:rPr>
                <w:rFonts w:asciiTheme="minorHAnsi" w:hAnsiTheme="minorHAnsi"/>
                <w:b/>
              </w:rPr>
              <w:t>Step 5:</w:t>
            </w:r>
            <w:r w:rsidRPr="00464F40">
              <w:rPr>
                <w:rFonts w:asciiTheme="minorHAnsi" w:hAnsiTheme="minorHAnsi"/>
              </w:rPr>
              <w:tab/>
              <w:t xml:space="preserve">Ask participants to turn to the person sitting next to them and to spend a few minutes discussing these questions: </w:t>
            </w:r>
          </w:p>
          <w:p w:rsidR="00775A24" w:rsidRPr="00464F40" w:rsidRDefault="00775A24" w:rsidP="00775A24">
            <w:pPr>
              <w:pStyle w:val="BodyText2"/>
              <w:numPr>
                <w:ilvl w:val="0"/>
                <w:numId w:val="44"/>
              </w:numPr>
              <w:ind w:left="1905"/>
              <w:rPr>
                <w:rFonts w:asciiTheme="minorHAnsi" w:hAnsiTheme="minorHAnsi"/>
                <w:i/>
              </w:rPr>
            </w:pPr>
            <w:r w:rsidRPr="00464F40">
              <w:rPr>
                <w:rFonts w:asciiTheme="minorHAnsi" w:hAnsiTheme="minorHAnsi"/>
                <w:i/>
              </w:rPr>
              <w:t xml:space="preserve">Why is retention in care and adherence to care and treatment important for </w:t>
            </w:r>
            <w:r w:rsidR="00744D7B" w:rsidRPr="00464F40">
              <w:rPr>
                <w:rFonts w:asciiTheme="minorHAnsi" w:hAnsiTheme="minorHAnsi"/>
                <w:i/>
              </w:rPr>
              <w:t>ALHIV</w:t>
            </w:r>
            <w:r w:rsidRPr="00464F40">
              <w:rPr>
                <w:rFonts w:asciiTheme="minorHAnsi" w:hAnsiTheme="minorHAnsi"/>
                <w:i/>
              </w:rPr>
              <w:t>?</w:t>
            </w:r>
          </w:p>
          <w:p w:rsidR="00775A24" w:rsidRPr="00464F40" w:rsidRDefault="00775A24" w:rsidP="00775A24">
            <w:pPr>
              <w:pStyle w:val="BodyText2"/>
              <w:numPr>
                <w:ilvl w:val="0"/>
                <w:numId w:val="44"/>
              </w:numPr>
              <w:ind w:left="1905"/>
              <w:rPr>
                <w:rFonts w:asciiTheme="minorHAnsi" w:hAnsiTheme="minorHAnsi"/>
                <w:i/>
              </w:rPr>
            </w:pPr>
            <w:r w:rsidRPr="00464F40">
              <w:rPr>
                <w:rFonts w:asciiTheme="minorHAnsi" w:hAnsiTheme="minorHAnsi"/>
                <w:i/>
              </w:rPr>
              <w:t>What happens when a person does not adhere to his or her medicines?</w:t>
            </w:r>
          </w:p>
          <w:p w:rsidR="00775A24" w:rsidRPr="00464F40" w:rsidRDefault="00775A24" w:rsidP="00775A24">
            <w:pPr>
              <w:pStyle w:val="BodyText2"/>
              <w:numPr>
                <w:ilvl w:val="0"/>
                <w:numId w:val="44"/>
              </w:numPr>
              <w:ind w:left="1905"/>
              <w:rPr>
                <w:rFonts w:asciiTheme="minorHAnsi" w:hAnsiTheme="minorHAnsi"/>
                <w:i/>
              </w:rPr>
            </w:pPr>
            <w:r w:rsidRPr="00464F40">
              <w:rPr>
                <w:rFonts w:asciiTheme="minorHAnsi" w:hAnsiTheme="minorHAnsi"/>
                <w:i/>
              </w:rPr>
              <w:t>What does it mean if HIV is resistant to ARVs and how does someone’s adherence affect this?</w:t>
            </w:r>
          </w:p>
          <w:p w:rsidR="00775A24" w:rsidRPr="00464F40" w:rsidRDefault="00775A24" w:rsidP="00775A24">
            <w:pPr>
              <w:pStyle w:val="BodyText2"/>
              <w:rPr>
                <w:rFonts w:asciiTheme="minorHAnsi" w:hAnsiTheme="minorHAnsi"/>
              </w:rPr>
            </w:pPr>
            <w:r w:rsidRPr="00464F40">
              <w:rPr>
                <w:rFonts w:asciiTheme="minorHAnsi" w:hAnsiTheme="minorHAnsi"/>
              </w:rPr>
              <w:tab/>
              <w:t xml:space="preserve">After a few minutes, bring the large group back together and ask participants to share some of their ideas. Write them on flip chart and fill in using the content below. </w:t>
            </w:r>
          </w:p>
          <w:p w:rsidR="00775A24" w:rsidRPr="00464F40" w:rsidRDefault="00775A24" w:rsidP="00775A24">
            <w:pPr>
              <w:pStyle w:val="BodyText2"/>
              <w:rPr>
                <w:rFonts w:asciiTheme="minorHAnsi" w:hAnsiTheme="minorHAnsi"/>
              </w:rPr>
            </w:pPr>
            <w:r w:rsidRPr="00464F40">
              <w:rPr>
                <w:rFonts w:asciiTheme="minorHAnsi" w:hAnsiTheme="minorHAnsi"/>
                <w:b/>
              </w:rPr>
              <w:t xml:space="preserve">Step 6: </w:t>
            </w:r>
            <w:r w:rsidRPr="00464F40">
              <w:rPr>
                <w:rFonts w:asciiTheme="minorHAnsi" w:hAnsiTheme="minorHAnsi"/>
              </w:rPr>
              <w:tab/>
              <w:t xml:space="preserve">Conclude the Session by reminding participants that adherence is very important but it is also difficult and it changes over time. This is why all clients (and their caregivers and treatment buddies) need: </w:t>
            </w:r>
          </w:p>
          <w:p w:rsidR="00775A24" w:rsidRPr="00464F40" w:rsidRDefault="00775A24" w:rsidP="00775A24">
            <w:pPr>
              <w:pStyle w:val="BodyText2"/>
              <w:numPr>
                <w:ilvl w:val="0"/>
                <w:numId w:val="44"/>
              </w:numPr>
              <w:ind w:left="1905"/>
              <w:rPr>
                <w:rFonts w:asciiTheme="minorHAnsi" w:hAnsiTheme="minorHAnsi"/>
                <w:i/>
              </w:rPr>
            </w:pPr>
            <w:r w:rsidRPr="00464F40">
              <w:rPr>
                <w:rFonts w:asciiTheme="minorHAnsi" w:hAnsiTheme="minorHAnsi"/>
                <w:i/>
              </w:rPr>
              <w:t xml:space="preserve">Services and systems that support their retention in care </w:t>
            </w:r>
          </w:p>
          <w:p w:rsidR="00775A24" w:rsidRPr="00464F40" w:rsidRDefault="00775A24" w:rsidP="00775A24">
            <w:pPr>
              <w:pStyle w:val="BodyText2"/>
              <w:numPr>
                <w:ilvl w:val="0"/>
                <w:numId w:val="44"/>
              </w:numPr>
              <w:ind w:left="1905"/>
              <w:rPr>
                <w:rFonts w:asciiTheme="minorHAnsi" w:hAnsiTheme="minorHAnsi"/>
                <w:i/>
              </w:rPr>
            </w:pPr>
            <w:r w:rsidRPr="00464F40">
              <w:rPr>
                <w:rFonts w:asciiTheme="minorHAnsi" w:hAnsiTheme="minorHAnsi"/>
                <w:i/>
              </w:rPr>
              <w:t>A lot of adherence support when starting HIV care and ART and ongoing over time</w:t>
            </w:r>
          </w:p>
          <w:p w:rsidR="00775A24" w:rsidRPr="00464F40" w:rsidRDefault="00775A24" w:rsidP="00775A24">
            <w:pPr>
              <w:pStyle w:val="BodyText2"/>
              <w:numPr>
                <w:ilvl w:val="0"/>
                <w:numId w:val="44"/>
              </w:numPr>
              <w:ind w:left="1905"/>
              <w:rPr>
                <w:rFonts w:asciiTheme="minorHAnsi" w:hAnsiTheme="minorHAnsi"/>
              </w:rPr>
            </w:pPr>
            <w:r w:rsidRPr="00464F40">
              <w:rPr>
                <w:rFonts w:asciiTheme="minorHAnsi" w:hAnsiTheme="minorHAnsi"/>
                <w:i/>
              </w:rPr>
              <w:t xml:space="preserve">Education, preparation, and ongoing support for adherence challenges </w:t>
            </w:r>
          </w:p>
        </w:tc>
      </w:tr>
    </w:tbl>
    <w:p w:rsidR="00775A24" w:rsidRPr="00464F40" w:rsidRDefault="00775A24" w:rsidP="00775A24">
      <w:pPr>
        <w:pStyle w:val="Heading3"/>
        <w:rPr>
          <w:rFonts w:asciiTheme="minorHAnsi" w:hAnsiTheme="minorHAnsi"/>
        </w:rPr>
      </w:pPr>
      <w:r w:rsidRPr="00464F40">
        <w:rPr>
          <w:rFonts w:asciiTheme="minorHAnsi" w:hAnsiTheme="minorHAnsi"/>
        </w:rPr>
        <w:t>KEY INFORMATION</w:t>
      </w:r>
    </w:p>
    <w:p w:rsidR="00775A24" w:rsidRPr="00BB7948" w:rsidRDefault="00775A24" w:rsidP="00775A24">
      <w:pPr>
        <w:rPr>
          <w:b/>
        </w:rPr>
      </w:pPr>
      <w:r w:rsidRPr="00BB7948">
        <w:rPr>
          <w:b/>
        </w:rPr>
        <w:t>Retention:</w:t>
      </w:r>
    </w:p>
    <w:p w:rsidR="00775A24" w:rsidRPr="00BB7948" w:rsidRDefault="00775A24" w:rsidP="00775A24">
      <w:pPr>
        <w:pStyle w:val="ListBullet2"/>
      </w:pPr>
      <w:r w:rsidRPr="00BB7948">
        <w:t>Retention refers to keeping (or “retaining</w:t>
      </w:r>
      <w:r>
        <w:t>”) clients in the care program. I</w:t>
      </w:r>
      <w:r w:rsidRPr="00BB7948">
        <w:t>n this case</w:t>
      </w:r>
      <w:r>
        <w:t xml:space="preserve">, that means that all </w:t>
      </w:r>
      <w:r w:rsidR="00744D7B">
        <w:t>ALHIV</w:t>
      </w:r>
      <w:r>
        <w:t xml:space="preserve"> continue</w:t>
      </w:r>
      <w:r w:rsidRPr="00BB7948">
        <w:t xml:space="preserve"> with lifelong HIV care and treatment services. A goal of all HIV care and treatment programs is to retain clients in the full program of care. </w:t>
      </w:r>
    </w:p>
    <w:p w:rsidR="00775A24" w:rsidRPr="00BB7948" w:rsidRDefault="00775A24" w:rsidP="00775A24">
      <w:pPr>
        <w:pStyle w:val="ListBullet2"/>
      </w:pPr>
      <w:r w:rsidRPr="00BB7948">
        <w:t>Retaining clients in care is the responsibility of the health care team. We need to do all that we can and set up services and systems that help retain young clients in care.</w:t>
      </w:r>
    </w:p>
    <w:p w:rsidR="00775A24" w:rsidRPr="00BB7948" w:rsidRDefault="00775A24" w:rsidP="00775A24">
      <w:pPr>
        <w:pStyle w:val="ListBullet2"/>
        <w:numPr>
          <w:ilvl w:val="0"/>
          <w:numId w:val="0"/>
        </w:numPr>
        <w:ind w:left="720"/>
      </w:pPr>
    </w:p>
    <w:p w:rsidR="00775A24" w:rsidRDefault="00775A24" w:rsidP="00775A24">
      <w:pPr>
        <w:rPr>
          <w:b/>
        </w:rPr>
      </w:pPr>
      <w:r>
        <w:rPr>
          <w:b/>
        </w:rPr>
        <w:t xml:space="preserve">Definition of adherence: </w:t>
      </w:r>
    </w:p>
    <w:p w:rsidR="00775A24" w:rsidRDefault="00775A24" w:rsidP="00775A24">
      <w:r>
        <w:t xml:space="preserve">The standard clinical definition of adherence has been when a person takes more than 95% of his or her medicines the right way, at the right time. Over time, this definition has been broadened to include more factors related to continuous care, such as following a care plan, attending scheduled clinic appointments, picking up medicines on time, and getting regular CD4 tests. </w:t>
      </w:r>
    </w:p>
    <w:p w:rsidR="00775A24" w:rsidRDefault="00775A24" w:rsidP="00775A24"/>
    <w:p w:rsidR="00775A24" w:rsidRDefault="0001012D" w:rsidP="00775A24">
      <w:pPr>
        <w:pStyle w:val="ListBullet2"/>
        <w:numPr>
          <w:ilvl w:val="0"/>
          <w:numId w:val="0"/>
        </w:numPr>
        <w:ind w:left="720" w:hanging="360"/>
      </w:pPr>
      <w:r>
        <w:rPr>
          <w:noProof/>
        </w:rPr>
        <mc:AlternateContent>
          <mc:Choice Requires="wps">
            <w:drawing>
              <wp:anchor distT="0" distB="0" distL="114300" distR="114300" simplePos="0" relativeHeight="251710464" behindDoc="0" locked="0" layoutInCell="1" allowOverlap="1">
                <wp:simplePos x="0" y="0"/>
                <wp:positionH relativeFrom="column">
                  <wp:posOffset>165735</wp:posOffset>
                </wp:positionH>
                <wp:positionV relativeFrom="paragraph">
                  <wp:posOffset>8255</wp:posOffset>
                </wp:positionV>
                <wp:extent cx="3314700" cy="1132205"/>
                <wp:effectExtent l="51435" t="46355" r="443865" b="78740"/>
                <wp:wrapThrough wrapText="bothSides">
                  <wp:wrapPolygon edited="0">
                    <wp:start x="9745" y="-182"/>
                    <wp:lineTo x="7759" y="0"/>
                    <wp:lineTo x="3228" y="1999"/>
                    <wp:lineTo x="3228" y="2726"/>
                    <wp:lineTo x="2234" y="3816"/>
                    <wp:lineTo x="1055" y="5439"/>
                    <wp:lineTo x="62" y="8347"/>
                    <wp:lineTo x="-62" y="9619"/>
                    <wp:lineTo x="-62" y="12345"/>
                    <wp:lineTo x="434" y="14343"/>
                    <wp:lineTo x="434" y="14525"/>
                    <wp:lineTo x="1924" y="17602"/>
                    <wp:lineTo x="5090" y="20510"/>
                    <wp:lineTo x="8503" y="21600"/>
                    <wp:lineTo x="9310" y="21600"/>
                    <wp:lineTo x="12228" y="21600"/>
                    <wp:lineTo x="13097" y="21600"/>
                    <wp:lineTo x="16448" y="20510"/>
                    <wp:lineTo x="19614" y="17602"/>
                    <wp:lineTo x="21166" y="14343"/>
                    <wp:lineTo x="21724" y="11436"/>
                    <wp:lineTo x="22034" y="8529"/>
                    <wp:lineTo x="24145" y="5803"/>
                    <wp:lineTo x="24207" y="5439"/>
                    <wp:lineTo x="21972" y="4361"/>
                    <wp:lineTo x="18310" y="2726"/>
                    <wp:lineTo x="18372" y="1999"/>
                    <wp:lineTo x="13717" y="0"/>
                    <wp:lineTo x="11607" y="-182"/>
                    <wp:lineTo x="9745" y="-182"/>
                  </wp:wrapPolygon>
                </wp:wrapThrough>
                <wp:docPr id="171" name="AutoShape 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1132205"/>
                        </a:xfrm>
                        <a:prstGeom prst="wedgeEllipseCallout">
                          <a:avLst>
                            <a:gd name="adj1" fmla="val 61282"/>
                            <a:gd name="adj2" fmla="val -23866"/>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DB579F" w:rsidRDefault="00CA3DF1" w:rsidP="00775A24">
                            <w:pPr>
                              <w:jc w:val="center"/>
                              <w:rPr>
                                <w:sz w:val="22"/>
                                <w:szCs w:val="22"/>
                              </w:rPr>
                            </w:pPr>
                            <w:r w:rsidRPr="00D03CF5">
                              <w:rPr>
                                <w:sz w:val="22"/>
                                <w:szCs w:val="22"/>
                              </w:rPr>
                              <w:t>Adherence describes how faithfully a</w:t>
                            </w:r>
                            <w:r>
                              <w:rPr>
                                <w:sz w:val="22"/>
                                <w:szCs w:val="22"/>
                              </w:rPr>
                              <w:t xml:space="preserve"> person sticks to and participa</w:t>
                            </w:r>
                            <w:r w:rsidRPr="00D03CF5">
                              <w:rPr>
                                <w:sz w:val="22"/>
                                <w:szCs w:val="22"/>
                              </w:rPr>
                              <w:t>t</w:t>
                            </w:r>
                            <w:r>
                              <w:rPr>
                                <w:sz w:val="22"/>
                                <w:szCs w:val="22"/>
                              </w:rPr>
                              <w:t xml:space="preserve">es in </w:t>
                            </w:r>
                            <w:r w:rsidRPr="00D03CF5">
                              <w:rPr>
                                <w:sz w:val="22"/>
                                <w:szCs w:val="22"/>
                              </w:rPr>
                              <w:t>his</w:t>
                            </w:r>
                            <w:r>
                              <w:rPr>
                                <w:sz w:val="22"/>
                                <w:szCs w:val="22"/>
                              </w:rPr>
                              <w:t xml:space="preserve"> or her</w:t>
                            </w:r>
                            <w:r w:rsidRPr="00D03CF5">
                              <w:rPr>
                                <w:sz w:val="22"/>
                                <w:szCs w:val="22"/>
                              </w:rPr>
                              <w:t xml:space="preserve"> HIV prevention, care</w:t>
                            </w:r>
                            <w:r>
                              <w:rPr>
                                <w:sz w:val="22"/>
                                <w:szCs w:val="22"/>
                              </w:rPr>
                              <w:t>,</w:t>
                            </w:r>
                            <w:r w:rsidRPr="00D03CF5">
                              <w:rPr>
                                <w:sz w:val="22"/>
                                <w:szCs w:val="22"/>
                              </w:rPr>
                              <w:t xml:space="preserve"> and treatment plan.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8" o:spid="_x0000_s1068" type="#_x0000_t63" style="position:absolute;left:0;text-align:left;margin-left:13.05pt;margin-top:.65pt;width:261pt;height:89.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" adj="24037,5645" fillcolor="#e6e6e6" strokecolor="#606060" strokeweight=".5pt">
                <v:shadow opacity="22938f" offset="0"/>
                <v:textbox inset=",7.2pt,,7.2pt">
                  <w:txbxContent>
                    <w:p w:rsidR="00CA3DF1" w:rsidRPr="00DB579F" w:rsidRDefault="00CA3DF1" w:rsidP="00775A24">
                      <w:pPr>
                        <w:jc w:val="center"/>
                        <w:rPr>
                          <w:sz w:val="22"/>
                          <w:szCs w:val="22"/>
                        </w:rPr>
                      </w:pPr>
                      <w:r w:rsidRPr="00D03CF5">
                        <w:rPr>
                          <w:sz w:val="22"/>
                          <w:szCs w:val="22"/>
                        </w:rPr>
                        <w:t>Adherence describes how faithfully a</w:t>
                      </w:r>
                      <w:r>
                        <w:rPr>
                          <w:sz w:val="22"/>
                          <w:szCs w:val="22"/>
                        </w:rPr>
                        <w:t xml:space="preserve"> person sticks to and participa</w:t>
                      </w:r>
                      <w:r w:rsidRPr="00D03CF5">
                        <w:rPr>
                          <w:sz w:val="22"/>
                          <w:szCs w:val="22"/>
                        </w:rPr>
                        <w:t>t</w:t>
                      </w:r>
                      <w:r>
                        <w:rPr>
                          <w:sz w:val="22"/>
                          <w:szCs w:val="22"/>
                        </w:rPr>
                        <w:t xml:space="preserve">es in </w:t>
                      </w:r>
                      <w:r w:rsidRPr="00D03CF5">
                        <w:rPr>
                          <w:sz w:val="22"/>
                          <w:szCs w:val="22"/>
                        </w:rPr>
                        <w:t>his</w:t>
                      </w:r>
                      <w:r>
                        <w:rPr>
                          <w:sz w:val="22"/>
                          <w:szCs w:val="22"/>
                        </w:rPr>
                        <w:t xml:space="preserve"> or her</w:t>
                      </w:r>
                      <w:r w:rsidRPr="00D03CF5">
                        <w:rPr>
                          <w:sz w:val="22"/>
                          <w:szCs w:val="22"/>
                        </w:rPr>
                        <w:t xml:space="preserve"> HIV prevention, care</w:t>
                      </w:r>
                      <w:r>
                        <w:rPr>
                          <w:sz w:val="22"/>
                          <w:szCs w:val="22"/>
                        </w:rPr>
                        <w:t>,</w:t>
                      </w:r>
                      <w:r w:rsidRPr="00D03CF5">
                        <w:rPr>
                          <w:sz w:val="22"/>
                          <w:szCs w:val="22"/>
                        </w:rPr>
                        <w:t xml:space="preserve"> and treatment plan.</w:t>
                      </w:r>
                    </w:p>
                  </w:txbxContent>
                </v:textbox>
                <w10:wrap type="through"/>
              </v:shape>
            </w:pict>
          </mc:Fallback>
        </mc:AlternateContent>
      </w:r>
      <w:r w:rsidR="0055476C">
        <w:rPr>
          <w:noProof/>
        </w:rPr>
        <w:drawing>
          <wp:inline distT="0" distB="0" distL="0" distR="0" wp14:anchorId="1D4EB950" wp14:editId="7027FBDD">
            <wp:extent cx="1570990" cy="1254125"/>
            <wp:effectExtent l="25400" t="0" r="3810" b="0"/>
            <wp:docPr id="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570990" cy="1254125"/>
                    </a:xfrm>
                    <a:prstGeom prst="rect">
                      <a:avLst/>
                    </a:prstGeom>
                    <a:noFill/>
                    <a:ln w="9525">
                      <a:noFill/>
                      <a:miter lim="800000"/>
                      <a:headEnd/>
                      <a:tailEnd/>
                    </a:ln>
                  </pic:spPr>
                </pic:pic>
              </a:graphicData>
            </a:graphic>
          </wp:inline>
        </w:drawing>
      </w:r>
    </w:p>
    <w:p w:rsidR="00775A24" w:rsidRDefault="00775A24" w:rsidP="00775A24">
      <w:pPr>
        <w:rPr>
          <w:b/>
        </w:rPr>
      </w:pPr>
    </w:p>
    <w:p w:rsidR="00775A24" w:rsidRDefault="00775A24" w:rsidP="00775A24">
      <w:pPr>
        <w:rPr>
          <w:b/>
        </w:rPr>
      </w:pPr>
      <w:r w:rsidRPr="00BB7948">
        <w:rPr>
          <w:b/>
        </w:rPr>
        <w:t>Adherence:</w:t>
      </w:r>
    </w:p>
    <w:p w:rsidR="00775A24" w:rsidRDefault="00775A24" w:rsidP="00775A24">
      <w:pPr>
        <w:pStyle w:val="ListBullet2"/>
      </w:pPr>
      <w:r>
        <w:t xml:space="preserve">Includes active client (and caregiver) participation in the client’s care plan </w:t>
      </w:r>
    </w:p>
    <w:p w:rsidR="00775A24" w:rsidRDefault="00775A24" w:rsidP="00775A24">
      <w:pPr>
        <w:pStyle w:val="ListBullet2"/>
      </w:pPr>
      <w:r>
        <w:t>Includes adherence to both medicines and care</w:t>
      </w:r>
    </w:p>
    <w:p w:rsidR="00775A24" w:rsidRDefault="00775A24" w:rsidP="00775A24">
      <w:pPr>
        <w:pStyle w:val="ListBullet2"/>
      </w:pPr>
      <w:r>
        <w:t>Depends on a shared decision-making process between the client (and caregivers) and health care providers</w:t>
      </w:r>
    </w:p>
    <w:p w:rsidR="00775A24" w:rsidRDefault="00775A24" w:rsidP="00775A24">
      <w:pPr>
        <w:pStyle w:val="ListBullet2"/>
      </w:pPr>
      <w:r>
        <w:t>Determines the success of HIV prevention, care, and treatment programs</w:t>
      </w:r>
    </w:p>
    <w:p w:rsidR="00775A24" w:rsidRDefault="00775A24" w:rsidP="00775A24">
      <w:pPr>
        <w:pStyle w:val="ListBullet2"/>
      </w:pPr>
      <w:r>
        <w:t xml:space="preserve">Is not static—in other words, it changes over time, as </w:t>
      </w:r>
      <w:r w:rsidR="00744D7B">
        <w:t>ALHIV</w:t>
      </w:r>
      <w:r>
        <w:t xml:space="preserve"> age and as they go through different developmental stages and life changes</w:t>
      </w:r>
    </w:p>
    <w:p w:rsidR="00775A24" w:rsidRDefault="00775A24" w:rsidP="00775A24">
      <w:pPr>
        <w:rPr>
          <w:b/>
        </w:rPr>
      </w:pPr>
    </w:p>
    <w:p w:rsidR="00775A24" w:rsidRDefault="00775A24" w:rsidP="00775A24">
      <w:pPr>
        <w:rPr>
          <w:b/>
        </w:rPr>
      </w:pPr>
      <w:r>
        <w:rPr>
          <w:b/>
        </w:rPr>
        <w:t>Adherence to care includes:</w:t>
      </w:r>
    </w:p>
    <w:p w:rsidR="00775A24" w:rsidRDefault="00775A24" w:rsidP="00775A24">
      <w:pPr>
        <w:pStyle w:val="ListBullet2"/>
      </w:pPr>
      <w:r>
        <w:t>Starting and continuing on a lifelong care and treatment plan</w:t>
      </w:r>
    </w:p>
    <w:p w:rsidR="00775A24" w:rsidRDefault="00775A24" w:rsidP="00775A24">
      <w:pPr>
        <w:pStyle w:val="ListBullet2"/>
      </w:pPr>
      <w:r>
        <w:t>Going to appointments and tests as scheduled, such as regular CD4 tests</w:t>
      </w:r>
    </w:p>
    <w:p w:rsidR="00775A24" w:rsidRDefault="00775A24" w:rsidP="00775A24">
      <w:pPr>
        <w:pStyle w:val="ListBullet2"/>
      </w:pPr>
      <w:r>
        <w:t>Taking (or giving) medicines to prevent and treat opportunistic infection (OIs)</w:t>
      </w:r>
    </w:p>
    <w:p w:rsidR="00775A24" w:rsidRDefault="00775A24" w:rsidP="00775A24">
      <w:pPr>
        <w:pStyle w:val="ListBullet2"/>
      </w:pPr>
      <w:r>
        <w:t>Participating in ongoing education and counseling</w:t>
      </w:r>
    </w:p>
    <w:p w:rsidR="00775A24" w:rsidRDefault="00775A24" w:rsidP="00775A24">
      <w:pPr>
        <w:pStyle w:val="ListBullet2"/>
      </w:pPr>
      <w:r>
        <w:t>Picking up medicines when scheduled and before running out</w:t>
      </w:r>
    </w:p>
    <w:p w:rsidR="00775A24" w:rsidRDefault="00775A24" w:rsidP="00775A24">
      <w:pPr>
        <w:pStyle w:val="ListBullet2"/>
      </w:pPr>
      <w:r>
        <w:t>Recognizing when there is a problem or a change in health and coming to the clinic for care and support</w:t>
      </w:r>
    </w:p>
    <w:p w:rsidR="00775A24" w:rsidRDefault="00775A24" w:rsidP="00775A24">
      <w:pPr>
        <w:pStyle w:val="ListBullet2"/>
      </w:pPr>
      <w:r>
        <w:t>Living a healthy lifestyle and trying to avoid risky behaviors</w:t>
      </w:r>
    </w:p>
    <w:p w:rsidR="00775A24" w:rsidRDefault="00775A24" w:rsidP="00775A24"/>
    <w:p w:rsidR="00775A24" w:rsidRDefault="00775A24" w:rsidP="00775A24">
      <w:pPr>
        <w:rPr>
          <w:b/>
        </w:rPr>
      </w:pPr>
      <w:r>
        <w:rPr>
          <w:b/>
        </w:rPr>
        <w:t>Adherence to treatment includes:</w:t>
      </w:r>
    </w:p>
    <w:p w:rsidR="00775A24" w:rsidRDefault="00775A24" w:rsidP="00775A24">
      <w:pPr>
        <w:pStyle w:val="ListBullet2"/>
      </w:pPr>
      <w:r>
        <w:t>Taking (or giving) ARVs the right way, as prescribed, for the person’s whole life, even if the person feels healthy (“every pill, every day”)</w:t>
      </w:r>
    </w:p>
    <w:p w:rsidR="00775A24" w:rsidRDefault="00775A24" w:rsidP="00775A24">
      <w:pPr>
        <w:pStyle w:val="ListBullet2"/>
      </w:pPr>
      <w:r>
        <w:t xml:space="preserve">Taking (or giving) other medicines, such as CTX, as prescribed </w:t>
      </w:r>
    </w:p>
    <w:p w:rsidR="00775A24" w:rsidRDefault="00775A24" w:rsidP="00775A24">
      <w:pPr>
        <w:pStyle w:val="ListBullet2"/>
      </w:pPr>
      <w:r>
        <w:t>Not taking any “treatment breaks”</w:t>
      </w:r>
    </w:p>
    <w:p w:rsidR="00775A24" w:rsidRDefault="00775A24" w:rsidP="00775A24">
      <w:pPr>
        <w:pStyle w:val="ListBullet2"/>
      </w:pPr>
      <w:r>
        <w:t xml:space="preserve">Giving medicines to HIV-exposed and HIV-infected babies and children as prescribed </w:t>
      </w:r>
    </w:p>
    <w:p w:rsidR="00775A24" w:rsidRDefault="00775A24" w:rsidP="00775A24"/>
    <w:p w:rsidR="00775A24" w:rsidRDefault="00775A24" w:rsidP="00775A24">
      <w:pPr>
        <w:rPr>
          <w:b/>
        </w:rPr>
      </w:pPr>
    </w:p>
    <w:p w:rsidR="00775A24" w:rsidRDefault="00775A24" w:rsidP="00775A24">
      <w:pPr>
        <w:rPr>
          <w:b/>
        </w:rPr>
      </w:pPr>
      <w:r>
        <w:rPr>
          <w:b/>
        </w:rPr>
        <w:t>Non-adherence includes:</w:t>
      </w:r>
    </w:p>
    <w:p w:rsidR="00775A24" w:rsidRDefault="00775A24" w:rsidP="00775A24">
      <w:pPr>
        <w:pStyle w:val="ListBullet2"/>
      </w:pPr>
      <w:r>
        <w:t>Missing one or many appointments at the hospital or health center, lab, or pharmacy</w:t>
      </w:r>
    </w:p>
    <w:p w:rsidR="00775A24" w:rsidRDefault="00775A24" w:rsidP="00775A24">
      <w:pPr>
        <w:pStyle w:val="ListBullet2"/>
      </w:pPr>
      <w:r>
        <w:t>Not following the care plan</w:t>
      </w:r>
    </w:p>
    <w:p w:rsidR="00775A24" w:rsidRDefault="00775A24" w:rsidP="00775A24">
      <w:pPr>
        <w:pStyle w:val="ListBullet2"/>
      </w:pPr>
      <w:r>
        <w:t>Missing a dose or doses of medicine</w:t>
      </w:r>
    </w:p>
    <w:p w:rsidR="00775A24" w:rsidRDefault="00775A24" w:rsidP="00775A24">
      <w:pPr>
        <w:pStyle w:val="ListBullet2"/>
      </w:pPr>
      <w:r>
        <w:t>Sharing medicines with other people</w:t>
      </w:r>
    </w:p>
    <w:p w:rsidR="00775A24" w:rsidRDefault="00775A24" w:rsidP="00775A24">
      <w:pPr>
        <w:pStyle w:val="ListBullet2"/>
      </w:pPr>
      <w:r>
        <w:t>Stopping medicine for a day or many days, or taking a “treatment break” or “holiday”</w:t>
      </w:r>
    </w:p>
    <w:p w:rsidR="00775A24" w:rsidRDefault="00775A24" w:rsidP="00775A24">
      <w:pPr>
        <w:pStyle w:val="ListBullet2"/>
      </w:pPr>
      <w:r>
        <w:t>Taking medicines at the wrong times</w:t>
      </w:r>
    </w:p>
    <w:p w:rsidR="00775A24" w:rsidRDefault="00775A24" w:rsidP="00775A24">
      <w:pPr>
        <w:pStyle w:val="ListBullet2"/>
      </w:pPr>
      <w:r>
        <w:t>Taking medicines without following instructions about food or diet</w:t>
      </w:r>
    </w:p>
    <w:p w:rsidR="00775A24" w:rsidRDefault="0001012D" w:rsidP="00775A24">
      <w:pPr>
        <w:pStyle w:val="ListBullet2"/>
        <w:numPr>
          <w:ilvl w:val="0"/>
          <w:numId w:val="0"/>
        </w:numPr>
        <w:ind w:left="720"/>
      </w:pPr>
      <w:r>
        <w:rPr>
          <w:noProof/>
        </w:rPr>
        <mc:AlternateContent>
          <mc:Choice Requires="wps">
            <w:drawing>
              <wp:anchor distT="0" distB="0" distL="114300" distR="114300" simplePos="0" relativeHeight="251649024" behindDoc="0" locked="0" layoutInCell="1" allowOverlap="1">
                <wp:simplePos x="0" y="0"/>
                <wp:positionH relativeFrom="column">
                  <wp:posOffset>1765935</wp:posOffset>
                </wp:positionH>
                <wp:positionV relativeFrom="paragraph">
                  <wp:posOffset>104140</wp:posOffset>
                </wp:positionV>
                <wp:extent cx="3543300" cy="1771015"/>
                <wp:effectExtent l="445135" t="53340" r="75565" b="80645"/>
                <wp:wrapThrough wrapText="bothSides">
                  <wp:wrapPolygon edited="0">
                    <wp:start x="10219" y="-116"/>
                    <wp:lineTo x="8477" y="0"/>
                    <wp:lineTo x="4587" y="1278"/>
                    <wp:lineTo x="4587" y="1743"/>
                    <wp:lineTo x="3774" y="2323"/>
                    <wp:lineTo x="2497" y="3485"/>
                    <wp:lineTo x="-2555" y="5228"/>
                    <wp:lineTo x="-2555" y="5576"/>
                    <wp:lineTo x="-1161" y="7319"/>
                    <wp:lineTo x="-116" y="9177"/>
                    <wp:lineTo x="-174" y="11028"/>
                    <wp:lineTo x="58" y="12887"/>
                    <wp:lineTo x="523" y="14746"/>
                    <wp:lineTo x="1452" y="16605"/>
                    <wp:lineTo x="3019" y="18580"/>
                    <wp:lineTo x="5458" y="20554"/>
                    <wp:lineTo x="8768" y="21600"/>
                    <wp:lineTo x="9581" y="21600"/>
                    <wp:lineTo x="11961" y="21600"/>
                    <wp:lineTo x="12890" y="21600"/>
                    <wp:lineTo x="16084" y="20554"/>
                    <wp:lineTo x="16200" y="20322"/>
                    <wp:lineTo x="18581" y="18580"/>
                    <wp:lineTo x="20090" y="16605"/>
                    <wp:lineTo x="21019" y="14746"/>
                    <wp:lineTo x="21542" y="12887"/>
                    <wp:lineTo x="21658" y="11145"/>
                    <wp:lineTo x="21658" y="9991"/>
                    <wp:lineTo x="21600" y="9177"/>
                    <wp:lineTo x="21194" y="7319"/>
                    <wp:lineTo x="20439" y="5460"/>
                    <wp:lineTo x="19103" y="3485"/>
                    <wp:lineTo x="17594" y="2207"/>
                    <wp:lineTo x="16955" y="1743"/>
                    <wp:lineTo x="17013" y="1278"/>
                    <wp:lineTo x="13123" y="0"/>
                    <wp:lineTo x="11439" y="-116"/>
                    <wp:lineTo x="10219" y="-116"/>
                  </wp:wrapPolygon>
                </wp:wrapThrough>
                <wp:docPr id="170" name="AutoShap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1771015"/>
                        </a:xfrm>
                        <a:prstGeom prst="wedgeEllipseCallout">
                          <a:avLst>
                            <a:gd name="adj1" fmla="val -61074"/>
                            <a:gd name="adj2" fmla="val -24648"/>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3F77EB" w:rsidRDefault="00CA3DF1" w:rsidP="00775A24">
                            <w:pPr>
                              <w:jc w:val="center"/>
                              <w:rPr>
                                <w:b/>
                                <w:sz w:val="22"/>
                                <w:szCs w:val="22"/>
                              </w:rPr>
                            </w:pPr>
                            <w:r w:rsidRPr="003F77EB">
                              <w:rPr>
                                <w:sz w:val="22"/>
                                <w:szCs w:val="22"/>
                              </w:rPr>
                              <w:t xml:space="preserve">Remember, no one is perfect. It is important not to judge clients (and caregivers) if they are non-adherent. Instead, we should try to understand why people do not adhere and help clients and caregivers find ways to </w:t>
                            </w:r>
                            <w:r>
                              <w:rPr>
                                <w:sz w:val="22"/>
                                <w:szCs w:val="22"/>
                              </w:rPr>
                              <w:t>start having</w:t>
                            </w:r>
                            <w:r w:rsidRPr="003F77EB">
                              <w:rPr>
                                <w:sz w:val="22"/>
                                <w:szCs w:val="22"/>
                              </w:rPr>
                              <w:t xml:space="preserve"> good adherence </w:t>
                            </w:r>
                            <w:r>
                              <w:rPr>
                                <w:sz w:val="22"/>
                                <w:szCs w:val="22"/>
                              </w:rPr>
                              <w:t xml:space="preserve">again </w:t>
                            </w:r>
                            <w:r w:rsidRPr="003F77EB">
                              <w:rPr>
                                <w:sz w:val="22"/>
                                <w:szCs w:val="22"/>
                              </w:rPr>
                              <w:t>as soon as possible.</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7" o:spid="_x0000_s1069" type="#_x0000_t63" style="position:absolute;left:0;text-align:left;margin-left:139.05pt;margin-top:8.2pt;width:279pt;height:139.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" adj="-2392,5476" fillcolor="#e6e6e6" strokecolor="#606060" strokeweight=".5pt">
                <v:shadow opacity="22938f" offset="0"/>
                <v:textbox inset=",7.2pt,,7.2pt">
                  <w:txbxContent>
                    <w:p w:rsidR="00CA3DF1" w:rsidRPr="003F77EB" w:rsidRDefault="00CA3DF1" w:rsidP="00775A24">
                      <w:pPr>
                        <w:jc w:val="center"/>
                        <w:rPr>
                          <w:b/>
                          <w:sz w:val="22"/>
                          <w:szCs w:val="22"/>
                        </w:rPr>
                      </w:pPr>
                      <w:r w:rsidRPr="003F77EB">
                        <w:rPr>
                          <w:sz w:val="22"/>
                          <w:szCs w:val="22"/>
                        </w:rPr>
                        <w:t xml:space="preserve">Remember, no one is perfect. It is important not to judge clients (and caregivers) if they are non-adherent. Instead, we should try to understand why people do not adhere and help clients and caregivers find ways to </w:t>
                      </w:r>
                      <w:r>
                        <w:rPr>
                          <w:sz w:val="22"/>
                          <w:szCs w:val="22"/>
                        </w:rPr>
                        <w:t>start having</w:t>
                      </w:r>
                      <w:r w:rsidRPr="003F77EB">
                        <w:rPr>
                          <w:sz w:val="22"/>
                          <w:szCs w:val="22"/>
                        </w:rPr>
                        <w:t xml:space="preserve"> good adherence </w:t>
                      </w:r>
                      <w:r>
                        <w:rPr>
                          <w:sz w:val="22"/>
                          <w:szCs w:val="22"/>
                        </w:rPr>
                        <w:t xml:space="preserve">again </w:t>
                      </w:r>
                      <w:r w:rsidRPr="003F77EB">
                        <w:rPr>
                          <w:sz w:val="22"/>
                          <w:szCs w:val="22"/>
                        </w:rPr>
                        <w:t>as soon as possible.</w:t>
                      </w:r>
                    </w:p>
                    <w:p w:rsidR="00CA3DF1" w:rsidRPr="00DB579F" w:rsidRDefault="00CA3DF1" w:rsidP="00775A24">
                      <w:pPr>
                        <w:jc w:val="center"/>
                        <w:rPr>
                          <w:sz w:val="22"/>
                          <w:szCs w:val="22"/>
                        </w:rPr>
                      </w:pPr>
                    </w:p>
                  </w:txbxContent>
                </v:textbox>
                <w10:wrap type="through"/>
              </v:shape>
            </w:pict>
          </mc:Fallback>
        </mc:AlternateContent>
      </w:r>
    </w:p>
    <w:p w:rsidR="00775A24" w:rsidRDefault="000331F8" w:rsidP="00775A24">
      <w:pPr>
        <w:pStyle w:val="ListBullet2"/>
        <w:numPr>
          <w:ilvl w:val="0"/>
          <w:numId w:val="0"/>
        </w:numPr>
        <w:ind w:left="360"/>
        <w:rPr>
          <w:b/>
        </w:rPr>
      </w:pPr>
      <w:r>
        <w:rPr>
          <w:b/>
          <w:noProof/>
        </w:rPr>
        <w:drawing>
          <wp:anchor distT="0" distB="0" distL="114300" distR="114300" simplePos="0" relativeHeight="251802624" behindDoc="0" locked="0" layoutInCell="1" allowOverlap="1" wp14:anchorId="48F64A44" wp14:editId="2B8BEBA5">
            <wp:simplePos x="0" y="0"/>
            <wp:positionH relativeFrom="column">
              <wp:posOffset>174625</wp:posOffset>
            </wp:positionH>
            <wp:positionV relativeFrom="paragraph">
              <wp:posOffset>34925</wp:posOffset>
            </wp:positionV>
            <wp:extent cx="1077595" cy="1148080"/>
            <wp:effectExtent l="19050" t="0" r="8255"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077595" cy="1148080"/>
                    </a:xfrm>
                    <a:prstGeom prst="rect">
                      <a:avLst/>
                    </a:prstGeom>
                    <a:noFill/>
                    <a:ln w="9525">
                      <a:noFill/>
                      <a:miter lim="800000"/>
                      <a:headEnd/>
                      <a:tailEnd/>
                    </a:ln>
                  </pic:spPr>
                </pic:pic>
              </a:graphicData>
            </a:graphic>
          </wp:anchor>
        </w:drawing>
      </w:r>
    </w:p>
    <w:p w:rsidR="00775A24" w:rsidRDefault="00775A24" w:rsidP="00775A24">
      <w:pPr>
        <w:rPr>
          <w:b/>
        </w:rPr>
      </w:pPr>
      <w:r>
        <w:rPr>
          <w:noProof/>
        </w:rPr>
        <w:t xml:space="preserve">    </w:t>
      </w:r>
    </w:p>
    <w:p w:rsidR="00775A24" w:rsidRDefault="00775A24" w:rsidP="00775A24">
      <w:pPr>
        <w:pStyle w:val="ListBullet2"/>
        <w:numPr>
          <w:ilvl w:val="0"/>
          <w:numId w:val="0"/>
        </w:numPr>
        <w:rPr>
          <w:b/>
        </w:rPr>
      </w:pPr>
    </w:p>
    <w:p w:rsidR="00775A24" w:rsidRDefault="00775A24" w:rsidP="00775A24">
      <w:pPr>
        <w:pStyle w:val="ListBullet2"/>
        <w:numPr>
          <w:ilvl w:val="0"/>
          <w:numId w:val="0"/>
        </w:numPr>
        <w:rPr>
          <w:b/>
        </w:rPr>
      </w:pPr>
    </w:p>
    <w:p w:rsidR="00775A24" w:rsidRDefault="00775A24" w:rsidP="00775A24">
      <w:pPr>
        <w:pStyle w:val="ListBullet2"/>
        <w:numPr>
          <w:ilvl w:val="0"/>
          <w:numId w:val="0"/>
        </w:numPr>
        <w:rPr>
          <w:b/>
        </w:rPr>
      </w:pPr>
    </w:p>
    <w:p w:rsidR="000331F8" w:rsidRDefault="000331F8" w:rsidP="00775A24">
      <w:pPr>
        <w:pStyle w:val="ListBullet2"/>
        <w:numPr>
          <w:ilvl w:val="0"/>
          <w:numId w:val="0"/>
        </w:numPr>
        <w:rPr>
          <w:b/>
        </w:rPr>
      </w:pPr>
    </w:p>
    <w:p w:rsidR="000331F8" w:rsidRDefault="000331F8" w:rsidP="00775A24">
      <w:pPr>
        <w:pStyle w:val="ListBullet2"/>
        <w:numPr>
          <w:ilvl w:val="0"/>
          <w:numId w:val="0"/>
        </w:numPr>
        <w:rPr>
          <w:b/>
        </w:rPr>
      </w:pPr>
    </w:p>
    <w:p w:rsidR="000331F8" w:rsidRDefault="000331F8" w:rsidP="00775A24">
      <w:pPr>
        <w:pStyle w:val="ListBullet2"/>
        <w:numPr>
          <w:ilvl w:val="0"/>
          <w:numId w:val="0"/>
        </w:numPr>
        <w:rPr>
          <w:b/>
        </w:rPr>
      </w:pPr>
    </w:p>
    <w:p w:rsidR="000331F8" w:rsidRDefault="000331F8" w:rsidP="00775A24">
      <w:pPr>
        <w:pStyle w:val="ListBullet2"/>
        <w:numPr>
          <w:ilvl w:val="0"/>
          <w:numId w:val="0"/>
        </w:numPr>
        <w:rPr>
          <w:b/>
        </w:rPr>
      </w:pPr>
    </w:p>
    <w:p w:rsidR="000331F8" w:rsidRDefault="000331F8" w:rsidP="00775A24">
      <w:pPr>
        <w:pStyle w:val="ListBullet2"/>
        <w:numPr>
          <w:ilvl w:val="0"/>
          <w:numId w:val="0"/>
        </w:numPr>
        <w:rPr>
          <w:b/>
        </w:rPr>
      </w:pPr>
    </w:p>
    <w:p w:rsidR="000331F8" w:rsidRDefault="000331F8" w:rsidP="00775A24">
      <w:pPr>
        <w:pStyle w:val="ListBullet2"/>
        <w:numPr>
          <w:ilvl w:val="0"/>
          <w:numId w:val="0"/>
        </w:numPr>
        <w:rPr>
          <w:b/>
        </w:rPr>
      </w:pPr>
    </w:p>
    <w:p w:rsidR="00775A24" w:rsidRPr="00BB7948" w:rsidRDefault="00775A24" w:rsidP="00775A24">
      <w:pPr>
        <w:pStyle w:val="ListBullet2"/>
        <w:numPr>
          <w:ilvl w:val="0"/>
          <w:numId w:val="0"/>
        </w:numPr>
      </w:pPr>
      <w:r w:rsidRPr="00BB7948">
        <w:rPr>
          <w:b/>
        </w:rPr>
        <w:t>Why is near-perfect adherence to HIV</w:t>
      </w:r>
      <w:r w:rsidR="008B6975">
        <w:rPr>
          <w:b/>
        </w:rPr>
        <w:t xml:space="preserve"> care and</w:t>
      </w:r>
      <w:r w:rsidRPr="00BB7948">
        <w:rPr>
          <w:b/>
        </w:rPr>
        <w:t xml:space="preserve"> treatment important?</w:t>
      </w:r>
    </w:p>
    <w:p w:rsidR="00775A24" w:rsidRPr="00BB7948" w:rsidRDefault="00775A24" w:rsidP="00775A24">
      <w:pPr>
        <w:pStyle w:val="ListBullet2"/>
      </w:pPr>
      <w:r>
        <w:t xml:space="preserve">To make </w:t>
      </w:r>
      <w:r w:rsidRPr="00BB7948">
        <w:t xml:space="preserve">sure that ART and other </w:t>
      </w:r>
      <w:r>
        <w:t>medicine</w:t>
      </w:r>
      <w:r w:rsidRPr="00BB7948">
        <w:t>s do their job</w:t>
      </w:r>
    </w:p>
    <w:p w:rsidR="00775A24" w:rsidRPr="00BB7948" w:rsidRDefault="00775A24" w:rsidP="00775A24">
      <w:pPr>
        <w:pStyle w:val="ListBullet2"/>
      </w:pPr>
      <w:r w:rsidRPr="00BB7948">
        <w:t>To increase the CD4 cell count and decrease the amount of HIV in the body</w:t>
      </w:r>
    </w:p>
    <w:p w:rsidR="00775A24" w:rsidRPr="00BB7948" w:rsidRDefault="00775A24" w:rsidP="00775A24">
      <w:pPr>
        <w:pStyle w:val="ListBullet2"/>
      </w:pPr>
      <w:r>
        <w:t xml:space="preserve">To make sure the </w:t>
      </w:r>
      <w:r w:rsidR="006836D3">
        <w:t>virus</w:t>
      </w:r>
      <w:r>
        <w:t xml:space="preserve"> does not become</w:t>
      </w:r>
      <w:r w:rsidRPr="00BB7948">
        <w:t xml:space="preserve"> resistant to certain medicines</w:t>
      </w:r>
    </w:p>
    <w:p w:rsidR="00775A24" w:rsidRPr="00BB7948" w:rsidRDefault="00775A24" w:rsidP="00775A24">
      <w:pPr>
        <w:pStyle w:val="ListBullet2"/>
      </w:pPr>
      <w:r w:rsidRPr="00BB7948">
        <w:t xml:space="preserve">To make sure people get all the benefits that medicines and ARVs have to offer, such as feeling better, not getting </w:t>
      </w:r>
      <w:r>
        <w:t xml:space="preserve">as </w:t>
      </w:r>
      <w:r w:rsidRPr="00BB7948">
        <w:t>sick</w:t>
      </w:r>
      <w:r>
        <w:t>, and not getting sick</w:t>
      </w:r>
      <w:r w:rsidRPr="00BB7948">
        <w:t xml:space="preserve"> as often </w:t>
      </w:r>
    </w:p>
    <w:p w:rsidR="00775A24" w:rsidRDefault="00775A24" w:rsidP="00775A24">
      <w:pPr>
        <w:pStyle w:val="ListBullet2"/>
      </w:pPr>
      <w:r>
        <w:t>To prevent mother-to-child transmission of HIV</w:t>
      </w:r>
    </w:p>
    <w:p w:rsidR="00775A24" w:rsidRDefault="00775A24" w:rsidP="00775A24">
      <w:pPr>
        <w:pStyle w:val="ListBullet2"/>
      </w:pPr>
      <w:r>
        <w:t>To reduce the risk of spreading the virus to others</w:t>
      </w:r>
    </w:p>
    <w:p w:rsidR="00775A24" w:rsidRDefault="00775A24" w:rsidP="00775A24">
      <w:pPr>
        <w:pStyle w:val="ListBullet2"/>
      </w:pPr>
      <w:r>
        <w:t>To monitor people’s health and also to help them find community support resources</w:t>
      </w:r>
    </w:p>
    <w:p w:rsidR="00775A24" w:rsidRDefault="00775A24" w:rsidP="00775A24">
      <w:pPr>
        <w:pStyle w:val="ListBullet2"/>
      </w:pPr>
      <w:r>
        <w:t>To keep people looking and feeling good so they can get back to “normal” life, including going to school, working, socializing, and being an active family and community member</w:t>
      </w:r>
    </w:p>
    <w:p w:rsidR="00775A24" w:rsidRDefault="00775A24" w:rsidP="00775A24">
      <w:pPr>
        <w:pStyle w:val="ListBullet2"/>
      </w:pPr>
      <w:r>
        <w:t>To prevent sickness and death</w:t>
      </w:r>
    </w:p>
    <w:p w:rsidR="00775A24" w:rsidRDefault="00775A24" w:rsidP="00775A24">
      <w:pPr>
        <w:pStyle w:val="ListBullet2"/>
      </w:pPr>
      <w:r>
        <w:t>To keep children and adolescents growing and developing</w:t>
      </w:r>
    </w:p>
    <w:p w:rsidR="00775A24" w:rsidRDefault="00775A24" w:rsidP="00775A24">
      <w:pPr>
        <w:pStyle w:val="ListBullet2"/>
      </w:pPr>
      <w:r>
        <w:t>To keep families and communities healthy and productive</w:t>
      </w:r>
    </w:p>
    <w:p w:rsidR="00775A24" w:rsidRDefault="00775A24" w:rsidP="00775A24"/>
    <w:p w:rsidR="00775A24" w:rsidRDefault="00775A24" w:rsidP="00775A24">
      <w:pPr>
        <w:rPr>
          <w:b/>
        </w:rPr>
      </w:pPr>
      <w:r>
        <w:rPr>
          <w:b/>
        </w:rPr>
        <w:t xml:space="preserve">What happens when a person does not adhere to their medicines? </w:t>
      </w:r>
    </w:p>
    <w:p w:rsidR="00775A24" w:rsidRDefault="00775A24" w:rsidP="00775A24">
      <w:pPr>
        <w:pStyle w:val="ListBullet2"/>
      </w:pPr>
      <w:r>
        <w:t>The levels of drugs in the body go down and HIV keeps multiplying (making more of itself).</w:t>
      </w:r>
    </w:p>
    <w:p w:rsidR="00775A24" w:rsidRDefault="00775A24" w:rsidP="00775A24">
      <w:pPr>
        <w:pStyle w:val="ListBullet2"/>
      </w:pPr>
      <w:r>
        <w:t xml:space="preserve">The CD4 cell count will go down and the person will start getting more OIs. </w:t>
      </w:r>
    </w:p>
    <w:p w:rsidR="00775A24" w:rsidRDefault="00775A24" w:rsidP="00775A24">
      <w:pPr>
        <w:pStyle w:val="ListBullet2"/>
      </w:pPr>
      <w:r>
        <w:t>The person is more likely to pass HIV to an uninfected person.</w:t>
      </w:r>
    </w:p>
    <w:p w:rsidR="00775A24" w:rsidRDefault="00775A24" w:rsidP="00775A24">
      <w:pPr>
        <w:pStyle w:val="ListBullet2"/>
      </w:pPr>
      <w:r>
        <w:t>Children in particular will become ill very quickly. Many children living with HIV will die without ART.</w:t>
      </w:r>
    </w:p>
    <w:p w:rsidR="00775A24" w:rsidRDefault="00775A24" w:rsidP="00775A24">
      <w:pPr>
        <w:pStyle w:val="ListBullet2"/>
      </w:pPr>
      <w:r>
        <w:t>Children and adolescents may not grow or develop well.</w:t>
      </w:r>
    </w:p>
    <w:p w:rsidR="00775A24" w:rsidRDefault="00775A24">
      <w:pPr>
        <w:pStyle w:val="ListBullet2"/>
      </w:pPr>
      <w:r>
        <w:t>A mother is more likely to pass HIV to her child during pregnancy, delivery, or breastfeeding.</w:t>
      </w:r>
    </w:p>
    <w:p w:rsidR="00775A24" w:rsidRDefault="00775A24" w:rsidP="00775A24">
      <w:pPr>
        <w:pStyle w:val="ListBullet2"/>
      </w:pPr>
      <w:r>
        <w:t xml:space="preserve">The </w:t>
      </w:r>
      <w:r w:rsidR="006836D3">
        <w:t>virus</w:t>
      </w:r>
      <w:r>
        <w:t xml:space="preserve"> can develop resistance to one or all of the drugs, meaning that the drugs will not work anymore even if they are taken correctly again. </w:t>
      </w:r>
    </w:p>
    <w:p w:rsidR="00775A24" w:rsidRDefault="00775A24" w:rsidP="00775A24">
      <w:pPr>
        <w:pStyle w:val="ListBullet2"/>
      </w:pPr>
      <w:r>
        <w:t xml:space="preserve">The ARV combination the person was originally taking will not work anymore and the person may have to start taking a new regimen or second-line ARVs. But, there might not be many kinds of these ARVs available so poor adherence can decrease future treatment options. </w:t>
      </w:r>
    </w:p>
    <w:p w:rsidR="00775A24" w:rsidRDefault="0001012D" w:rsidP="00775A24">
      <w:pPr>
        <w:pStyle w:val="ListBullet2"/>
        <w:numPr>
          <w:ilvl w:val="0"/>
          <w:numId w:val="0"/>
        </w:numPr>
        <w:ind w:left="360"/>
      </w:pPr>
      <w:r>
        <w:rPr>
          <w:noProof/>
        </w:rPr>
        <mc:AlternateContent>
          <mc:Choice Requires="wps">
            <w:drawing>
              <wp:anchor distT="0" distB="0" distL="114300" distR="114300" simplePos="0" relativeHeight="251569152" behindDoc="0" locked="0" layoutInCell="1" allowOverlap="1">
                <wp:simplePos x="0" y="0"/>
                <wp:positionH relativeFrom="column">
                  <wp:posOffset>35560</wp:posOffset>
                </wp:positionH>
                <wp:positionV relativeFrom="paragraph">
                  <wp:posOffset>209550</wp:posOffset>
                </wp:positionV>
                <wp:extent cx="5668645" cy="1904365"/>
                <wp:effectExtent l="0" t="6350" r="10795" b="6985"/>
                <wp:wrapTight wrapText="bothSides">
                  <wp:wrapPolygon edited="0">
                    <wp:start x="-36" y="0"/>
                    <wp:lineTo x="-36" y="21499"/>
                    <wp:lineTo x="21636" y="21499"/>
                    <wp:lineTo x="21636" y="0"/>
                    <wp:lineTo x="-36" y="0"/>
                  </wp:wrapPolygon>
                </wp:wrapTight>
                <wp:docPr id="169"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8645" cy="1904365"/>
                        </a:xfrm>
                        <a:prstGeom prst="rect">
                          <a:avLst/>
                        </a:prstGeom>
                        <a:solidFill>
                          <a:srgbClr val="E6E6E6"/>
                        </a:solidFill>
                        <a:ln w="9525">
                          <a:solidFill>
                            <a:srgbClr val="000000"/>
                          </a:solidFill>
                          <a:miter lim="800000"/>
                          <a:headEnd/>
                          <a:tailEnd/>
                        </a:ln>
                      </wps:spPr>
                      <wps:txbx>
                        <w:txbxContent>
                          <w:p w:rsidR="00CA3DF1" w:rsidRPr="00982412" w:rsidRDefault="00CA3DF1" w:rsidP="00775A24">
                            <w:pPr>
                              <w:jc w:val="center"/>
                              <w:rPr>
                                <w:b/>
                              </w:rPr>
                            </w:pPr>
                            <w:r>
                              <w:rPr>
                                <w:b/>
                              </w:rPr>
                              <w:t xml:space="preserve">DRUG RESISTANCE </w:t>
                            </w:r>
                          </w:p>
                          <w:p w:rsidR="00CA3DF1" w:rsidRDefault="00CA3DF1" w:rsidP="00775A24">
                            <w:pPr>
                              <w:pStyle w:val="ListBullet2"/>
                            </w:pPr>
                            <w:r>
                              <w:t xml:space="preserve">When the virus develops </w:t>
                            </w:r>
                            <w:r>
                              <w:rPr>
                                <w:b/>
                              </w:rPr>
                              <w:t>d</w:t>
                            </w:r>
                            <w:r w:rsidRPr="00A17A9B">
                              <w:rPr>
                                <w:b/>
                              </w:rPr>
                              <w:t>r</w:t>
                            </w:r>
                            <w:r>
                              <w:rPr>
                                <w:b/>
                              </w:rPr>
                              <w:t>u</w:t>
                            </w:r>
                            <w:r w:rsidRPr="00A17A9B">
                              <w:rPr>
                                <w:b/>
                              </w:rPr>
                              <w:t>g resistance</w:t>
                            </w:r>
                            <w:r>
                              <w:t xml:space="preserve"> to one or all of the ARVs he or she is taking, it means that the drugs have stopped working and will not work anymore, even if they the person takes them correctly again. </w:t>
                            </w:r>
                          </w:p>
                          <w:p w:rsidR="00CA3DF1" w:rsidRDefault="00CA3DF1" w:rsidP="00775A24">
                            <w:pPr>
                              <w:pStyle w:val="ListBullet2"/>
                            </w:pPr>
                            <w:r w:rsidRPr="00AB30C4">
                              <w:t xml:space="preserve">Drug resistance is one of the main reasons why </w:t>
                            </w:r>
                            <w:r>
                              <w:t>ART fails!</w:t>
                            </w:r>
                          </w:p>
                          <w:p w:rsidR="00CA3DF1" w:rsidRDefault="00CA3DF1" w:rsidP="00775A24">
                            <w:pPr>
                              <w:pStyle w:val="ListBullet2"/>
                            </w:pPr>
                            <w:r w:rsidRPr="002C5EAB">
                              <w:t>HIV is a very “intelligent” virus—</w:t>
                            </w:r>
                            <w:r>
                              <w:t>it only takes a couple of missed doses for it to become resistant and to learn how to be stronger than the ARVs, to multiply, and take over the body again.</w:t>
                            </w:r>
                          </w:p>
                          <w:p w:rsidR="00CA3DF1" w:rsidRPr="00982412" w:rsidRDefault="00CA3DF1" w:rsidP="00775A24">
                            <w:pPr>
                              <w:pStyle w:val="ListBullet2"/>
                              <w:rPr>
                                <w:b/>
                              </w:rPr>
                            </w:pPr>
                            <w:r w:rsidRPr="00072B12">
                              <w:rPr>
                                <w:b/>
                              </w:rPr>
                              <w:t>NEVER STOP TAKING YOUR ARVS</w:t>
                            </w:r>
                            <w:r>
                              <w:rPr>
                                <w:b/>
                              </w:rPr>
                              <w:t>, UNLESS YOUR DOCTOR TELLS YOU TO</w:t>
                            </w:r>
                            <w:r w:rsidRPr="00072B12">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070" type="#_x0000_t202" style="position:absolute;left:0;text-align:left;margin-left:2.8pt;margin-top:16.5pt;width:446.35pt;height:149.9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" fillcolor="#e6e6e6">
                <v:textbox>
                  <w:txbxContent>
                    <w:p w:rsidR="00CA3DF1" w:rsidRPr="00982412" w:rsidRDefault="00CA3DF1" w:rsidP="00775A24">
                      <w:pPr>
                        <w:jc w:val="center"/>
                        <w:rPr>
                          <w:b/>
                        </w:rPr>
                      </w:pPr>
                      <w:r>
                        <w:rPr>
                          <w:b/>
                        </w:rPr>
                        <w:t xml:space="preserve">DRUG RESISTANCE </w:t>
                      </w:r>
                    </w:p>
                    <w:p w:rsidR="00CA3DF1" w:rsidRDefault="00CA3DF1" w:rsidP="00775A24">
                      <w:pPr>
                        <w:pStyle w:val="ListBullet2"/>
                      </w:pPr>
                      <w:r>
                        <w:t xml:space="preserve">When the virus develops </w:t>
                      </w:r>
                      <w:r>
                        <w:rPr>
                          <w:b/>
                        </w:rPr>
                        <w:t>d</w:t>
                      </w:r>
                      <w:r w:rsidRPr="00A17A9B">
                        <w:rPr>
                          <w:b/>
                        </w:rPr>
                        <w:t>r</w:t>
                      </w:r>
                      <w:r>
                        <w:rPr>
                          <w:b/>
                        </w:rPr>
                        <w:t>u</w:t>
                      </w:r>
                      <w:r w:rsidRPr="00A17A9B">
                        <w:rPr>
                          <w:b/>
                        </w:rPr>
                        <w:t>g resistance</w:t>
                      </w:r>
                      <w:r>
                        <w:t xml:space="preserve"> to one or all of the ARVs he or she is taking, it means that the drugs have stopped working and will not work anymore, even if they the person takes them correctly again. </w:t>
                      </w:r>
                    </w:p>
                    <w:p w:rsidR="00CA3DF1" w:rsidRDefault="00CA3DF1" w:rsidP="00775A24">
                      <w:pPr>
                        <w:pStyle w:val="ListBullet2"/>
                      </w:pPr>
                      <w:r w:rsidRPr="00AB30C4">
                        <w:t xml:space="preserve">Drug resistance is one of the main reasons why </w:t>
                      </w:r>
                      <w:r>
                        <w:t>ART fails!</w:t>
                      </w:r>
                    </w:p>
                    <w:p w:rsidR="00CA3DF1" w:rsidRDefault="00CA3DF1" w:rsidP="00775A24">
                      <w:pPr>
                        <w:pStyle w:val="ListBullet2"/>
                      </w:pPr>
                      <w:r w:rsidRPr="002C5EAB">
                        <w:t>HIV is a very “intelligent” virus—</w:t>
                      </w:r>
                      <w:r>
                        <w:t>it only takes a couple of missed doses for it to become resistant and to learn how to be stronger than the ARVs, to multiply, and take over the body again.</w:t>
                      </w:r>
                    </w:p>
                    <w:p w:rsidR="00CA3DF1" w:rsidRPr="00982412" w:rsidRDefault="00CA3DF1" w:rsidP="00775A24">
                      <w:pPr>
                        <w:pStyle w:val="ListBullet2"/>
                        <w:rPr>
                          <w:b/>
                        </w:rPr>
                      </w:pPr>
                      <w:r w:rsidRPr="00072B12">
                        <w:rPr>
                          <w:b/>
                        </w:rPr>
                        <w:t>NEVER STOP TAKING YOUR ARVS</w:t>
                      </w:r>
                      <w:r>
                        <w:rPr>
                          <w:b/>
                        </w:rPr>
                        <w:t>, UNLESS YOUR DOCTOR TELLS YOU TO</w:t>
                      </w:r>
                      <w:r w:rsidRPr="00072B12">
                        <w:rPr>
                          <w:b/>
                        </w:rPr>
                        <w:t>!</w:t>
                      </w:r>
                    </w:p>
                  </w:txbxContent>
                </v:textbox>
                <w10:wrap type="tight"/>
              </v:shape>
            </w:pict>
          </mc:Fallback>
        </mc:AlternateContent>
      </w:r>
    </w:p>
    <w:p w:rsidR="00775A24" w:rsidRPr="00AB30C4" w:rsidRDefault="00775A24" w:rsidP="00775A24">
      <w:pPr>
        <w:pStyle w:val="ListBullet2"/>
        <w:numPr>
          <w:ilvl w:val="0"/>
          <w:numId w:val="0"/>
        </w:numPr>
        <w:ind w:left="720" w:hanging="360"/>
      </w:pPr>
    </w:p>
    <w:p w:rsidR="00775A24" w:rsidRDefault="00775A24" w:rsidP="00775A24">
      <w:pPr>
        <w:pStyle w:val="ListBullet2"/>
        <w:numPr>
          <w:ilvl w:val="0"/>
          <w:numId w:val="0"/>
        </w:numPr>
        <w:ind w:left="360"/>
        <w:rPr>
          <w:noProof/>
        </w:rPr>
      </w:pPr>
    </w:p>
    <w:p w:rsidR="000331F8" w:rsidRDefault="000331F8" w:rsidP="00775A24">
      <w:pPr>
        <w:pStyle w:val="ListBullet2"/>
        <w:numPr>
          <w:ilvl w:val="0"/>
          <w:numId w:val="0"/>
        </w:numPr>
        <w:ind w:left="360"/>
        <w:rPr>
          <w:noProof/>
        </w:rPr>
      </w:pPr>
    </w:p>
    <w:p w:rsidR="00775A24" w:rsidRDefault="0001012D" w:rsidP="00775A24">
      <w:pPr>
        <w:pStyle w:val="ListBullet2"/>
        <w:numPr>
          <w:ilvl w:val="0"/>
          <w:numId w:val="0"/>
        </w:numPr>
        <w:ind w:left="360"/>
        <w:rPr>
          <w:noProof/>
        </w:rPr>
      </w:pPr>
      <w:r>
        <w:rPr>
          <w:noProof/>
        </w:rPr>
        <mc:AlternateContent>
          <mc:Choice Requires="wps">
            <w:drawing>
              <wp:anchor distT="0" distB="0" distL="114300" distR="114300" simplePos="0" relativeHeight="251650048" behindDoc="0" locked="0" layoutInCell="1" allowOverlap="1">
                <wp:simplePos x="0" y="0"/>
                <wp:positionH relativeFrom="column">
                  <wp:posOffset>737235</wp:posOffset>
                </wp:positionH>
                <wp:positionV relativeFrom="paragraph">
                  <wp:posOffset>156845</wp:posOffset>
                </wp:positionV>
                <wp:extent cx="2286000" cy="1028700"/>
                <wp:effectExtent l="51435" t="55245" r="431165" b="71755"/>
                <wp:wrapThrough wrapText="bothSides">
                  <wp:wrapPolygon edited="0">
                    <wp:start x="9450" y="-200"/>
                    <wp:lineTo x="7560" y="0"/>
                    <wp:lineTo x="2880" y="2200"/>
                    <wp:lineTo x="2880" y="3000"/>
                    <wp:lineTo x="2160" y="3800"/>
                    <wp:lineTo x="720" y="6000"/>
                    <wp:lineTo x="270" y="7600"/>
                    <wp:lineTo x="-90" y="9000"/>
                    <wp:lineTo x="-90" y="12800"/>
                    <wp:lineTo x="990" y="16000"/>
                    <wp:lineTo x="3240" y="19000"/>
                    <wp:lineTo x="3420" y="19600"/>
                    <wp:lineTo x="8010" y="21600"/>
                    <wp:lineTo x="9180" y="21600"/>
                    <wp:lineTo x="12420" y="21600"/>
                    <wp:lineTo x="13590" y="21600"/>
                    <wp:lineTo x="18090" y="19600"/>
                    <wp:lineTo x="18180" y="19000"/>
                    <wp:lineTo x="20880" y="15800"/>
                    <wp:lineTo x="24930" y="15400"/>
                    <wp:lineTo x="25020" y="14600"/>
                    <wp:lineTo x="22860" y="12600"/>
                    <wp:lineTo x="21240" y="7600"/>
                    <wp:lineTo x="20880" y="6000"/>
                    <wp:lineTo x="19350" y="3800"/>
                    <wp:lineTo x="18630" y="3000"/>
                    <wp:lineTo x="18720" y="2200"/>
                    <wp:lineTo x="13950" y="0"/>
                    <wp:lineTo x="12060" y="-200"/>
                    <wp:lineTo x="9450" y="-200"/>
                  </wp:wrapPolygon>
                </wp:wrapThrough>
                <wp:docPr id="168" name="AutoShape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1028700"/>
                        </a:xfrm>
                        <a:prstGeom prst="wedgeEllipseCallout">
                          <a:avLst>
                            <a:gd name="adj1" fmla="val 65444"/>
                            <a:gd name="adj2" fmla="val 19134"/>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EA03A0" w:rsidRDefault="00CA3DF1" w:rsidP="00A73437">
                            <w:pPr>
                              <w:pStyle w:val="ListBullet2"/>
                              <w:numPr>
                                <w:ilvl w:val="0"/>
                                <w:numId w:val="0"/>
                              </w:numPr>
                              <w:ind w:left="180"/>
                              <w:jc w:val="center"/>
                              <w:rPr>
                                <w:sz w:val="22"/>
                                <w:szCs w:val="22"/>
                              </w:rPr>
                            </w:pPr>
                            <w:r w:rsidRPr="00EA03A0">
                              <w:rPr>
                                <w:sz w:val="22"/>
                                <w:szCs w:val="22"/>
                              </w:rPr>
                              <w:t xml:space="preserve">Adherence equals life! Adherence to care </w:t>
                            </w:r>
                            <w:r>
                              <w:rPr>
                                <w:sz w:val="22"/>
                                <w:szCs w:val="22"/>
                              </w:rPr>
                              <w:t>and medicines is essential for AL</w:t>
                            </w:r>
                            <w:r w:rsidRPr="00EA03A0">
                              <w:rPr>
                                <w:sz w:val="22"/>
                                <w:szCs w:val="22"/>
                              </w:rPr>
                              <w:t>HIV!</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5" o:spid="_x0000_s1071" type="#_x0000_t63" style="position:absolute;left:0;text-align:left;margin-left:58.05pt;margin-top:12.35pt;width:180pt;height:8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" adj="24936,14933" fillcolor="#e6e6e6" strokecolor="#606060" strokeweight=".5pt">
                <v:shadow opacity="22938f" offset="0"/>
                <v:textbox inset=",7.2pt,,7.2pt">
                  <w:txbxContent>
                    <w:p w:rsidR="00CA3DF1" w:rsidRPr="00EA03A0" w:rsidRDefault="00CA3DF1" w:rsidP="00A73437">
                      <w:pPr>
                        <w:pStyle w:val="ListBullet2"/>
                        <w:numPr>
                          <w:ilvl w:val="0"/>
                          <w:numId w:val="0"/>
                        </w:numPr>
                        <w:ind w:left="180"/>
                        <w:jc w:val="center"/>
                        <w:rPr>
                          <w:sz w:val="22"/>
                          <w:szCs w:val="22"/>
                        </w:rPr>
                      </w:pPr>
                      <w:r w:rsidRPr="00EA03A0">
                        <w:rPr>
                          <w:sz w:val="22"/>
                          <w:szCs w:val="22"/>
                        </w:rPr>
                        <w:t xml:space="preserve">Adherence equals life! Adherence to care </w:t>
                      </w:r>
                      <w:r>
                        <w:rPr>
                          <w:sz w:val="22"/>
                          <w:szCs w:val="22"/>
                        </w:rPr>
                        <w:t>and medicines is essential for AL</w:t>
                      </w:r>
                      <w:r w:rsidRPr="00EA03A0">
                        <w:rPr>
                          <w:sz w:val="22"/>
                          <w:szCs w:val="22"/>
                        </w:rPr>
                        <w:t>HIV!</w:t>
                      </w:r>
                    </w:p>
                    <w:p w:rsidR="00CA3DF1" w:rsidRPr="00DB579F" w:rsidRDefault="00CA3DF1" w:rsidP="00775A24">
                      <w:pPr>
                        <w:jc w:val="center"/>
                        <w:rPr>
                          <w:sz w:val="22"/>
                          <w:szCs w:val="22"/>
                        </w:rPr>
                      </w:pPr>
                    </w:p>
                  </w:txbxContent>
                </v:textbox>
                <w10:wrap type="through"/>
              </v:shape>
            </w:pict>
          </mc:Fallback>
        </mc:AlternateContent>
      </w:r>
    </w:p>
    <w:p w:rsidR="00775A24" w:rsidRDefault="00775A24" w:rsidP="00775A24">
      <w:pPr>
        <w:pStyle w:val="ListBullet2"/>
        <w:numPr>
          <w:ilvl w:val="0"/>
          <w:numId w:val="0"/>
        </w:numPr>
        <w:ind w:left="360"/>
        <w:rPr>
          <w:noProof/>
        </w:rPr>
      </w:pPr>
    </w:p>
    <w:p w:rsidR="00775A24" w:rsidRDefault="00775A24" w:rsidP="00775A24">
      <w:pPr>
        <w:pStyle w:val="ListBullet2"/>
        <w:numPr>
          <w:ilvl w:val="0"/>
          <w:numId w:val="0"/>
        </w:numPr>
        <w:ind w:left="360"/>
        <w:rPr>
          <w:noProof/>
        </w:rPr>
      </w:pPr>
    </w:p>
    <w:p w:rsidR="00775A24" w:rsidRDefault="00775A24" w:rsidP="00775A24">
      <w:pPr>
        <w:pStyle w:val="ListBullet2"/>
        <w:numPr>
          <w:ilvl w:val="0"/>
          <w:numId w:val="0"/>
        </w:numPr>
        <w:ind w:left="360"/>
        <w:rPr>
          <w:noProof/>
        </w:rPr>
      </w:pPr>
    </w:p>
    <w:p w:rsidR="00775A24" w:rsidRDefault="00775A24" w:rsidP="00775A24">
      <w:pPr>
        <w:pStyle w:val="ListBullet2"/>
        <w:numPr>
          <w:ilvl w:val="0"/>
          <w:numId w:val="0"/>
        </w:numPr>
        <w:ind w:left="360"/>
        <w:rPr>
          <w:noProof/>
        </w:rPr>
      </w:pPr>
    </w:p>
    <w:p w:rsidR="00775A24" w:rsidRPr="00464F40" w:rsidRDefault="0055476C" w:rsidP="00775A24">
      <w:pPr>
        <w:pStyle w:val="Heading2"/>
        <w:spacing w:before="0"/>
        <w:rPr>
          <w:rFonts w:asciiTheme="minorHAnsi" w:hAnsiTheme="minorHAnsi"/>
        </w:rPr>
      </w:pPr>
      <w:r>
        <w:rPr>
          <w:noProof/>
        </w:rPr>
        <w:drawing>
          <wp:inline distT="0" distB="0" distL="0" distR="0" wp14:anchorId="31DBE3B9" wp14:editId="5BBBEE52">
            <wp:extent cx="1582420" cy="1207770"/>
            <wp:effectExtent l="2540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582420" cy="1207770"/>
                    </a:xfrm>
                    <a:prstGeom prst="rect">
                      <a:avLst/>
                    </a:prstGeom>
                    <a:noFill/>
                    <a:ln w="9525">
                      <a:noFill/>
                      <a:miter lim="800000"/>
                      <a:headEnd/>
                      <a:tailEnd/>
                    </a:ln>
                  </pic:spPr>
                </pic:pic>
              </a:graphicData>
            </a:graphic>
          </wp:inline>
        </w:drawing>
      </w:r>
      <w:r w:rsidR="00775A24">
        <w:rPr>
          <w:highlight w:val="yellow"/>
        </w:rPr>
        <w:br w:type="page"/>
      </w:r>
      <w:r w:rsidR="00775A24" w:rsidRPr="00464F40">
        <w:rPr>
          <w:rFonts w:asciiTheme="minorHAnsi" w:hAnsiTheme="minorHAnsi"/>
        </w:rPr>
        <w:t xml:space="preserve">SESSION 6.2: Common Challenges to Retention and Adherence for </w:t>
      </w:r>
      <w:r w:rsidR="00744D7B" w:rsidRPr="00464F40">
        <w:rPr>
          <w:rFonts w:asciiTheme="minorHAnsi" w:hAnsiTheme="minorHAnsi"/>
        </w:rPr>
        <w:t>ALHIV</w:t>
      </w:r>
      <w:r w:rsidR="00775A24" w:rsidRPr="00464F40">
        <w:rPr>
          <w:rFonts w:asciiTheme="minorHAnsi" w:hAnsiTheme="minorHAnsi"/>
        </w:rPr>
        <w:t xml:space="preserve"> (30 minutes)</w:t>
      </w:r>
    </w:p>
    <w:p w:rsidR="00775A24" w:rsidRPr="00464F40" w:rsidRDefault="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464F40">
        <w:tc>
          <w:tcPr>
            <w:tcW w:w="9245" w:type="dxa"/>
            <w:shd w:val="clear" w:color="auto" w:fill="E6E6E6"/>
          </w:tcPr>
          <w:p w:rsidR="00775A24" w:rsidRPr="00464F40"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64032" behindDoc="0" locked="0" layoutInCell="1" allowOverlap="0" wp14:anchorId="53B2AFE2" wp14:editId="091240C1">
                  <wp:simplePos x="0" y="0"/>
                  <wp:positionH relativeFrom="column">
                    <wp:posOffset>73025</wp:posOffset>
                  </wp:positionH>
                  <wp:positionV relativeFrom="paragraph">
                    <wp:posOffset>5080</wp:posOffset>
                  </wp:positionV>
                  <wp:extent cx="594360" cy="664845"/>
                  <wp:effectExtent l="25400" t="0" r="0" b="0"/>
                  <wp:wrapSquare wrapText="bothSides"/>
                  <wp:docPr id="284" name="Picture 284"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464F40">
              <w:rPr>
                <w:rFonts w:asciiTheme="minorHAnsi" w:hAnsiTheme="minorHAnsi"/>
              </w:rPr>
              <w:t>TRAINER INSTRUCTIONS</w:t>
            </w:r>
          </w:p>
          <w:p w:rsidR="00775A24" w:rsidRPr="00464F40" w:rsidRDefault="00775A24" w:rsidP="00775A24">
            <w:pPr>
              <w:pStyle w:val="Heading7"/>
              <w:rPr>
                <w:rFonts w:asciiTheme="minorHAnsi" w:hAnsiTheme="minorHAnsi"/>
              </w:rPr>
            </w:pPr>
            <w:r w:rsidRPr="00464F40">
              <w:rPr>
                <w:rFonts w:asciiTheme="minorHAnsi" w:hAnsiTheme="minorHAnsi"/>
              </w:rPr>
              <w:t>Methodologies: Large Group Discussion, Interactive Trainer Presentation, Small Group Work</w:t>
            </w:r>
          </w:p>
          <w:p w:rsidR="00775A24" w:rsidRPr="00464F40" w:rsidRDefault="00775A24" w:rsidP="00775A24">
            <w:pPr>
              <w:pStyle w:val="BodyText2"/>
              <w:rPr>
                <w:rFonts w:asciiTheme="minorHAnsi" w:hAnsiTheme="minorHAnsi"/>
              </w:rPr>
            </w:pPr>
            <w:r w:rsidRPr="00464F40">
              <w:rPr>
                <w:rFonts w:asciiTheme="minorHAnsi" w:hAnsiTheme="minorHAnsi"/>
                <w:b/>
              </w:rPr>
              <w:t xml:space="preserve">Step 1: </w:t>
            </w:r>
            <w:r w:rsidRPr="00464F40">
              <w:rPr>
                <w:rFonts w:asciiTheme="minorHAnsi" w:hAnsiTheme="minorHAnsi"/>
              </w:rPr>
              <w:tab/>
              <w:t xml:space="preserve">Ask participants to take out a sheet of paper and to write down the biggest challenge they have experienced with their own adherence to care. Now ask them to write down the biggest challenge they have experienced with their own adherence to medicines. Remind them that their challenges will be kept confidential. Collect the sheets of paper and read each out loud (without identifying who wrote each challenge). </w:t>
            </w:r>
          </w:p>
          <w:p w:rsidR="00775A24" w:rsidRPr="00464F40" w:rsidRDefault="00775A24" w:rsidP="00775A24">
            <w:pPr>
              <w:pStyle w:val="BodyText2"/>
              <w:rPr>
                <w:rFonts w:asciiTheme="minorHAnsi" w:hAnsiTheme="minorHAnsi"/>
              </w:rPr>
            </w:pPr>
            <w:r w:rsidRPr="00464F40">
              <w:rPr>
                <w:rFonts w:asciiTheme="minorHAnsi" w:hAnsiTheme="minorHAnsi"/>
              </w:rPr>
              <w:tab/>
              <w:t xml:space="preserve">Based on the challenges expressed by participants, lead a discussion on the many barriers and challenges to retention and adherence faced by PLHIV in general, and </w:t>
            </w:r>
            <w:r w:rsidR="00744D7B" w:rsidRPr="00464F40">
              <w:rPr>
                <w:rFonts w:asciiTheme="minorHAnsi" w:hAnsiTheme="minorHAnsi"/>
              </w:rPr>
              <w:t>ALHIV</w:t>
            </w:r>
            <w:r w:rsidRPr="00464F40">
              <w:rPr>
                <w:rFonts w:asciiTheme="minorHAnsi" w:hAnsiTheme="minorHAnsi"/>
              </w:rPr>
              <w:t xml:space="preserve"> and their families in particular. Use the content below as a guide, reminding participants that there are many factors that affect retention and adherence both positively and negatively. Remind participants that, as Peer Educators, their most important tasks are to provide ongoing adherence and psychosocial support to their clients and to be role models for good adherence!</w:t>
            </w:r>
          </w:p>
          <w:p w:rsidR="00775A24" w:rsidRPr="00464F40" w:rsidRDefault="00775A24" w:rsidP="00775A24">
            <w:pPr>
              <w:pStyle w:val="BodyText2"/>
              <w:rPr>
                <w:rFonts w:asciiTheme="minorHAnsi" w:hAnsiTheme="minorHAnsi"/>
              </w:rPr>
            </w:pPr>
            <w:r w:rsidRPr="00464F40">
              <w:rPr>
                <w:rFonts w:asciiTheme="minorHAnsi" w:hAnsiTheme="minorHAnsi"/>
                <w:b/>
              </w:rPr>
              <w:t>Step 2:</w:t>
            </w:r>
            <w:r w:rsidRPr="00464F40">
              <w:rPr>
                <w:rFonts w:asciiTheme="minorHAnsi" w:hAnsiTheme="minorHAnsi"/>
              </w:rPr>
              <w:tab/>
              <w:t xml:space="preserve">Ask participants to form 2 groups according to their age: </w:t>
            </w:r>
          </w:p>
          <w:p w:rsidR="00775A24" w:rsidRPr="00464F40" w:rsidRDefault="00775A24" w:rsidP="00775A24">
            <w:pPr>
              <w:pStyle w:val="BodyText2"/>
              <w:numPr>
                <w:ilvl w:val="0"/>
                <w:numId w:val="44"/>
              </w:numPr>
              <w:ind w:left="1800" w:hanging="270"/>
              <w:rPr>
                <w:rFonts w:asciiTheme="minorHAnsi" w:hAnsiTheme="minorHAnsi"/>
                <w:i/>
              </w:rPr>
            </w:pPr>
            <w:r w:rsidRPr="00464F40">
              <w:rPr>
                <w:rFonts w:asciiTheme="minorHAnsi" w:hAnsiTheme="minorHAnsi"/>
              </w:rPr>
              <w:t>N</w:t>
            </w:r>
            <w:r w:rsidRPr="00464F40">
              <w:rPr>
                <w:rFonts w:asciiTheme="minorHAnsi" w:hAnsiTheme="minorHAnsi"/>
                <w:i/>
              </w:rPr>
              <w:t>on-adherence for 10-14 year olds</w:t>
            </w:r>
          </w:p>
          <w:p w:rsidR="00775A24" w:rsidRPr="00464F40" w:rsidRDefault="00775A24" w:rsidP="00775A24">
            <w:pPr>
              <w:pStyle w:val="BodyText2"/>
              <w:numPr>
                <w:ilvl w:val="0"/>
                <w:numId w:val="44"/>
              </w:numPr>
              <w:ind w:left="1800" w:hanging="270"/>
              <w:rPr>
                <w:rFonts w:asciiTheme="minorHAnsi" w:hAnsiTheme="minorHAnsi"/>
                <w:i/>
              </w:rPr>
            </w:pPr>
            <w:r w:rsidRPr="00464F40">
              <w:rPr>
                <w:rFonts w:asciiTheme="minorHAnsi" w:hAnsiTheme="minorHAnsi"/>
                <w:i/>
              </w:rPr>
              <w:t>Non-adherence for 15-19 year olds</w:t>
            </w:r>
          </w:p>
          <w:p w:rsidR="00775A24" w:rsidRPr="00464F40" w:rsidRDefault="00775A24" w:rsidP="00775A24">
            <w:pPr>
              <w:pStyle w:val="BodyText2"/>
              <w:rPr>
                <w:rFonts w:asciiTheme="minorHAnsi" w:hAnsiTheme="minorHAnsi"/>
              </w:rPr>
            </w:pPr>
            <w:r w:rsidRPr="00464F40">
              <w:rPr>
                <w:rFonts w:asciiTheme="minorHAnsi" w:hAnsiTheme="minorHAnsi"/>
              </w:rPr>
              <w:tab/>
              <w:t xml:space="preserve">Give each group flip chart paper, markers, and tape or Bostik. Ask each group to write their corresponding statement in the middle of the paper. Give the groups about 20 minutes to think of and write down reasons for non-adherence in each age group, using different colors to note reasons related to: </w:t>
            </w:r>
          </w:p>
          <w:p w:rsidR="00907723" w:rsidRDefault="00775A24" w:rsidP="00FF3D97">
            <w:pPr>
              <w:pStyle w:val="BodyText2"/>
              <w:numPr>
                <w:ilvl w:val="0"/>
                <w:numId w:val="106"/>
              </w:numPr>
              <w:ind w:hanging="270"/>
              <w:rPr>
                <w:rFonts w:asciiTheme="minorHAnsi" w:hAnsiTheme="minorHAnsi"/>
              </w:rPr>
            </w:pPr>
            <w:r w:rsidRPr="00464F40">
              <w:rPr>
                <w:rFonts w:asciiTheme="minorHAnsi" w:hAnsiTheme="minorHAnsi"/>
              </w:rPr>
              <w:t>Us as young people</w:t>
            </w:r>
          </w:p>
          <w:p w:rsidR="00907723" w:rsidRDefault="00775A24" w:rsidP="00FF3D97">
            <w:pPr>
              <w:pStyle w:val="BodyText2"/>
              <w:numPr>
                <w:ilvl w:val="0"/>
                <w:numId w:val="106"/>
              </w:numPr>
              <w:ind w:hanging="270"/>
              <w:rPr>
                <w:rFonts w:asciiTheme="minorHAnsi" w:hAnsiTheme="minorHAnsi"/>
              </w:rPr>
            </w:pPr>
            <w:r w:rsidRPr="00464F40">
              <w:rPr>
                <w:rFonts w:asciiTheme="minorHAnsi" w:hAnsiTheme="minorHAnsi"/>
              </w:rPr>
              <w:t>Our families, communities, and culture</w:t>
            </w:r>
          </w:p>
          <w:p w:rsidR="00907723" w:rsidRDefault="00775A24" w:rsidP="00FF3D97">
            <w:pPr>
              <w:pStyle w:val="BodyText2"/>
              <w:numPr>
                <w:ilvl w:val="0"/>
                <w:numId w:val="106"/>
              </w:numPr>
              <w:ind w:hanging="270"/>
              <w:rPr>
                <w:rFonts w:asciiTheme="minorHAnsi" w:hAnsiTheme="minorHAnsi"/>
              </w:rPr>
            </w:pPr>
            <w:r w:rsidRPr="00464F40">
              <w:rPr>
                <w:rFonts w:asciiTheme="minorHAnsi" w:hAnsiTheme="minorHAnsi"/>
              </w:rPr>
              <w:t>Health services</w:t>
            </w:r>
          </w:p>
          <w:p w:rsidR="00907723" w:rsidRDefault="00775A24" w:rsidP="00FF3D97">
            <w:pPr>
              <w:pStyle w:val="BodyText2"/>
              <w:numPr>
                <w:ilvl w:val="0"/>
                <w:numId w:val="106"/>
              </w:numPr>
              <w:ind w:hanging="270"/>
              <w:rPr>
                <w:rFonts w:asciiTheme="minorHAnsi" w:hAnsiTheme="minorHAnsi"/>
              </w:rPr>
            </w:pPr>
            <w:r w:rsidRPr="00464F40">
              <w:rPr>
                <w:rFonts w:asciiTheme="minorHAnsi" w:hAnsiTheme="minorHAnsi"/>
              </w:rPr>
              <w:t xml:space="preserve">The medicines we take </w:t>
            </w:r>
          </w:p>
          <w:p w:rsidR="00775A24" w:rsidRPr="00464F40" w:rsidRDefault="00775A24" w:rsidP="00775A24">
            <w:pPr>
              <w:pStyle w:val="BodyText2"/>
              <w:ind w:firstLine="0"/>
              <w:rPr>
                <w:rFonts w:asciiTheme="minorHAnsi" w:hAnsiTheme="minorHAnsi"/>
              </w:rPr>
            </w:pPr>
            <w:r w:rsidRPr="00464F40">
              <w:rPr>
                <w:rFonts w:asciiTheme="minorHAnsi" w:hAnsiTheme="minorHAnsi"/>
              </w:rPr>
              <w:t xml:space="preserve">Trainers should circulate and assist each small group. </w:t>
            </w:r>
          </w:p>
          <w:p w:rsidR="00775A24" w:rsidRPr="00464F40" w:rsidRDefault="00775A24" w:rsidP="00775A24">
            <w:pPr>
              <w:pStyle w:val="BodyText2"/>
              <w:rPr>
                <w:rFonts w:asciiTheme="minorHAnsi" w:hAnsiTheme="minorHAnsi"/>
              </w:rPr>
            </w:pPr>
            <w:r w:rsidRPr="00464F40">
              <w:rPr>
                <w:rFonts w:asciiTheme="minorHAnsi" w:hAnsiTheme="minorHAnsi"/>
                <w:b/>
              </w:rPr>
              <w:t>Step 3:</w:t>
            </w:r>
            <w:r w:rsidRPr="00464F40">
              <w:rPr>
                <w:rFonts w:asciiTheme="minorHAnsi" w:hAnsiTheme="minorHAnsi"/>
              </w:rPr>
              <w:tab/>
              <w:t xml:space="preserve">After about 20 minutes, ask each group to present their ideas to the larger group and facilitate discussion, filling in more “root causes” of non-adherence as needed from the content below. </w:t>
            </w:r>
          </w:p>
          <w:p w:rsidR="00775A24" w:rsidRPr="00464F40" w:rsidRDefault="00775A24" w:rsidP="00775A24">
            <w:pPr>
              <w:pStyle w:val="BodyText2"/>
              <w:rPr>
                <w:rFonts w:asciiTheme="minorHAnsi" w:hAnsiTheme="minorHAnsi"/>
              </w:rPr>
            </w:pPr>
            <w:r w:rsidRPr="00464F40">
              <w:rPr>
                <w:rFonts w:asciiTheme="minorHAnsi" w:hAnsiTheme="minorHAnsi"/>
                <w:b/>
              </w:rPr>
              <w:t>Step 4:</w:t>
            </w:r>
            <w:r w:rsidRPr="00464F40">
              <w:rPr>
                <w:rFonts w:asciiTheme="minorHAnsi" w:hAnsiTheme="minorHAnsi"/>
              </w:rPr>
              <w:tab/>
              <w:t xml:space="preserve">Debrief this activity by discussing these points: </w:t>
            </w:r>
          </w:p>
          <w:p w:rsidR="00775A24" w:rsidRPr="00464F40" w:rsidRDefault="00775A24" w:rsidP="00775A24">
            <w:pPr>
              <w:pStyle w:val="ListBullet"/>
              <w:numPr>
                <w:ilvl w:val="2"/>
                <w:numId w:val="1"/>
              </w:numPr>
              <w:tabs>
                <w:tab w:val="clear" w:pos="1440"/>
                <w:tab w:val="left" w:pos="1800"/>
              </w:tabs>
              <w:ind w:left="1800" w:hanging="270"/>
              <w:rPr>
                <w:rFonts w:asciiTheme="minorHAnsi" w:hAnsiTheme="minorHAnsi"/>
                <w:i/>
              </w:rPr>
            </w:pPr>
            <w:r w:rsidRPr="00464F40">
              <w:rPr>
                <w:rFonts w:asciiTheme="minorHAnsi" w:hAnsiTheme="minorHAnsi"/>
                <w:i/>
              </w:rPr>
              <w:t>We often blame clients for not adhering to treatment, but not having access to quality, youth-friendly health services is often one of the biggest barriers to adherence and long-term retention in care.</w:t>
            </w:r>
          </w:p>
          <w:p w:rsidR="00775A24" w:rsidRPr="00464F40" w:rsidRDefault="00775A24" w:rsidP="00775A24">
            <w:pPr>
              <w:pStyle w:val="ListBullet"/>
              <w:numPr>
                <w:ilvl w:val="2"/>
                <w:numId w:val="1"/>
              </w:numPr>
              <w:tabs>
                <w:tab w:val="clear" w:pos="1440"/>
                <w:tab w:val="left" w:pos="1800"/>
              </w:tabs>
              <w:ind w:left="1800" w:hanging="270"/>
              <w:rPr>
                <w:rFonts w:asciiTheme="minorHAnsi" w:hAnsiTheme="minorHAnsi"/>
                <w:i/>
              </w:rPr>
            </w:pPr>
            <w:r w:rsidRPr="00464F40">
              <w:rPr>
                <w:rFonts w:asciiTheme="minorHAnsi" w:hAnsiTheme="minorHAnsi"/>
                <w:i/>
              </w:rPr>
              <w:t xml:space="preserve">While Peer Educators are not always able to address all of the root causes and barriers, there are many things that we can address and improve to support clients’ adherence and psychosocial wellbeing in our work. </w:t>
            </w:r>
          </w:p>
          <w:p w:rsidR="00775A24" w:rsidRPr="00464F40" w:rsidRDefault="00775A24" w:rsidP="00775A24">
            <w:pPr>
              <w:pStyle w:val="ListBullet"/>
              <w:numPr>
                <w:ilvl w:val="2"/>
                <w:numId w:val="1"/>
              </w:numPr>
              <w:tabs>
                <w:tab w:val="clear" w:pos="1440"/>
                <w:tab w:val="left" w:pos="1800"/>
              </w:tabs>
              <w:ind w:left="1800" w:hanging="270"/>
              <w:rPr>
                <w:rFonts w:asciiTheme="minorHAnsi" w:hAnsiTheme="minorHAnsi"/>
              </w:rPr>
            </w:pPr>
            <w:r w:rsidRPr="00464F40">
              <w:rPr>
                <w:rFonts w:asciiTheme="minorHAnsi" w:hAnsiTheme="minorHAnsi"/>
                <w:i/>
              </w:rPr>
              <w:t>Adherence support is not only the work of Peer Educators. The whole multidisciplinary care team must work together to provide these services to clients and their families.</w:t>
            </w:r>
          </w:p>
        </w:tc>
      </w:tr>
    </w:tbl>
    <w:p w:rsidR="00775A24" w:rsidRPr="00464F40" w:rsidRDefault="00775A24" w:rsidP="00775A24">
      <w:pPr>
        <w:pStyle w:val="Heading3"/>
        <w:rPr>
          <w:rFonts w:asciiTheme="minorHAnsi" w:hAnsiTheme="minorHAnsi"/>
        </w:rPr>
      </w:pPr>
      <w:r w:rsidRPr="00464F40">
        <w:rPr>
          <w:rFonts w:asciiTheme="minorHAnsi" w:hAnsiTheme="minorHAnsi"/>
        </w:rPr>
        <w:t>KEY INFORMATION</w:t>
      </w:r>
    </w:p>
    <w:p w:rsidR="00775A24" w:rsidRDefault="00775A24" w:rsidP="00775A24">
      <w:pPr>
        <w:rPr>
          <w:b/>
        </w:rPr>
      </w:pPr>
      <w:r>
        <w:rPr>
          <w:b/>
        </w:rPr>
        <w:t>Some of the common factors affecting retention and adherence for adolescents</w:t>
      </w:r>
    </w:p>
    <w:p w:rsidR="00775A24" w:rsidRDefault="00775A24" w:rsidP="00775A24"/>
    <w:p w:rsidR="00775A24" w:rsidRDefault="00775A24" w:rsidP="00775A24">
      <w:pPr>
        <w:rPr>
          <w:b/>
        </w:rPr>
      </w:pPr>
      <w:r>
        <w:rPr>
          <w:b/>
        </w:rPr>
        <w:t xml:space="preserve">Things about </w:t>
      </w:r>
      <w:r w:rsidRPr="00032D68">
        <w:rPr>
          <w:b/>
          <w:u w:val="single"/>
        </w:rPr>
        <w:t>individual people</w:t>
      </w:r>
      <w:r>
        <w:rPr>
          <w:b/>
        </w:rPr>
        <w:t xml:space="preserve"> than can affect adherence:</w:t>
      </w:r>
    </w:p>
    <w:p w:rsidR="00775A24" w:rsidRDefault="00775A24" w:rsidP="00775A24">
      <w:pPr>
        <w:numPr>
          <w:ilvl w:val="0"/>
          <w:numId w:val="42"/>
        </w:numPr>
      </w:pPr>
      <w:r>
        <w:t>Some adolescents are going through a rebellious stage and want to define who they are. They may take more risks and probably have a desire to “fit in” with peers and to appear “normal.” All of these factors can have a negative effect on their adherence to care and medicines.</w:t>
      </w:r>
    </w:p>
    <w:p w:rsidR="00775A24" w:rsidRDefault="00775A24" w:rsidP="00775A24">
      <w:pPr>
        <w:numPr>
          <w:ilvl w:val="0"/>
          <w:numId w:val="42"/>
        </w:numPr>
        <w:rPr>
          <w:iCs/>
        </w:rPr>
      </w:pPr>
      <w:r>
        <w:t xml:space="preserve">Older adolescents </w:t>
      </w:r>
      <w:r>
        <w:rPr>
          <w:iCs/>
        </w:rPr>
        <w:t>may feel</w:t>
      </w:r>
      <w:r w:rsidRPr="00A5148E">
        <w:rPr>
          <w:iCs/>
        </w:rPr>
        <w:t xml:space="preserve"> self-conscious </w:t>
      </w:r>
      <w:r>
        <w:rPr>
          <w:iCs/>
        </w:rPr>
        <w:t>about taking medicine.</w:t>
      </w:r>
    </w:p>
    <w:p w:rsidR="00775A24" w:rsidRPr="00247001" w:rsidRDefault="00775A24" w:rsidP="00775A24">
      <w:pPr>
        <w:numPr>
          <w:ilvl w:val="0"/>
          <w:numId w:val="42"/>
        </w:numPr>
        <w:rPr>
          <w:iCs/>
        </w:rPr>
      </w:pPr>
      <w:r>
        <w:rPr>
          <w:iCs/>
        </w:rPr>
        <w:t xml:space="preserve">The level of stigma and discrimination from peers, family, and/or others in the community </w:t>
      </w:r>
    </w:p>
    <w:p w:rsidR="00775A24" w:rsidRPr="00E3302E" w:rsidRDefault="00775A24" w:rsidP="00775A24">
      <w:pPr>
        <w:numPr>
          <w:ilvl w:val="0"/>
          <w:numId w:val="42"/>
        </w:numPr>
      </w:pPr>
      <w:r w:rsidRPr="00E3302E">
        <w:rPr>
          <w:rFonts w:cs="ComicSansMS"/>
          <w:color w:val="231F20"/>
        </w:rPr>
        <w:t>People naturally forget</w:t>
      </w:r>
      <w:r>
        <w:rPr>
          <w:rFonts w:cs="ComicSansMS"/>
          <w:color w:val="231F20"/>
        </w:rPr>
        <w:t>.</w:t>
      </w:r>
    </w:p>
    <w:p w:rsidR="00775A24" w:rsidRPr="00E3302E" w:rsidRDefault="00775A24" w:rsidP="00775A24">
      <w:pPr>
        <w:numPr>
          <w:ilvl w:val="0"/>
          <w:numId w:val="42"/>
        </w:numPr>
      </w:pPr>
      <w:r>
        <w:rPr>
          <w:rFonts w:cs="ComicSansMS"/>
          <w:color w:val="231F20"/>
        </w:rPr>
        <w:t>A person may forget</w:t>
      </w:r>
      <w:r w:rsidRPr="00E3302E">
        <w:rPr>
          <w:rFonts w:cs="ComicSansMS"/>
          <w:color w:val="231F20"/>
        </w:rPr>
        <w:t xml:space="preserve"> when drinking alcohol or using drugs</w:t>
      </w:r>
      <w:r>
        <w:rPr>
          <w:rFonts w:cs="ComicSansMS"/>
          <w:color w:val="231F20"/>
        </w:rPr>
        <w:t>.</w:t>
      </w:r>
    </w:p>
    <w:p w:rsidR="00775A24" w:rsidRPr="00E3302E" w:rsidRDefault="00775A24" w:rsidP="00775A24">
      <w:pPr>
        <w:numPr>
          <w:ilvl w:val="0"/>
          <w:numId w:val="42"/>
        </w:numPr>
      </w:pPr>
      <w:r>
        <w:rPr>
          <w:rFonts w:cs="ComicSansMS"/>
          <w:color w:val="231F20"/>
        </w:rPr>
        <w:t>I</w:t>
      </w:r>
      <w:r w:rsidRPr="00E3302E">
        <w:rPr>
          <w:rFonts w:cs="ComicSansMS"/>
          <w:color w:val="231F20"/>
        </w:rPr>
        <w:t xml:space="preserve">f a person </w:t>
      </w:r>
      <w:r>
        <w:rPr>
          <w:rFonts w:cs="ComicSansMS"/>
          <w:color w:val="231F20"/>
        </w:rPr>
        <w:t>has side effects (</w:t>
      </w:r>
      <w:r w:rsidRPr="00E3302E">
        <w:rPr>
          <w:rFonts w:cs="ComicSansMS"/>
          <w:color w:val="231F20"/>
        </w:rPr>
        <w:t>feels sick from the medicine</w:t>
      </w:r>
      <w:r>
        <w:rPr>
          <w:rFonts w:cs="ComicSansMS"/>
          <w:color w:val="231F20"/>
        </w:rPr>
        <w:t xml:space="preserve">) </w:t>
      </w:r>
    </w:p>
    <w:p w:rsidR="00775A24" w:rsidRPr="00E3302E" w:rsidDel="007A2360" w:rsidRDefault="00775A24" w:rsidP="00775A24">
      <w:pPr>
        <w:numPr>
          <w:ilvl w:val="0"/>
          <w:numId w:val="42"/>
        </w:numPr>
      </w:pPr>
      <w:r>
        <w:rPr>
          <w:rFonts w:cs="ComicSansMS"/>
          <w:color w:val="231F20"/>
        </w:rPr>
        <w:t>If a person r</w:t>
      </w:r>
      <w:r w:rsidRPr="00E3302E">
        <w:rPr>
          <w:rFonts w:cs="ComicSansMS"/>
          <w:color w:val="231F20"/>
        </w:rPr>
        <w:t>un</w:t>
      </w:r>
      <w:r>
        <w:rPr>
          <w:rFonts w:cs="ComicSansMS"/>
          <w:color w:val="231F20"/>
        </w:rPr>
        <w:t>s out of tablets or</w:t>
      </w:r>
      <w:r w:rsidRPr="00E3302E">
        <w:rPr>
          <w:rFonts w:cs="ComicSansMS"/>
          <w:color w:val="231F20"/>
        </w:rPr>
        <w:t xml:space="preserve"> forget</w:t>
      </w:r>
      <w:r>
        <w:rPr>
          <w:rFonts w:cs="ComicSansMS"/>
          <w:color w:val="231F20"/>
        </w:rPr>
        <w:t>s</w:t>
      </w:r>
      <w:r w:rsidRPr="00E3302E">
        <w:rPr>
          <w:rFonts w:cs="ComicSansMS"/>
          <w:color w:val="231F20"/>
        </w:rPr>
        <w:t xml:space="preserve"> to go to </w:t>
      </w:r>
      <w:r>
        <w:rPr>
          <w:rFonts w:cs="ComicSansMS"/>
          <w:color w:val="231F20"/>
        </w:rPr>
        <w:t xml:space="preserve">the </w:t>
      </w:r>
      <w:r w:rsidRPr="00E3302E">
        <w:rPr>
          <w:rFonts w:cs="ComicSansMS"/>
          <w:color w:val="231F20"/>
        </w:rPr>
        <w:t>pharmacy at end of the month</w:t>
      </w:r>
    </w:p>
    <w:p w:rsidR="00775A24" w:rsidRDefault="00775A24" w:rsidP="00775A24">
      <w:pPr>
        <w:numPr>
          <w:ilvl w:val="0"/>
          <w:numId w:val="42"/>
        </w:numPr>
      </w:pPr>
      <w:r>
        <w:t>If a person has a hard time accepting his or her HIV-status</w:t>
      </w:r>
    </w:p>
    <w:p w:rsidR="00775A24" w:rsidRDefault="00775A24" w:rsidP="00775A24">
      <w:pPr>
        <w:pStyle w:val="ListBullet2"/>
      </w:pPr>
      <w:r>
        <w:t>How far along a person is in the disclosure process</w:t>
      </w:r>
    </w:p>
    <w:p w:rsidR="00775A24" w:rsidRDefault="00775A24" w:rsidP="00775A24">
      <w:pPr>
        <w:pStyle w:val="ListBullet2"/>
      </w:pPr>
      <w:r>
        <w:t>The level of family or social support (i.e. they may not have a treatment “buddy” or supporter)</w:t>
      </w:r>
    </w:p>
    <w:p w:rsidR="00775A24" w:rsidRDefault="00775A24" w:rsidP="00775A24">
      <w:pPr>
        <w:pStyle w:val="ListBullet2"/>
      </w:pPr>
      <w:r>
        <w:t>How sick or well a person feels</w:t>
      </w:r>
    </w:p>
    <w:p w:rsidR="00775A24" w:rsidRDefault="00775A24" w:rsidP="00775A24">
      <w:pPr>
        <w:pStyle w:val="ListBullet2"/>
      </w:pPr>
      <w:r>
        <w:t>If a person has to travel or migrate</w:t>
      </w:r>
    </w:p>
    <w:p w:rsidR="00775A24" w:rsidRDefault="00775A24" w:rsidP="00775A24">
      <w:pPr>
        <w:pStyle w:val="ListBullet2"/>
      </w:pPr>
      <w:r>
        <w:t>The amount of time spent away from home (like at school or at work)</w:t>
      </w:r>
    </w:p>
    <w:p w:rsidR="00775A24" w:rsidRDefault="00775A24" w:rsidP="00775A24">
      <w:pPr>
        <w:pStyle w:val="ListBullet2"/>
      </w:pPr>
      <w:r>
        <w:t>If a person has a mental illness (like depression)</w:t>
      </w:r>
    </w:p>
    <w:p w:rsidR="00775A24" w:rsidRDefault="00775A24" w:rsidP="00775A24">
      <w:pPr>
        <w:rPr>
          <w:b/>
        </w:rPr>
      </w:pPr>
    </w:p>
    <w:p w:rsidR="00775A24" w:rsidRDefault="00775A24" w:rsidP="00775A24">
      <w:pPr>
        <w:rPr>
          <w:b/>
        </w:rPr>
      </w:pPr>
      <w:r>
        <w:rPr>
          <w:b/>
        </w:rPr>
        <w:t xml:space="preserve">Things about our </w:t>
      </w:r>
      <w:r>
        <w:rPr>
          <w:b/>
          <w:u w:val="single"/>
        </w:rPr>
        <w:t>families, communities, and</w:t>
      </w:r>
      <w:r w:rsidRPr="00032D68">
        <w:rPr>
          <w:b/>
          <w:u w:val="single"/>
        </w:rPr>
        <w:t xml:space="preserve"> culture</w:t>
      </w:r>
      <w:r>
        <w:rPr>
          <w:b/>
        </w:rPr>
        <w:t xml:space="preserve"> that can affect adherence:</w:t>
      </w:r>
    </w:p>
    <w:p w:rsidR="00775A24" w:rsidRDefault="00775A24" w:rsidP="00775A24">
      <w:pPr>
        <w:pStyle w:val="ListBullet2"/>
      </w:pPr>
      <w:r>
        <w:t>Poverty</w:t>
      </w:r>
    </w:p>
    <w:p w:rsidR="00775A24" w:rsidRDefault="00775A24" w:rsidP="00775A24">
      <w:pPr>
        <w:pStyle w:val="ListBullet2"/>
      </w:pPr>
      <w:r>
        <w:t>If there is a lack of food</w:t>
      </w:r>
    </w:p>
    <w:p w:rsidR="00775A24" w:rsidRDefault="00775A24" w:rsidP="00775A24">
      <w:pPr>
        <w:pStyle w:val="ListBullet2"/>
      </w:pPr>
      <w:r>
        <w:t>The level of stigma and discrimination around HIV</w:t>
      </w:r>
    </w:p>
    <w:p w:rsidR="00775A24" w:rsidRDefault="00775A24" w:rsidP="00775A24">
      <w:pPr>
        <w:numPr>
          <w:ilvl w:val="0"/>
          <w:numId w:val="4"/>
        </w:numPr>
      </w:pPr>
      <w:r>
        <w:t xml:space="preserve">Younger adolescents may not have enough family support </w:t>
      </w:r>
    </w:p>
    <w:p w:rsidR="00775A24" w:rsidRDefault="00775A24" w:rsidP="00775A24">
      <w:pPr>
        <w:pStyle w:val="ListBullet2"/>
      </w:pPr>
      <w:r>
        <w:t>Caregivers’ availability, health, and understanding of adherence</w:t>
      </w:r>
    </w:p>
    <w:p w:rsidR="00775A24" w:rsidRDefault="00775A24" w:rsidP="00775A24">
      <w:pPr>
        <w:pStyle w:val="ListBullet2"/>
      </w:pPr>
      <w:r>
        <w:t>Societal discomfort with youth and issues related to HIV (like sexuality)</w:t>
      </w:r>
    </w:p>
    <w:p w:rsidR="00775A24" w:rsidRDefault="00775A24" w:rsidP="00775A24">
      <w:pPr>
        <w:pStyle w:val="ListBullet2"/>
      </w:pPr>
      <w:r>
        <w:t>The level of disclosure and social support at home, at school, and in the community</w:t>
      </w:r>
    </w:p>
    <w:p w:rsidR="00775A24" w:rsidRDefault="00775A24" w:rsidP="00775A24">
      <w:pPr>
        <w:pStyle w:val="ListBullet2"/>
      </w:pPr>
      <w:r>
        <w:t>The level of peer support and disclosure to peers</w:t>
      </w:r>
    </w:p>
    <w:p w:rsidR="00775A24" w:rsidRDefault="00775A24" w:rsidP="00775A24">
      <w:pPr>
        <w:pStyle w:val="ListBullet2"/>
      </w:pPr>
      <w:r>
        <w:t>If there is no child care when a person has an appointment at the clinic (especially for youth-headed households)</w:t>
      </w:r>
    </w:p>
    <w:p w:rsidR="00775A24" w:rsidRDefault="00775A24" w:rsidP="00775A24">
      <w:pPr>
        <w:pStyle w:val="ListBullet2"/>
      </w:pPr>
      <w:r>
        <w:t xml:space="preserve">If a person can take time off from school or work to go to an appointment at the clinic </w:t>
      </w:r>
    </w:p>
    <w:p w:rsidR="00775A24" w:rsidRDefault="00775A24" w:rsidP="00775A24">
      <w:pPr>
        <w:pStyle w:val="ListBullet2"/>
      </w:pPr>
      <w:r>
        <w:t xml:space="preserve">Gender inequality: </w:t>
      </w:r>
      <w:r w:rsidRPr="00A5148E">
        <w:t>In some countries, women are less likely to have access to adequate nutrition to</w:t>
      </w:r>
      <w:r>
        <w:t xml:space="preserve"> </w:t>
      </w:r>
      <w:r w:rsidRPr="00A5148E">
        <w:t>s</w:t>
      </w:r>
      <w:r>
        <w:t>upport their treatment, they may depend on men economically, they may</w:t>
      </w:r>
      <w:r w:rsidRPr="00A5148E">
        <w:t xml:space="preserve"> sometimes be forced to</w:t>
      </w:r>
      <w:r>
        <w:t xml:space="preserve"> </w:t>
      </w:r>
      <w:r w:rsidRPr="00A5148E">
        <w:t>share their treatment with their husbands, and it may be harder for them to travel to clinics to access</w:t>
      </w:r>
      <w:r>
        <w:t xml:space="preserve"> </w:t>
      </w:r>
      <w:r w:rsidRPr="00A5148E">
        <w:t>treatment</w:t>
      </w:r>
      <w:r>
        <w:t>.</w:t>
      </w:r>
    </w:p>
    <w:p w:rsidR="00775A24" w:rsidRDefault="00775A24" w:rsidP="00775A24">
      <w:pPr>
        <w:pStyle w:val="ListBullet2"/>
      </w:pPr>
      <w:r>
        <w:t xml:space="preserve">Violence </w:t>
      </w:r>
    </w:p>
    <w:p w:rsidR="00775A24" w:rsidRDefault="00775A24" w:rsidP="00775A24">
      <w:pPr>
        <w:pStyle w:val="ListBullet2"/>
      </w:pPr>
      <w:r>
        <w:t>Forced migration</w:t>
      </w:r>
    </w:p>
    <w:p w:rsidR="00775A24" w:rsidRDefault="00775A24" w:rsidP="00775A24">
      <w:pPr>
        <w:pStyle w:val="ListBullet2"/>
      </w:pPr>
      <w:r>
        <w:t>Distrust of the clinic/hospital</w:t>
      </w:r>
    </w:p>
    <w:p w:rsidR="00775A24" w:rsidRDefault="00775A24" w:rsidP="00775A24">
      <w:pPr>
        <w:pStyle w:val="ListBullet2"/>
      </w:pPr>
      <w:r>
        <w:t>Use of traditional medicine</w:t>
      </w:r>
    </w:p>
    <w:p w:rsidR="00775A24" w:rsidRDefault="00775A24" w:rsidP="00775A24">
      <w:pPr>
        <w:pStyle w:val="ListBullet2"/>
      </w:pPr>
      <w:r>
        <w:t>Political instability or war</w:t>
      </w:r>
    </w:p>
    <w:p w:rsidR="00775A24" w:rsidRPr="00B52F0A" w:rsidRDefault="00775A24" w:rsidP="00775A24">
      <w:pPr>
        <w:pStyle w:val="ListBullet2"/>
      </w:pPr>
      <w:r>
        <w:t>Physical environment (for example, mountains, seasonal flooding, etc.)</w:t>
      </w:r>
    </w:p>
    <w:p w:rsidR="00775A24" w:rsidRDefault="00775A24" w:rsidP="00775A24">
      <w:pPr>
        <w:rPr>
          <w:b/>
        </w:rPr>
      </w:pPr>
    </w:p>
    <w:p w:rsidR="00775A24" w:rsidRPr="00BB7948" w:rsidRDefault="00775A24" w:rsidP="00775A24">
      <w:pPr>
        <w:rPr>
          <w:b/>
        </w:rPr>
      </w:pPr>
      <w:r w:rsidRPr="00BB7948">
        <w:rPr>
          <w:b/>
        </w:rPr>
        <w:t xml:space="preserve">Things about </w:t>
      </w:r>
      <w:r w:rsidRPr="00032D68">
        <w:rPr>
          <w:b/>
          <w:u w:val="single"/>
        </w:rPr>
        <w:t>health services</w:t>
      </w:r>
      <w:r w:rsidRPr="00BB7948">
        <w:rPr>
          <w:b/>
        </w:rPr>
        <w:t xml:space="preserve"> that can affect adherence and a client’s long-term retention in care:</w:t>
      </w:r>
    </w:p>
    <w:p w:rsidR="00775A24" w:rsidRPr="00BB7948" w:rsidRDefault="00775A24" w:rsidP="00775A24">
      <w:pPr>
        <w:pStyle w:val="ListBullet2"/>
      </w:pPr>
      <w:r w:rsidRPr="00BB7948">
        <w:t>Youth-friendliness of services/availability of youth-friendly services</w:t>
      </w:r>
    </w:p>
    <w:p w:rsidR="00775A24" w:rsidRPr="00BB7948" w:rsidRDefault="00775A24" w:rsidP="00775A24">
      <w:pPr>
        <w:pStyle w:val="ListBullet2"/>
      </w:pPr>
      <w:r>
        <w:t>The level</w:t>
      </w:r>
      <w:r w:rsidRPr="00BB7948">
        <w:t xml:space="preserve"> of confidentiality </w:t>
      </w:r>
    </w:p>
    <w:p w:rsidR="00775A24" w:rsidRDefault="00775A24" w:rsidP="00775A24">
      <w:pPr>
        <w:pStyle w:val="ListBullet2"/>
      </w:pPr>
      <w:r>
        <w:t>If there are drug stock-outs</w:t>
      </w:r>
    </w:p>
    <w:p w:rsidR="00775A24" w:rsidRDefault="00775A24" w:rsidP="00775A24">
      <w:pPr>
        <w:pStyle w:val="ListBullet2"/>
      </w:pPr>
      <w:r>
        <w:t>The distance to the clinic/transportation costs</w:t>
      </w:r>
    </w:p>
    <w:p w:rsidR="00775A24" w:rsidRDefault="00775A24" w:rsidP="00775A24">
      <w:pPr>
        <w:pStyle w:val="ListBullet2"/>
      </w:pPr>
      <w:r>
        <w:t>The convenience of clinic hours</w:t>
      </w:r>
    </w:p>
    <w:p w:rsidR="00775A24" w:rsidRDefault="00775A24" w:rsidP="00775A24">
      <w:pPr>
        <w:pStyle w:val="ListBullet2"/>
      </w:pPr>
      <w:r>
        <w:t>If there are patient record and tracking systems (and how well they work)</w:t>
      </w:r>
    </w:p>
    <w:p w:rsidR="00775A24" w:rsidRDefault="00775A24" w:rsidP="00775A24">
      <w:pPr>
        <w:pStyle w:val="ListBullet2"/>
      </w:pPr>
      <w:r>
        <w:t>The number and type of health care workers at the clinic or hospital</w:t>
      </w:r>
    </w:p>
    <w:p w:rsidR="00775A24" w:rsidRDefault="00775A24" w:rsidP="00775A24">
      <w:pPr>
        <w:pStyle w:val="ListBullet2"/>
      </w:pPr>
      <w:r>
        <w:t>The language(s) spoken by the health care workers</w:t>
      </w:r>
    </w:p>
    <w:p w:rsidR="00775A24" w:rsidRDefault="00775A24" w:rsidP="00775A24">
      <w:pPr>
        <w:pStyle w:val="ListBullet2"/>
      </w:pPr>
      <w:r>
        <w:t>The attitudes of the health care workers</w:t>
      </w:r>
    </w:p>
    <w:p w:rsidR="00775A24" w:rsidRDefault="00775A24" w:rsidP="00775A24">
      <w:pPr>
        <w:pStyle w:val="ListBullet2"/>
      </w:pPr>
      <w:r>
        <w:t>Waiting times</w:t>
      </w:r>
    </w:p>
    <w:p w:rsidR="00775A24" w:rsidRDefault="00775A24" w:rsidP="00775A24">
      <w:pPr>
        <w:pStyle w:val="ListBullet2"/>
      </w:pPr>
      <w:r>
        <w:t>The availability of space for private counseling</w:t>
      </w:r>
    </w:p>
    <w:p w:rsidR="00775A24" w:rsidRDefault="00775A24" w:rsidP="00775A24">
      <w:pPr>
        <w:pStyle w:val="ListBullet2"/>
      </w:pPr>
      <w:r>
        <w:t>The existence of linkages between different services</w:t>
      </w:r>
    </w:p>
    <w:p w:rsidR="00775A24" w:rsidRDefault="00775A24" w:rsidP="00775A24">
      <w:pPr>
        <w:pStyle w:val="ListBullet2"/>
      </w:pPr>
      <w:r>
        <w:t>The existence of referral systems</w:t>
      </w:r>
    </w:p>
    <w:p w:rsidR="00775A24" w:rsidRDefault="00775A24" w:rsidP="00775A24">
      <w:pPr>
        <w:pStyle w:val="ListBullet2"/>
      </w:pPr>
      <w:r>
        <w:t>The existence of linkages to social and material support in the community</w:t>
      </w:r>
    </w:p>
    <w:p w:rsidR="00775A24" w:rsidRDefault="00775A24" w:rsidP="00775A24">
      <w:pPr>
        <w:pStyle w:val="ListBullet2"/>
      </w:pPr>
      <w:r>
        <w:t>The existence of linkages to home-based care services</w:t>
      </w:r>
    </w:p>
    <w:p w:rsidR="00775A24" w:rsidRDefault="00775A24" w:rsidP="00775A24">
      <w:pPr>
        <w:pStyle w:val="ListBullet2"/>
      </w:pPr>
      <w:r>
        <w:t>The availability of support groups</w:t>
      </w:r>
    </w:p>
    <w:p w:rsidR="00775A24" w:rsidRDefault="00775A24" w:rsidP="00775A24">
      <w:pPr>
        <w:pStyle w:val="ListBullet2"/>
      </w:pPr>
      <w:r>
        <w:t xml:space="preserve">PLHIV involvement at the clinic or hospital, including </w:t>
      </w:r>
      <w:r w:rsidR="00744D7B">
        <w:t>ALHIV</w:t>
      </w:r>
    </w:p>
    <w:p w:rsidR="00775A24" w:rsidRDefault="00775A24" w:rsidP="00775A24">
      <w:pPr>
        <w:pStyle w:val="ListBullet2"/>
      </w:pPr>
      <w:r>
        <w:t>The cost of health services or medicines</w:t>
      </w:r>
    </w:p>
    <w:p w:rsidR="00775A24" w:rsidRPr="00B53E45" w:rsidRDefault="00775A24" w:rsidP="00775A24">
      <w:pPr>
        <w:pStyle w:val="ListBullet2"/>
        <w:numPr>
          <w:ilvl w:val="0"/>
          <w:numId w:val="0"/>
        </w:numPr>
        <w:ind w:left="720"/>
      </w:pPr>
    </w:p>
    <w:p w:rsidR="00775A24" w:rsidRDefault="00775A24" w:rsidP="00775A24">
      <w:pPr>
        <w:rPr>
          <w:b/>
        </w:rPr>
      </w:pPr>
      <w:r>
        <w:rPr>
          <w:b/>
        </w:rPr>
        <w:t xml:space="preserve">Things about </w:t>
      </w:r>
      <w:r w:rsidRPr="00032D68">
        <w:rPr>
          <w:b/>
          <w:u w:val="single"/>
        </w:rPr>
        <w:t>ARV medicines</w:t>
      </w:r>
      <w:r>
        <w:rPr>
          <w:b/>
        </w:rPr>
        <w:t xml:space="preserve"> that can affect adherence:</w:t>
      </w:r>
    </w:p>
    <w:p w:rsidR="00775A24" w:rsidRDefault="00775A24" w:rsidP="00775A24">
      <w:pPr>
        <w:pStyle w:val="ListBullet2"/>
      </w:pPr>
      <w:r>
        <w:t>Side effects</w:t>
      </w:r>
    </w:p>
    <w:p w:rsidR="00775A24" w:rsidRDefault="00775A24" w:rsidP="00775A24">
      <w:pPr>
        <w:pStyle w:val="ListBullet2"/>
      </w:pPr>
      <w:r>
        <w:t>The number of pills in the regimen</w:t>
      </w:r>
    </w:p>
    <w:p w:rsidR="00775A24" w:rsidRDefault="00775A24" w:rsidP="00775A24">
      <w:pPr>
        <w:pStyle w:val="ListBullet2"/>
      </w:pPr>
      <w:r>
        <w:t>The timing of the doses</w:t>
      </w:r>
    </w:p>
    <w:p w:rsidR="00775A24" w:rsidRDefault="00775A24" w:rsidP="00775A24">
      <w:pPr>
        <w:pStyle w:val="ListBullet2"/>
      </w:pPr>
      <w:r>
        <w:t>Changing pediatric doses</w:t>
      </w:r>
      <w:r w:rsidR="002C5EAB">
        <w:t xml:space="preserve"> as the child grows and ages</w:t>
      </w:r>
    </w:p>
    <w:p w:rsidR="00775A24" w:rsidRDefault="00775A24" w:rsidP="00775A24">
      <w:pPr>
        <w:pStyle w:val="ListBullet2"/>
      </w:pPr>
      <w:r>
        <w:t>The availability of reminder tools, such as pill boxes, calendars, alarms, etc.</w:t>
      </w:r>
    </w:p>
    <w:p w:rsidR="00775A24" w:rsidRDefault="00775A24" w:rsidP="00775A24">
      <w:pPr>
        <w:pStyle w:val="ListBullet2"/>
      </w:pPr>
      <w:r>
        <w:t>The taste of the medicines</w:t>
      </w:r>
    </w:p>
    <w:p w:rsidR="00775A24" w:rsidRDefault="00775A24" w:rsidP="00775A24">
      <w:pPr>
        <w:pStyle w:val="ListBullet2"/>
      </w:pPr>
      <w:r>
        <w:t>Changes in drug supplier (the labeling, pill size, color, or formulation may change)</w:t>
      </w:r>
    </w:p>
    <w:p w:rsidR="001842A8" w:rsidRDefault="001842A8" w:rsidP="001842A8">
      <w:pPr>
        <w:pStyle w:val="ListBullet2"/>
        <w:numPr>
          <w:ilvl w:val="0"/>
          <w:numId w:val="0"/>
        </w:numPr>
        <w:ind w:left="720" w:hanging="360"/>
      </w:pPr>
    </w:p>
    <w:p w:rsidR="00775A24" w:rsidRPr="0080157E" w:rsidRDefault="00775A24" w:rsidP="00775A24">
      <w:pPr>
        <w:pStyle w:val="ListBullet"/>
        <w:numPr>
          <w:ilvl w:val="0"/>
          <w:numId w:val="0"/>
        </w:numPr>
        <w:rPr>
          <w:rFonts w:ascii="Garamond" w:hAnsi="Garamond"/>
          <w:i/>
        </w:rPr>
      </w:pPr>
    </w:p>
    <w:p w:rsidR="00775A24" w:rsidRPr="001115C5" w:rsidRDefault="0001012D" w:rsidP="00775A24">
      <w:pPr>
        <w:pStyle w:val="ListBullet"/>
        <w:numPr>
          <w:ilvl w:val="0"/>
          <w:numId w:val="0"/>
        </w:numPr>
        <w:rPr>
          <w:rFonts w:ascii="Garamond" w:hAnsi="Garamond"/>
          <w:sz w:val="22"/>
          <w:szCs w:val="22"/>
        </w:rPr>
      </w:pPr>
      <w:r>
        <w:rPr>
          <w:noProof/>
        </w:rPr>
        <mc:AlternateContent>
          <mc:Choice Requires="wps">
            <w:drawing>
              <wp:anchor distT="0" distB="0" distL="114300" distR="114300" simplePos="0" relativeHeight="251651072" behindDoc="0" locked="0" layoutInCell="1" allowOverlap="1">
                <wp:simplePos x="0" y="0"/>
                <wp:positionH relativeFrom="column">
                  <wp:posOffset>1880235</wp:posOffset>
                </wp:positionH>
                <wp:positionV relativeFrom="paragraph">
                  <wp:posOffset>74930</wp:posOffset>
                </wp:positionV>
                <wp:extent cx="3771900" cy="1828800"/>
                <wp:effectExtent l="546735" t="49530" r="75565" b="77470"/>
                <wp:wrapThrough wrapText="bothSides">
                  <wp:wrapPolygon edited="0">
                    <wp:start x="9927" y="-113"/>
                    <wp:lineTo x="8400" y="0"/>
                    <wp:lineTo x="4691" y="1238"/>
                    <wp:lineTo x="4691" y="1688"/>
                    <wp:lineTo x="4036" y="2138"/>
                    <wp:lineTo x="2618" y="3375"/>
                    <wp:lineTo x="1309" y="5288"/>
                    <wp:lineTo x="-2891" y="6413"/>
                    <wp:lineTo x="-3000" y="6638"/>
                    <wp:lineTo x="-927" y="8888"/>
                    <wp:lineTo x="-218" y="10688"/>
                    <wp:lineTo x="0" y="12488"/>
                    <wp:lineTo x="436" y="14288"/>
                    <wp:lineTo x="1145" y="16088"/>
                    <wp:lineTo x="2509" y="18000"/>
                    <wp:lineTo x="4364" y="19688"/>
                    <wp:lineTo x="4473" y="20025"/>
                    <wp:lineTo x="8127" y="21488"/>
                    <wp:lineTo x="9545" y="21600"/>
                    <wp:lineTo x="12000" y="21600"/>
                    <wp:lineTo x="13418" y="21488"/>
                    <wp:lineTo x="17073" y="20025"/>
                    <wp:lineTo x="17182" y="19688"/>
                    <wp:lineTo x="19091" y="18000"/>
                    <wp:lineTo x="20400" y="16088"/>
                    <wp:lineTo x="21164" y="14288"/>
                    <wp:lineTo x="21600" y="12488"/>
                    <wp:lineTo x="21655" y="10463"/>
                    <wp:lineTo x="21655" y="10013"/>
                    <wp:lineTo x="21545" y="8888"/>
                    <wp:lineTo x="21109" y="7088"/>
                    <wp:lineTo x="20291" y="5288"/>
                    <wp:lineTo x="18982" y="3375"/>
                    <wp:lineTo x="17509" y="2138"/>
                    <wp:lineTo x="16909" y="1688"/>
                    <wp:lineTo x="16964" y="1238"/>
                    <wp:lineTo x="13091" y="0"/>
                    <wp:lineTo x="11455" y="-113"/>
                    <wp:lineTo x="9927" y="-113"/>
                  </wp:wrapPolygon>
                </wp:wrapThrough>
                <wp:docPr id="167" name="AutoShap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1828800"/>
                        </a:xfrm>
                        <a:prstGeom prst="wedgeEllipseCallout">
                          <a:avLst>
                            <a:gd name="adj1" fmla="val -63097"/>
                            <a:gd name="adj2" fmla="val -19407"/>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DB579F" w:rsidRDefault="00CA3DF1" w:rsidP="00775A24">
                            <w:pPr>
                              <w:jc w:val="center"/>
                              <w:rPr>
                                <w:sz w:val="22"/>
                                <w:szCs w:val="22"/>
                              </w:rPr>
                            </w:pPr>
                            <w:r w:rsidRPr="001115C5">
                              <w:rPr>
                                <w:sz w:val="22"/>
                                <w:szCs w:val="22"/>
                              </w:rPr>
                              <w:t>We often blame clients for not adhering to care and treatment, but not having access to quality, youth-friendly health services is often one of the biggest barriers to adherence. Also, Peer Educators must remember to be nonjudgmental and always be supportive when clients share their adherence</w:t>
                            </w:r>
                            <w:r>
                              <w:rPr>
                                <w:sz w:val="22"/>
                                <w:szCs w:val="22"/>
                              </w:rPr>
                              <w:t xml:space="preserve"> challenges!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3" o:spid="_x0000_s1072" type="#_x0000_t63" style="position:absolute;margin-left:148.05pt;margin-top:5.9pt;width:297pt;height:2in;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" adj="-2829,6608" fillcolor="#e6e6e6" strokecolor="#606060" strokeweight=".5pt">
                <v:shadow opacity="22938f" offset="0"/>
                <v:textbox inset=",7.2pt,,7.2pt">
                  <w:txbxContent>
                    <w:p w:rsidR="00CA3DF1" w:rsidRPr="00DB579F" w:rsidRDefault="00CA3DF1" w:rsidP="00775A24">
                      <w:pPr>
                        <w:jc w:val="center"/>
                        <w:rPr>
                          <w:sz w:val="22"/>
                          <w:szCs w:val="22"/>
                        </w:rPr>
                      </w:pPr>
                      <w:r w:rsidRPr="001115C5">
                        <w:rPr>
                          <w:sz w:val="22"/>
                          <w:szCs w:val="22"/>
                        </w:rPr>
                        <w:t>We often blame clients for not adhering to care and treatment, but not having access to quality, youth-friendly health services is often one of the biggest barriers to adherence. Also, Peer Educators must remember to be nonjudgmental and always be supportive when clients share their adherence</w:t>
                      </w:r>
                      <w:r>
                        <w:rPr>
                          <w:sz w:val="22"/>
                          <w:szCs w:val="22"/>
                        </w:rPr>
                        <w:t xml:space="preserve"> challenges!</w:t>
                      </w:r>
                    </w:p>
                  </w:txbxContent>
                </v:textbox>
                <w10:wrap type="through"/>
              </v:shape>
            </w:pict>
          </mc:Fallback>
        </mc:AlternateContent>
      </w:r>
      <w:r w:rsidR="00775A24" w:rsidRPr="001115C5">
        <w:rPr>
          <w:rFonts w:ascii="Garamond" w:hAnsi="Garamond"/>
        </w:rPr>
        <w:t xml:space="preserve"> </w:t>
      </w:r>
    </w:p>
    <w:p w:rsidR="00775A24" w:rsidRPr="00464F40" w:rsidRDefault="00775A24" w:rsidP="00775A24">
      <w:pPr>
        <w:pStyle w:val="Heading2"/>
        <w:spacing w:before="0"/>
        <w:rPr>
          <w:rFonts w:asciiTheme="minorHAnsi" w:hAnsiTheme="minorHAnsi"/>
        </w:rPr>
      </w:pPr>
      <w:r>
        <w:rPr>
          <w:noProof/>
        </w:rPr>
        <w:t xml:space="preserve">  </w:t>
      </w:r>
      <w:r w:rsidR="0055476C">
        <w:rPr>
          <w:noProof/>
        </w:rPr>
        <w:drawing>
          <wp:inline distT="0" distB="0" distL="0" distR="0" wp14:anchorId="1C4AE2D0" wp14:editId="7FEC0FF6">
            <wp:extent cx="1066800" cy="1101725"/>
            <wp:effectExtent l="2540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066800" cy="1101725"/>
                    </a:xfrm>
                    <a:prstGeom prst="rect">
                      <a:avLst/>
                    </a:prstGeom>
                    <a:noFill/>
                    <a:ln w="9525">
                      <a:noFill/>
                      <a:miter lim="800000"/>
                      <a:headEnd/>
                      <a:tailEnd/>
                    </a:ln>
                  </pic:spPr>
                </pic:pic>
              </a:graphicData>
            </a:graphic>
          </wp:inline>
        </w:drawing>
      </w:r>
      <w:r>
        <w:br w:type="page"/>
      </w:r>
      <w:r w:rsidRPr="00464F40">
        <w:rPr>
          <w:rFonts w:asciiTheme="minorHAnsi" w:hAnsiTheme="minorHAnsi"/>
        </w:rPr>
        <w:t xml:space="preserve">SESSION 6.3: Helping </w:t>
      </w:r>
      <w:r w:rsidR="00744D7B" w:rsidRPr="00464F40">
        <w:rPr>
          <w:rFonts w:asciiTheme="minorHAnsi" w:hAnsiTheme="minorHAnsi"/>
        </w:rPr>
        <w:t>ALHIV</w:t>
      </w:r>
      <w:r w:rsidRPr="00464F40">
        <w:rPr>
          <w:rFonts w:asciiTheme="minorHAnsi" w:hAnsiTheme="minorHAnsi"/>
        </w:rPr>
        <w:t xml:space="preserve"> and Caregivers Prepare for and Adhere to ART (60 minutes)</w:t>
      </w:r>
    </w:p>
    <w:p w:rsidR="00775A24" w:rsidRPr="00464F40" w:rsidRDefault="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464F40">
        <w:tc>
          <w:tcPr>
            <w:tcW w:w="9245" w:type="dxa"/>
            <w:shd w:val="clear" w:color="auto" w:fill="E6E6E6"/>
          </w:tcPr>
          <w:p w:rsidR="00775A24" w:rsidRPr="00464F40"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65056" behindDoc="0" locked="0" layoutInCell="1" allowOverlap="0" wp14:anchorId="1E2D5EBC" wp14:editId="4D980A45">
                  <wp:simplePos x="0" y="0"/>
                  <wp:positionH relativeFrom="column">
                    <wp:posOffset>73025</wp:posOffset>
                  </wp:positionH>
                  <wp:positionV relativeFrom="paragraph">
                    <wp:posOffset>5080</wp:posOffset>
                  </wp:positionV>
                  <wp:extent cx="594360" cy="664845"/>
                  <wp:effectExtent l="25400" t="0" r="0" b="0"/>
                  <wp:wrapSquare wrapText="bothSides"/>
                  <wp:docPr id="282" name="Picture 282"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464F40">
              <w:rPr>
                <w:rFonts w:asciiTheme="minorHAnsi" w:hAnsiTheme="minorHAnsi"/>
              </w:rPr>
              <w:t>TRAINER INSTRUCTIONS</w:t>
            </w:r>
          </w:p>
          <w:p w:rsidR="00775A24" w:rsidRPr="00464F40" w:rsidRDefault="00775A24" w:rsidP="00775A24">
            <w:pPr>
              <w:pStyle w:val="Heading7"/>
              <w:rPr>
                <w:rFonts w:asciiTheme="minorHAnsi" w:hAnsiTheme="minorHAnsi"/>
              </w:rPr>
            </w:pPr>
            <w:r w:rsidRPr="00464F40">
              <w:rPr>
                <w:rFonts w:asciiTheme="minorHAnsi" w:hAnsiTheme="minorHAnsi"/>
              </w:rPr>
              <w:t>Methodologies: Large Group Discussion, Interactive Trainer Presentation, Brainstorming, Small Group Work, Case Studies, Role Play</w:t>
            </w:r>
          </w:p>
          <w:p w:rsidR="00775A24" w:rsidRPr="00464F40" w:rsidRDefault="00775A24" w:rsidP="00775A24">
            <w:pPr>
              <w:pStyle w:val="BodyText2"/>
              <w:rPr>
                <w:rFonts w:asciiTheme="minorHAnsi" w:hAnsiTheme="minorHAnsi"/>
                <w:b/>
              </w:rPr>
            </w:pPr>
            <w:r w:rsidRPr="00464F40">
              <w:rPr>
                <w:rFonts w:asciiTheme="minorHAnsi" w:hAnsiTheme="minorHAnsi"/>
                <w:b/>
              </w:rPr>
              <w:t xml:space="preserve">Step 1: </w:t>
            </w:r>
            <w:r w:rsidRPr="00464F40">
              <w:rPr>
                <w:rFonts w:asciiTheme="minorHAnsi" w:hAnsiTheme="minorHAnsi"/>
                <w:b/>
              </w:rPr>
              <w:tab/>
            </w:r>
            <w:r w:rsidRPr="00464F40">
              <w:rPr>
                <w:rFonts w:asciiTheme="minorHAnsi" w:hAnsiTheme="minorHAnsi"/>
              </w:rPr>
              <w:t>Remind participants that, as Peer Educators, they will be working with</w:t>
            </w:r>
            <w:r w:rsidRPr="00464F40">
              <w:rPr>
                <w:rFonts w:asciiTheme="minorHAnsi" w:hAnsiTheme="minorHAnsi"/>
              </w:rPr>
              <w:tab/>
              <w:t xml:space="preserve">           some </w:t>
            </w:r>
            <w:r w:rsidR="00744D7B" w:rsidRPr="00464F40">
              <w:rPr>
                <w:rFonts w:asciiTheme="minorHAnsi" w:hAnsiTheme="minorHAnsi"/>
              </w:rPr>
              <w:t>ALHIV</w:t>
            </w:r>
            <w:r w:rsidRPr="00464F40">
              <w:rPr>
                <w:rFonts w:asciiTheme="minorHAnsi" w:hAnsiTheme="minorHAnsi"/>
              </w:rPr>
              <w:t xml:space="preserve"> who have been taking ART for many years (some since they were babies), and others who will just be starting ART. Ask participants to discuss the following questions:</w:t>
            </w:r>
          </w:p>
          <w:p w:rsidR="00775A24" w:rsidRPr="00464F40" w:rsidRDefault="00775A24" w:rsidP="00775A24">
            <w:pPr>
              <w:pStyle w:val="BodyText2"/>
              <w:numPr>
                <w:ilvl w:val="0"/>
                <w:numId w:val="44"/>
              </w:numPr>
              <w:ind w:left="1905"/>
              <w:rPr>
                <w:rFonts w:asciiTheme="minorHAnsi" w:hAnsiTheme="minorHAnsi"/>
                <w:i/>
              </w:rPr>
            </w:pPr>
            <w:r w:rsidRPr="00464F40">
              <w:rPr>
                <w:rFonts w:asciiTheme="minorHAnsi" w:hAnsiTheme="minorHAnsi"/>
                <w:i/>
              </w:rPr>
              <w:t>Can you remember when you started ART? What kind of education and support did you and/or your caregivers get at the clinic?</w:t>
            </w:r>
          </w:p>
          <w:p w:rsidR="00775A24" w:rsidRPr="00464F40" w:rsidRDefault="00775A24" w:rsidP="00775A24">
            <w:pPr>
              <w:pStyle w:val="BodyText2"/>
              <w:numPr>
                <w:ilvl w:val="0"/>
                <w:numId w:val="44"/>
              </w:numPr>
              <w:ind w:left="1905"/>
              <w:rPr>
                <w:rFonts w:asciiTheme="minorHAnsi" w:hAnsiTheme="minorHAnsi"/>
                <w:i/>
              </w:rPr>
            </w:pPr>
            <w:r w:rsidRPr="00464F40">
              <w:rPr>
                <w:rFonts w:asciiTheme="minorHAnsi" w:hAnsiTheme="minorHAnsi"/>
                <w:i/>
              </w:rPr>
              <w:t>What was good about the adherence preparation you got? What could have been better?</w:t>
            </w:r>
          </w:p>
          <w:p w:rsidR="00775A24" w:rsidRPr="00464F40" w:rsidRDefault="00775A24" w:rsidP="00775A24">
            <w:pPr>
              <w:pStyle w:val="BodyText2"/>
              <w:numPr>
                <w:ilvl w:val="0"/>
                <w:numId w:val="44"/>
              </w:numPr>
              <w:ind w:left="1905"/>
              <w:rPr>
                <w:rFonts w:asciiTheme="minorHAnsi" w:hAnsiTheme="minorHAnsi"/>
                <w:i/>
              </w:rPr>
            </w:pPr>
            <w:r w:rsidRPr="00464F40">
              <w:rPr>
                <w:rFonts w:asciiTheme="minorHAnsi" w:hAnsiTheme="minorHAnsi"/>
                <w:i/>
              </w:rPr>
              <w:t xml:space="preserve">What do you think Peer Educators can do to help </w:t>
            </w:r>
            <w:r w:rsidR="00744D7B" w:rsidRPr="00464F40">
              <w:rPr>
                <w:rFonts w:asciiTheme="minorHAnsi" w:hAnsiTheme="minorHAnsi"/>
                <w:i/>
              </w:rPr>
              <w:t>ALHIV</w:t>
            </w:r>
            <w:r w:rsidRPr="00464F40">
              <w:rPr>
                <w:rFonts w:asciiTheme="minorHAnsi" w:hAnsiTheme="minorHAnsi"/>
                <w:i/>
              </w:rPr>
              <w:t xml:space="preserve"> and their caregivers get ready to start ART? </w:t>
            </w:r>
          </w:p>
          <w:p w:rsidR="00775A24" w:rsidRPr="00464F40" w:rsidRDefault="00775A24" w:rsidP="00775A24">
            <w:pPr>
              <w:pStyle w:val="BodyText2"/>
              <w:rPr>
                <w:rFonts w:asciiTheme="minorHAnsi" w:hAnsiTheme="minorHAnsi"/>
              </w:rPr>
            </w:pPr>
            <w:r w:rsidRPr="00464F40">
              <w:rPr>
                <w:rFonts w:asciiTheme="minorHAnsi" w:hAnsiTheme="minorHAnsi"/>
                <w:b/>
              </w:rPr>
              <w:t xml:space="preserve">Step 2: </w:t>
            </w:r>
            <w:r w:rsidRPr="00464F40">
              <w:rPr>
                <w:rFonts w:asciiTheme="minorHAnsi" w:hAnsiTheme="minorHAnsi"/>
              </w:rPr>
              <w:tab/>
              <w:t xml:space="preserve">Review the national guidelines related to adherence preparation of </w:t>
            </w:r>
            <w:r w:rsidR="00744D7B" w:rsidRPr="00464F40">
              <w:rPr>
                <w:rFonts w:asciiTheme="minorHAnsi" w:hAnsiTheme="minorHAnsi"/>
              </w:rPr>
              <w:t>ALHIV</w:t>
            </w:r>
            <w:r w:rsidRPr="00464F40">
              <w:rPr>
                <w:rFonts w:asciiTheme="minorHAnsi" w:hAnsiTheme="minorHAnsi"/>
              </w:rPr>
              <w:t xml:space="preserve"> starting ART. Explain that Peer Educators play an important role in helping clients and their families/caregivers get ready to start taking ART.</w:t>
            </w:r>
            <w:r w:rsidRPr="00464F40">
              <w:rPr>
                <w:rFonts w:asciiTheme="minorHAnsi" w:hAnsiTheme="minorHAnsi"/>
                <w:b/>
              </w:rPr>
              <w:t xml:space="preserve"> </w:t>
            </w:r>
            <w:r w:rsidRPr="00464F40">
              <w:rPr>
                <w:rFonts w:asciiTheme="minorHAnsi" w:hAnsiTheme="minorHAnsi"/>
              </w:rPr>
              <w:t xml:space="preserve">Emphasize that, for most </w:t>
            </w:r>
            <w:r w:rsidR="00744D7B" w:rsidRPr="00464F40">
              <w:rPr>
                <w:rFonts w:asciiTheme="minorHAnsi" w:hAnsiTheme="minorHAnsi"/>
              </w:rPr>
              <w:t>ALHIV</w:t>
            </w:r>
            <w:r w:rsidRPr="00464F40">
              <w:rPr>
                <w:rFonts w:asciiTheme="minorHAnsi" w:hAnsiTheme="minorHAnsi"/>
              </w:rPr>
              <w:t xml:space="preserve">, adherence preparation and readiness should not be a reason to delay starting ART. It is important to provide adherence preparation education and support, but most of all, to give ongoing adherence support to </w:t>
            </w:r>
            <w:r w:rsidR="00744D7B" w:rsidRPr="00464F40">
              <w:rPr>
                <w:rFonts w:asciiTheme="minorHAnsi" w:hAnsiTheme="minorHAnsi"/>
              </w:rPr>
              <w:t>ALHIV</w:t>
            </w:r>
            <w:r w:rsidRPr="00464F40">
              <w:rPr>
                <w:rFonts w:asciiTheme="minorHAnsi" w:hAnsiTheme="minorHAnsi"/>
              </w:rPr>
              <w:t xml:space="preserve"> and their caregivers at every clinic visit and over time.</w:t>
            </w:r>
            <w:r w:rsidRPr="00464F40">
              <w:rPr>
                <w:rFonts w:asciiTheme="minorHAnsi" w:hAnsiTheme="minorHAnsi"/>
                <w:b/>
              </w:rPr>
              <w:t xml:space="preserve"> </w:t>
            </w:r>
            <w:r w:rsidRPr="00464F40">
              <w:rPr>
                <w:rFonts w:asciiTheme="minorHAnsi" w:hAnsiTheme="minorHAnsi"/>
              </w:rPr>
              <w:t xml:space="preserve">Ask participants: </w:t>
            </w:r>
          </w:p>
          <w:p w:rsidR="00775A24" w:rsidRPr="00464F40" w:rsidRDefault="00775A24" w:rsidP="00775A24">
            <w:pPr>
              <w:pStyle w:val="BodyText2"/>
              <w:numPr>
                <w:ilvl w:val="0"/>
                <w:numId w:val="44"/>
              </w:numPr>
              <w:ind w:left="1905"/>
              <w:rPr>
                <w:rFonts w:asciiTheme="minorHAnsi" w:hAnsiTheme="minorHAnsi"/>
                <w:i/>
              </w:rPr>
            </w:pPr>
            <w:r w:rsidRPr="00464F40">
              <w:rPr>
                <w:rFonts w:asciiTheme="minorHAnsi" w:hAnsiTheme="minorHAnsi"/>
                <w:i/>
              </w:rPr>
              <w:t xml:space="preserve">What topics do you think should be talked about with </w:t>
            </w:r>
            <w:r w:rsidR="00744D7B" w:rsidRPr="00464F40">
              <w:rPr>
                <w:rFonts w:asciiTheme="minorHAnsi" w:hAnsiTheme="minorHAnsi"/>
                <w:i/>
              </w:rPr>
              <w:t>ALHIV</w:t>
            </w:r>
            <w:r w:rsidRPr="00464F40">
              <w:rPr>
                <w:rFonts w:asciiTheme="minorHAnsi" w:hAnsiTheme="minorHAnsi"/>
                <w:i/>
              </w:rPr>
              <w:t xml:space="preserve"> and caregivers during ART adherence preparation?</w:t>
            </w:r>
          </w:p>
          <w:p w:rsidR="00775A24" w:rsidRPr="00464F40" w:rsidRDefault="00775A24" w:rsidP="00775A24">
            <w:pPr>
              <w:pStyle w:val="BodyText2"/>
              <w:numPr>
                <w:ilvl w:val="0"/>
                <w:numId w:val="44"/>
              </w:numPr>
              <w:ind w:left="1905"/>
              <w:rPr>
                <w:rFonts w:asciiTheme="minorHAnsi" w:hAnsiTheme="minorHAnsi"/>
                <w:i/>
              </w:rPr>
            </w:pPr>
            <w:r w:rsidRPr="00464F40">
              <w:rPr>
                <w:rFonts w:asciiTheme="minorHAnsi" w:hAnsiTheme="minorHAnsi"/>
                <w:i/>
              </w:rPr>
              <w:t>What are some considerations for younger adolescents in terms of adherence readiness and preparation for ART?</w:t>
            </w:r>
          </w:p>
          <w:p w:rsidR="00775A24" w:rsidRPr="00464F40" w:rsidRDefault="00775A24" w:rsidP="00775A24">
            <w:pPr>
              <w:pStyle w:val="BodyText2"/>
              <w:numPr>
                <w:ilvl w:val="0"/>
                <w:numId w:val="44"/>
              </w:numPr>
              <w:ind w:left="1905"/>
              <w:rPr>
                <w:rFonts w:asciiTheme="minorHAnsi" w:hAnsiTheme="minorHAnsi"/>
                <w:i/>
              </w:rPr>
            </w:pPr>
            <w:r w:rsidRPr="00464F40">
              <w:rPr>
                <w:rFonts w:asciiTheme="minorHAnsi" w:hAnsiTheme="minorHAnsi"/>
                <w:i/>
              </w:rPr>
              <w:t>Based on your personal experience, what are some practical suggestions about adherence to medicines that Peer Educators can give to clients and caregivers? What helps you to remember your medicines and to come to the clinic for routine checkups?</w:t>
            </w:r>
          </w:p>
          <w:p w:rsidR="00775A24" w:rsidRPr="00464F40" w:rsidRDefault="00775A24" w:rsidP="00775A24">
            <w:pPr>
              <w:pStyle w:val="BodyText2"/>
              <w:ind w:firstLine="0"/>
              <w:rPr>
                <w:rFonts w:asciiTheme="minorHAnsi" w:hAnsiTheme="minorHAnsi"/>
                <w:i/>
              </w:rPr>
            </w:pPr>
            <w:r w:rsidRPr="00464F40">
              <w:rPr>
                <w:rFonts w:asciiTheme="minorHAnsi" w:hAnsiTheme="minorHAnsi"/>
              </w:rPr>
              <w:t>Fill in as needed using the content below. Highlight that each client should have AT LEAST 1 individual support session with a member of the multidisciplinary team before starting ART (this will also depend on national guidelines). Ideally, this session should also include a Peer Educator. If needed, clients should have more than 1 session.</w:t>
            </w:r>
          </w:p>
          <w:p w:rsidR="00775A24" w:rsidRPr="00464F40" w:rsidRDefault="00775A24" w:rsidP="00775A24">
            <w:pPr>
              <w:pStyle w:val="BodyText2"/>
              <w:rPr>
                <w:rFonts w:asciiTheme="minorHAnsi" w:hAnsiTheme="minorHAnsi"/>
              </w:rPr>
            </w:pPr>
            <w:r w:rsidRPr="00464F40">
              <w:rPr>
                <w:rFonts w:asciiTheme="minorHAnsi" w:hAnsiTheme="minorHAnsi"/>
                <w:b/>
              </w:rPr>
              <w:t>Step 3:</w:t>
            </w:r>
            <w:r w:rsidRPr="00464F40">
              <w:rPr>
                <w:rFonts w:asciiTheme="minorHAnsi" w:hAnsiTheme="minorHAnsi"/>
              </w:rPr>
              <w:tab/>
              <w:t>Explain that Peer Educators can use a helpful tool called the Adherence Support Tree to help clients and caregivers prepare for adherence to ART. Hand out copies of the Adherence Support Tree (</w:t>
            </w:r>
            <w:r w:rsidRPr="00464F40">
              <w:rPr>
                <w:rFonts w:asciiTheme="minorHAnsi" w:hAnsiTheme="minorHAnsi"/>
                <w:i/>
              </w:rPr>
              <w:t xml:space="preserve">Appendix 6A) </w:t>
            </w:r>
            <w:r w:rsidRPr="00464F40">
              <w:rPr>
                <w:rFonts w:asciiTheme="minorHAnsi" w:hAnsiTheme="minorHAnsi"/>
              </w:rPr>
              <w:t xml:space="preserve">to participants and review the instructions. Using this tool as a guide, the trainer should role play with 1 participant how to conduct an adherence support session. Explain that this form can also be adapted as needed to their specific Peer Education program. </w:t>
            </w:r>
          </w:p>
          <w:p w:rsidR="00775A24" w:rsidRPr="00464F40" w:rsidRDefault="00775A24" w:rsidP="00775A24">
            <w:pPr>
              <w:pStyle w:val="BodyText2"/>
              <w:rPr>
                <w:rFonts w:asciiTheme="minorHAnsi" w:hAnsiTheme="minorHAnsi"/>
              </w:rPr>
            </w:pPr>
            <w:r w:rsidRPr="00464F40">
              <w:rPr>
                <w:rFonts w:asciiTheme="minorHAnsi" w:hAnsiTheme="minorHAnsi"/>
                <w:b/>
              </w:rPr>
              <w:t>Step 4:</w:t>
            </w:r>
            <w:r w:rsidRPr="00464F40">
              <w:rPr>
                <w:rFonts w:asciiTheme="minorHAnsi" w:hAnsiTheme="minorHAnsi"/>
              </w:rPr>
              <w:tab/>
              <w:t xml:space="preserve">Ask participants to break into groups of 2 and assign each pair one of the case studies. One person should play the role of the Peer Educator and the other should play the role of the client. Give participants 15 minutes so the Peer Educators can practice helping their clients (and caregivers in some cases) prepare for ART by developing an adherence plan. They should use the Adherence Support Tree as a guide. Then, have participants switch roles and assign each another case study. Give them another 15 minutes to practice. The trainers should circulate around the room to observe and mentor participants. If time allows, ask some of the small groups to present to the larger group. </w:t>
            </w:r>
          </w:p>
          <w:p w:rsidR="00775A24" w:rsidRPr="00464F40" w:rsidRDefault="00775A24" w:rsidP="00775A24">
            <w:pPr>
              <w:pStyle w:val="BodyText2"/>
              <w:rPr>
                <w:rFonts w:asciiTheme="minorHAnsi" w:hAnsiTheme="minorHAnsi"/>
              </w:rPr>
            </w:pPr>
            <w:r w:rsidRPr="00464F40">
              <w:rPr>
                <w:rFonts w:asciiTheme="minorHAnsi" w:hAnsiTheme="minorHAnsi"/>
                <w:b/>
              </w:rPr>
              <w:t>Step 5:</w:t>
            </w:r>
            <w:r w:rsidRPr="00464F40">
              <w:rPr>
                <w:rFonts w:asciiTheme="minorHAnsi" w:hAnsiTheme="minorHAnsi"/>
              </w:rPr>
              <w:t xml:space="preserve"> </w:t>
            </w:r>
            <w:r w:rsidRPr="00464F40">
              <w:rPr>
                <w:rFonts w:asciiTheme="minorHAnsi" w:hAnsiTheme="minorHAnsi"/>
              </w:rPr>
              <w:tab/>
              <w:t>Debrief by emphasizing that one of the most important contributions a Peer Educator can make when speaking to clients and caregivers about adherence is giving practical suggestions about strategies that helped them in their own lives. Remember, Peer Educators have a priceless tool: the wisdom of their own personal experience!</w:t>
            </w:r>
          </w:p>
        </w:tc>
      </w:tr>
    </w:tbl>
    <w:p w:rsidR="00775A24" w:rsidRPr="00464F40" w:rsidRDefault="00775A24" w:rsidP="00775A24">
      <w:pPr>
        <w:pStyle w:val="Heading3"/>
        <w:rPr>
          <w:rFonts w:asciiTheme="minorHAnsi" w:hAnsiTheme="minorHAnsi"/>
        </w:rPr>
      </w:pPr>
      <w:r w:rsidRPr="00464F40">
        <w:rPr>
          <w:rFonts w:asciiTheme="minorHAnsi" w:hAnsiTheme="minorHAnsi"/>
        </w:rPr>
        <w:t>KEY INFORMATION</w:t>
      </w:r>
    </w:p>
    <w:p w:rsidR="00775A24" w:rsidRDefault="00775A24" w:rsidP="00775A24">
      <w:pPr>
        <w:rPr>
          <w:b/>
        </w:rPr>
      </w:pPr>
      <w:r>
        <w:rPr>
          <w:b/>
        </w:rPr>
        <w:t>The importance of adherence preparation and support for clients and caregivers:</w:t>
      </w:r>
    </w:p>
    <w:p w:rsidR="00775A24" w:rsidRDefault="00775A24" w:rsidP="00775A24">
      <w:pPr>
        <w:pStyle w:val="ListBullet2"/>
      </w:pPr>
      <w:r>
        <w:t xml:space="preserve">Group education sessions are useful for giving many people key information at one time. </w:t>
      </w:r>
    </w:p>
    <w:p w:rsidR="00775A24" w:rsidRDefault="00775A24" w:rsidP="00775A24">
      <w:pPr>
        <w:pStyle w:val="ListBullet2"/>
      </w:pPr>
      <w:r>
        <w:t xml:space="preserve">However, </w:t>
      </w:r>
      <w:r w:rsidR="00744D7B">
        <w:t>ALHIV</w:t>
      </w:r>
      <w:r>
        <w:t xml:space="preserve"> initiating care and treatment should also be given time to speak to a counselor, nurse, and/or Peer Educator alone and in private. </w:t>
      </w:r>
    </w:p>
    <w:p w:rsidR="00775A24" w:rsidRDefault="00775A24" w:rsidP="00775A24">
      <w:pPr>
        <w:pStyle w:val="ListBullet2"/>
      </w:pPr>
      <w:r>
        <w:t xml:space="preserve">At least one individual counseling session (more is better) should be provided to all clients (and caregivers) before they begin taking ART. A Peer Educator can assist the nurse or counselor during these sessions. </w:t>
      </w:r>
    </w:p>
    <w:p w:rsidR="00775A24" w:rsidRDefault="00775A24" w:rsidP="00775A24">
      <w:pPr>
        <w:pStyle w:val="ListBullet2"/>
      </w:pPr>
      <w:r>
        <w:t xml:space="preserve">This is a good time to see what the client (and caregiver) has absorbed from any group education sessions they have attended, and in which areas they need extra support. </w:t>
      </w:r>
    </w:p>
    <w:p w:rsidR="00775A24" w:rsidRDefault="00775A24" w:rsidP="00775A24">
      <w:pPr>
        <w:pStyle w:val="ListBullet2"/>
      </w:pPr>
      <w:r>
        <w:t xml:space="preserve">The Peer Education session should include working with the client (and caregiver or treatment buddy) to talk about any adherence challenges he or she may face and to make an adherence plan. </w:t>
      </w:r>
    </w:p>
    <w:p w:rsidR="00775A24" w:rsidRDefault="00775A24" w:rsidP="00775A24">
      <w:pPr>
        <w:pStyle w:val="ListBullet2"/>
        <w:numPr>
          <w:ilvl w:val="0"/>
          <w:numId w:val="0"/>
        </w:numPr>
        <w:ind w:left="720"/>
      </w:pPr>
    </w:p>
    <w:p w:rsidR="00775A24" w:rsidRDefault="0001012D" w:rsidP="00775A24">
      <w:pPr>
        <w:rPr>
          <w:b/>
        </w:rPr>
      </w:pPr>
      <w:r>
        <w:rPr>
          <w:noProof/>
        </w:rPr>
        <mc:AlternateContent>
          <mc:Choice Requires="wps">
            <w:drawing>
              <wp:inline distT="0" distB="0" distL="0" distR="0">
                <wp:extent cx="5733415" cy="2059305"/>
                <wp:effectExtent l="0" t="0" r="6985" b="10795"/>
                <wp:docPr id="166"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3415" cy="2059305"/>
                        </a:xfrm>
                        <a:prstGeom prst="rect">
                          <a:avLst/>
                        </a:prstGeom>
                        <a:solidFill>
                          <a:srgbClr val="E6E6E6"/>
                        </a:solidFill>
                        <a:ln w="9525">
                          <a:solidFill>
                            <a:srgbClr val="000000"/>
                          </a:solidFill>
                          <a:miter lim="800000"/>
                          <a:headEnd/>
                          <a:tailEnd/>
                        </a:ln>
                      </wps:spPr>
                      <wps:txbx>
                        <w:txbxContent>
                          <w:p w:rsidR="00CA3DF1" w:rsidRDefault="00CA3DF1" w:rsidP="00775A24">
                            <w:pPr>
                              <w:jc w:val="center"/>
                              <w:rPr>
                                <w:b/>
                              </w:rPr>
                            </w:pPr>
                            <w:r>
                              <w:rPr>
                                <w:b/>
                              </w:rPr>
                              <w:t>What is a treatment buddy?</w:t>
                            </w:r>
                          </w:p>
                          <w:p w:rsidR="00CA3DF1" w:rsidRDefault="00CA3DF1" w:rsidP="00775A24"/>
                          <w:p w:rsidR="00CA3DF1" w:rsidRDefault="00CA3DF1" w:rsidP="00775A24">
                            <w:r>
                              <w:t xml:space="preserve">A client about to start ART sometimes chooses a </w:t>
                            </w:r>
                            <w:r>
                              <w:rPr>
                                <w:b/>
                              </w:rPr>
                              <w:t>treatment buddy</w:t>
                            </w:r>
                            <w:r>
                              <w:t xml:space="preserve"> or </w:t>
                            </w:r>
                            <w:r>
                              <w:rPr>
                                <w:b/>
                              </w:rPr>
                              <w:t>treatment supporter</w:t>
                            </w:r>
                            <w:r>
                              <w:t xml:space="preserve"> to provide him or her with ongoing support for adherence to care and treatment.  </w:t>
                            </w:r>
                          </w:p>
                          <w:p w:rsidR="00CA3DF1" w:rsidRDefault="00CA3DF1" w:rsidP="00775A24"/>
                          <w:p w:rsidR="00CA3DF1" w:rsidRDefault="00CA3DF1" w:rsidP="00775A24">
                            <w:r>
                              <w:t>A treatment buddy is usually a client’s friend, family member, or another PLHIV who is also enrolled in care and is a trusted person to whom a client can disclose his or her status.  Generally, a treatment buddy gets some basic education on HIV, adherence, and positive living, and can then give psychosocial and adherence support to the client throughout the course of his or her care. Having a treatment buddy provides a client with another key aspect of comprehensive care.</w:t>
                            </w:r>
                          </w:p>
                        </w:txbxContent>
                      </wps:txbx>
                      <wps:bodyPr rot="0" vert="horz" wrap="square" lIns="91440" tIns="45720" rIns="91440" bIns="45720" anchor="t" anchorCtr="0" upright="1">
                        <a:noAutofit/>
                      </wps:bodyPr>
                    </wps:wsp>
                  </a:graphicData>
                </a:graphic>
              </wp:inline>
            </w:drawing>
          </mc:Choice>
          <mc:Fallback>
            <w:pict>
              <v:shape id="Text Box 124" o:spid="_x0000_s1073" type="#_x0000_t202" style="width:451.45pt;height:162.1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" fillcolor="#e6e6e6">
                <v:textbox>
                  <w:txbxContent>
                    <w:p w:rsidR="00CA3DF1" w:rsidRDefault="00CA3DF1" w:rsidP="00775A24">
                      <w:pPr>
                        <w:jc w:val="center"/>
                        <w:rPr>
                          <w:b/>
                        </w:rPr>
                      </w:pPr>
                      <w:r>
                        <w:rPr>
                          <w:b/>
                        </w:rPr>
                        <w:t>What is a treatment buddy?</w:t>
                      </w:r>
                    </w:p>
                    <w:p w:rsidR="00CA3DF1" w:rsidRDefault="00CA3DF1" w:rsidP="00775A24"/>
                    <w:p w:rsidR="00CA3DF1" w:rsidRDefault="00CA3DF1" w:rsidP="00775A24">
                      <w:r>
                        <w:t xml:space="preserve">A client about to start ART sometimes chooses a </w:t>
                      </w:r>
                      <w:r>
                        <w:rPr>
                          <w:b/>
                        </w:rPr>
                        <w:t>treatment buddy</w:t>
                      </w:r>
                      <w:r>
                        <w:t xml:space="preserve"> or </w:t>
                      </w:r>
                      <w:r>
                        <w:rPr>
                          <w:b/>
                        </w:rPr>
                        <w:t>treatment supporter</w:t>
                      </w:r>
                      <w:r>
                        <w:t xml:space="preserve"> to provide him or her with ongoing support for adherence to care and treatment.  </w:t>
                      </w:r>
                    </w:p>
                    <w:p w:rsidR="00CA3DF1" w:rsidRDefault="00CA3DF1" w:rsidP="00775A24"/>
                    <w:p w:rsidR="00CA3DF1" w:rsidRDefault="00CA3DF1" w:rsidP="00775A24">
                      <w:r>
                        <w:t>A treatment buddy is usually a client’s friend, family member, or another PLHIV who is also enrolled in care and is a trusted person to whom a client can disclose his or her status.  Generally, a treatment buddy gets some basic education on HIV, adherence, and positive living, and can then give psychosocial and adherence support to the client throughout the course of his or her care. Having a treatment buddy provides a client with another key aspect of comprehensive care.</w:t>
                      </w:r>
                    </w:p>
                  </w:txbxContent>
                </v:textbox>
                <w10:anchorlock/>
              </v:shape>
            </w:pict>
          </mc:Fallback>
        </mc:AlternateContent>
      </w:r>
    </w:p>
    <w:p w:rsidR="00775A24" w:rsidRDefault="00775A24" w:rsidP="00775A24">
      <w:pPr>
        <w:rPr>
          <w:b/>
        </w:rPr>
      </w:pPr>
    </w:p>
    <w:p w:rsidR="00775A24" w:rsidRDefault="00775A24" w:rsidP="00775A24">
      <w:pPr>
        <w:tabs>
          <w:tab w:val="num" w:pos="1440"/>
        </w:tabs>
        <w:rPr>
          <w:b/>
          <w:bCs/>
          <w:szCs w:val="22"/>
        </w:rPr>
      </w:pPr>
    </w:p>
    <w:p w:rsidR="00775A24" w:rsidRDefault="00775A24" w:rsidP="00775A24">
      <w:pPr>
        <w:tabs>
          <w:tab w:val="num" w:pos="1440"/>
        </w:tabs>
        <w:rPr>
          <w:b/>
          <w:bCs/>
          <w:szCs w:val="22"/>
        </w:rPr>
      </w:pPr>
    </w:p>
    <w:p w:rsidR="00775A24" w:rsidRPr="000B13A9" w:rsidRDefault="00775A24" w:rsidP="00775A24">
      <w:pPr>
        <w:tabs>
          <w:tab w:val="num" w:pos="1440"/>
        </w:tabs>
        <w:rPr>
          <w:b/>
          <w:szCs w:val="22"/>
        </w:rPr>
      </w:pPr>
      <w:r w:rsidRPr="000B13A9">
        <w:rPr>
          <w:b/>
          <w:bCs/>
          <w:szCs w:val="22"/>
        </w:rPr>
        <w:t>When helping adolescent</w:t>
      </w:r>
      <w:r>
        <w:rPr>
          <w:b/>
          <w:bCs/>
          <w:szCs w:val="22"/>
        </w:rPr>
        <w:t>s</w:t>
      </w:r>
      <w:r w:rsidRPr="000B13A9">
        <w:rPr>
          <w:b/>
          <w:bCs/>
          <w:szCs w:val="22"/>
        </w:rPr>
        <w:t xml:space="preserve"> and their caregivers prepare for adherence, always </w:t>
      </w:r>
      <w:r w:rsidRPr="000B13A9">
        <w:rPr>
          <w:b/>
          <w:szCs w:val="22"/>
        </w:rPr>
        <w:t xml:space="preserve">address the WHO, WHAT, WHEN, and HOW of the </w:t>
      </w:r>
      <w:r>
        <w:rPr>
          <w:b/>
          <w:szCs w:val="22"/>
        </w:rPr>
        <w:t>medicine</w:t>
      </w:r>
      <w:r w:rsidRPr="000B13A9">
        <w:rPr>
          <w:b/>
          <w:szCs w:val="22"/>
        </w:rPr>
        <w:t>s</w:t>
      </w:r>
      <w:r>
        <w:rPr>
          <w:b/>
          <w:szCs w:val="22"/>
        </w:rPr>
        <w:t xml:space="preserve">: </w:t>
      </w:r>
    </w:p>
    <w:p w:rsidR="00775A24" w:rsidRPr="00215C8B" w:rsidRDefault="00775A24" w:rsidP="00775A24">
      <w:pPr>
        <w:pStyle w:val="LightList-Accent51"/>
        <w:numPr>
          <w:ilvl w:val="0"/>
          <w:numId w:val="47"/>
        </w:numPr>
        <w:ind w:left="720"/>
        <w:rPr>
          <w:i/>
        </w:rPr>
      </w:pPr>
      <w:r>
        <w:rPr>
          <w:b/>
          <w:i/>
        </w:rPr>
        <w:t>WHO</w:t>
      </w:r>
      <w:r w:rsidRPr="00FC3CE6">
        <w:rPr>
          <w:i/>
        </w:rPr>
        <w:t xml:space="preserve"> will help you remember to take your medicine every day at the same time?</w:t>
      </w:r>
      <w:r>
        <w:rPr>
          <w:i/>
        </w:rPr>
        <w:t xml:space="preserve"> </w:t>
      </w:r>
      <w:r w:rsidRPr="00215C8B">
        <w:rPr>
          <w:i/>
        </w:rPr>
        <w:t>Is there someone who can help you come to the clinic for appointments?</w:t>
      </w:r>
    </w:p>
    <w:p w:rsidR="00775A24" w:rsidRPr="0049662A" w:rsidRDefault="00775A24" w:rsidP="00775A24">
      <w:pPr>
        <w:pStyle w:val="LightList-Accent51"/>
        <w:numPr>
          <w:ilvl w:val="0"/>
          <w:numId w:val="47"/>
        </w:numPr>
        <w:ind w:left="720"/>
        <w:rPr>
          <w:i/>
        </w:rPr>
      </w:pPr>
      <w:r w:rsidRPr="00FC3CE6">
        <w:rPr>
          <w:b/>
          <w:i/>
        </w:rPr>
        <w:t>W</w:t>
      </w:r>
      <w:r>
        <w:rPr>
          <w:b/>
          <w:i/>
        </w:rPr>
        <w:t>HAT</w:t>
      </w:r>
      <w:r w:rsidRPr="00FC3CE6">
        <w:rPr>
          <w:i/>
        </w:rPr>
        <w:t xml:space="preserve"> </w:t>
      </w:r>
      <w:r>
        <w:rPr>
          <w:i/>
        </w:rPr>
        <w:t xml:space="preserve">medicines are you taking? What is the dose and how often will you take it? What </w:t>
      </w:r>
      <w:r w:rsidRPr="00FC3CE6">
        <w:rPr>
          <w:i/>
        </w:rPr>
        <w:t xml:space="preserve">will you do when you are about to run out of your medicines? </w:t>
      </w:r>
      <w:r w:rsidRPr="0049662A">
        <w:rPr>
          <w:i/>
        </w:rPr>
        <w:t>What will you do if you miss a dose of your medicine?</w:t>
      </w:r>
    </w:p>
    <w:p w:rsidR="00775A24" w:rsidRPr="00FC3CE6" w:rsidRDefault="00775A24" w:rsidP="00775A24">
      <w:pPr>
        <w:pStyle w:val="LightList-Accent51"/>
        <w:numPr>
          <w:ilvl w:val="0"/>
          <w:numId w:val="47"/>
        </w:numPr>
        <w:ind w:left="720"/>
        <w:rPr>
          <w:i/>
        </w:rPr>
      </w:pPr>
      <w:r w:rsidRPr="00FC3CE6">
        <w:rPr>
          <w:b/>
          <w:i/>
        </w:rPr>
        <w:t>W</w:t>
      </w:r>
      <w:r>
        <w:rPr>
          <w:b/>
          <w:i/>
        </w:rPr>
        <w:t>HEN</w:t>
      </w:r>
      <w:r w:rsidRPr="00FC3CE6">
        <w:rPr>
          <w:i/>
        </w:rPr>
        <w:t xml:space="preserve"> will you take you</w:t>
      </w:r>
      <w:r>
        <w:rPr>
          <w:i/>
        </w:rPr>
        <w:t>r medicines</w:t>
      </w:r>
      <w:r w:rsidRPr="00FC3CE6">
        <w:rPr>
          <w:i/>
        </w:rPr>
        <w:t xml:space="preserve">? Establish a routine. </w:t>
      </w:r>
    </w:p>
    <w:p w:rsidR="00775A24" w:rsidRDefault="00775A24" w:rsidP="00775A24">
      <w:pPr>
        <w:pStyle w:val="LightList-Accent51"/>
        <w:numPr>
          <w:ilvl w:val="0"/>
          <w:numId w:val="47"/>
        </w:numPr>
        <w:ind w:left="720"/>
        <w:rPr>
          <w:i/>
        </w:rPr>
      </w:pPr>
      <w:r w:rsidRPr="00FC3CE6">
        <w:rPr>
          <w:b/>
          <w:i/>
        </w:rPr>
        <w:t>W</w:t>
      </w:r>
      <w:r>
        <w:rPr>
          <w:b/>
          <w:i/>
        </w:rPr>
        <w:t>HERE</w:t>
      </w:r>
      <w:r w:rsidRPr="00FC3CE6">
        <w:rPr>
          <w:i/>
        </w:rPr>
        <w:t xml:space="preserve"> will you</w:t>
      </w:r>
      <w:r>
        <w:rPr>
          <w:i/>
        </w:rPr>
        <w:t xml:space="preserve"> take your doses of ARVs (e.g. at school, at home, at work, etc.)? Where will you</w:t>
      </w:r>
      <w:r w:rsidRPr="00FC3CE6">
        <w:rPr>
          <w:i/>
        </w:rPr>
        <w:t xml:space="preserve"> store your ARVs?</w:t>
      </w:r>
    </w:p>
    <w:p w:rsidR="00775A24" w:rsidRDefault="00775A24" w:rsidP="00775A24">
      <w:pPr>
        <w:pStyle w:val="LightList-Accent51"/>
        <w:numPr>
          <w:ilvl w:val="0"/>
          <w:numId w:val="47"/>
        </w:numPr>
        <w:ind w:left="720"/>
        <w:rPr>
          <w:i/>
        </w:rPr>
      </w:pPr>
      <w:r>
        <w:rPr>
          <w:b/>
          <w:i/>
        </w:rPr>
        <w:t>HOW</w:t>
      </w:r>
      <w:r w:rsidRPr="00FC3CE6">
        <w:rPr>
          <w:i/>
        </w:rPr>
        <w:t xml:space="preserve"> will you rememb</w:t>
      </w:r>
      <w:r>
        <w:rPr>
          <w:i/>
        </w:rPr>
        <w:t>er to take your medicines</w:t>
      </w:r>
      <w:r w:rsidRPr="00FC3CE6">
        <w:rPr>
          <w:i/>
        </w:rPr>
        <w:t xml:space="preserve"> </w:t>
      </w:r>
      <w:r>
        <w:rPr>
          <w:i/>
        </w:rPr>
        <w:t xml:space="preserve">every day and at the </w:t>
      </w:r>
      <w:r w:rsidRPr="00FC3CE6">
        <w:rPr>
          <w:i/>
        </w:rPr>
        <w:t xml:space="preserve">same time? When you are at school or work? When you are away from home? When you are with your family? </w:t>
      </w:r>
      <w:r>
        <w:rPr>
          <w:i/>
        </w:rPr>
        <w:t>When you are with your friends?</w:t>
      </w:r>
    </w:p>
    <w:p w:rsidR="00775A24" w:rsidRPr="004635DB" w:rsidRDefault="00775A24" w:rsidP="00775A24">
      <w:pPr>
        <w:pStyle w:val="LightList-Accent51"/>
        <w:ind w:left="1440"/>
        <w:rPr>
          <w:i/>
        </w:rPr>
      </w:pPr>
    </w:p>
    <w:p w:rsidR="00775A24" w:rsidRPr="00BB7948" w:rsidRDefault="00775A24" w:rsidP="00775A24">
      <w:pPr>
        <w:rPr>
          <w:b/>
          <w:szCs w:val="22"/>
        </w:rPr>
      </w:pPr>
      <w:r w:rsidRPr="005761B5">
        <w:rPr>
          <w:b/>
          <w:szCs w:val="22"/>
        </w:rPr>
        <w:t xml:space="preserve">Strategies </w:t>
      </w:r>
      <w:r>
        <w:rPr>
          <w:b/>
          <w:szCs w:val="22"/>
        </w:rPr>
        <w:t xml:space="preserve">that Peer Educators </w:t>
      </w:r>
      <w:r w:rsidRPr="00BB7948">
        <w:rPr>
          <w:b/>
          <w:szCs w:val="22"/>
        </w:rPr>
        <w:t>can use with younger adolescents and their caregivers</w:t>
      </w:r>
      <w:r>
        <w:rPr>
          <w:b/>
          <w:szCs w:val="22"/>
        </w:rPr>
        <w:t xml:space="preserve"> </w:t>
      </w:r>
      <w:r w:rsidRPr="00BB7948">
        <w:rPr>
          <w:b/>
          <w:szCs w:val="22"/>
        </w:rPr>
        <w:t xml:space="preserve">to promote adherence to medicines: </w:t>
      </w:r>
    </w:p>
    <w:p w:rsidR="00775A24" w:rsidRPr="00BB7948" w:rsidRDefault="00775A24" w:rsidP="00775A24">
      <w:pPr>
        <w:pStyle w:val="LightList-Accent51"/>
        <w:numPr>
          <w:ilvl w:val="0"/>
          <w:numId w:val="45"/>
        </w:numPr>
        <w:rPr>
          <w:bCs/>
          <w:szCs w:val="22"/>
        </w:rPr>
      </w:pPr>
      <w:r w:rsidRPr="00BB7948">
        <w:rPr>
          <w:bCs/>
          <w:szCs w:val="22"/>
        </w:rPr>
        <w:t>Work cl</w:t>
      </w:r>
      <w:r>
        <w:rPr>
          <w:bCs/>
          <w:szCs w:val="22"/>
        </w:rPr>
        <w:t>osely with</w:t>
      </w:r>
      <w:r w:rsidRPr="00BB7948">
        <w:rPr>
          <w:bCs/>
          <w:szCs w:val="22"/>
        </w:rPr>
        <w:t xml:space="preserve"> </w:t>
      </w:r>
      <w:r>
        <w:rPr>
          <w:bCs/>
          <w:szCs w:val="22"/>
        </w:rPr>
        <w:t>the</w:t>
      </w:r>
      <w:r w:rsidRPr="00BB7948">
        <w:rPr>
          <w:bCs/>
          <w:szCs w:val="22"/>
        </w:rPr>
        <w:t xml:space="preserve"> nurse, counselor</w:t>
      </w:r>
      <w:r>
        <w:rPr>
          <w:bCs/>
          <w:szCs w:val="22"/>
        </w:rPr>
        <w:t>, your supervisor,</w:t>
      </w:r>
      <w:r w:rsidRPr="00BB7948">
        <w:rPr>
          <w:bCs/>
          <w:szCs w:val="22"/>
        </w:rPr>
        <w:t xml:space="preserve"> or another member of multidisciplinary care team </w:t>
      </w:r>
      <w:r>
        <w:rPr>
          <w:bCs/>
          <w:szCs w:val="22"/>
        </w:rPr>
        <w:t xml:space="preserve">to support adherence </w:t>
      </w:r>
      <w:r w:rsidRPr="00BB7948">
        <w:rPr>
          <w:bCs/>
          <w:szCs w:val="22"/>
        </w:rPr>
        <w:t>and help the nurse or counselor to prepare and educate younger adolescents and their caregivers.</w:t>
      </w:r>
    </w:p>
    <w:p w:rsidR="00775A24" w:rsidRPr="00BB7948" w:rsidRDefault="00775A24" w:rsidP="00775A24">
      <w:pPr>
        <w:pStyle w:val="LightList-Accent51"/>
        <w:numPr>
          <w:ilvl w:val="0"/>
          <w:numId w:val="45"/>
        </w:numPr>
        <w:rPr>
          <w:bCs/>
          <w:szCs w:val="22"/>
        </w:rPr>
      </w:pPr>
      <w:r w:rsidRPr="00BB7948">
        <w:rPr>
          <w:bCs/>
          <w:szCs w:val="22"/>
        </w:rPr>
        <w:t>Be a good role model and give practical suggestions based on your own personal experience with overcoming adherence challenges.</w:t>
      </w:r>
    </w:p>
    <w:p w:rsidR="00775A24" w:rsidRPr="00BB7948" w:rsidRDefault="00775A24" w:rsidP="00775A24">
      <w:pPr>
        <w:pStyle w:val="LightList-Accent51"/>
        <w:numPr>
          <w:ilvl w:val="0"/>
          <w:numId w:val="45"/>
        </w:numPr>
        <w:rPr>
          <w:bCs/>
          <w:szCs w:val="22"/>
        </w:rPr>
      </w:pPr>
      <w:r w:rsidRPr="00BB7948">
        <w:rPr>
          <w:bCs/>
          <w:szCs w:val="22"/>
        </w:rPr>
        <w:t>Help the nurse</w:t>
      </w:r>
      <w:r>
        <w:rPr>
          <w:bCs/>
          <w:szCs w:val="22"/>
        </w:rPr>
        <w:t xml:space="preserve"> or counselor</w:t>
      </w:r>
      <w:r w:rsidRPr="00BB7948">
        <w:rPr>
          <w:bCs/>
          <w:szCs w:val="22"/>
        </w:rPr>
        <w:t xml:space="preserve"> explain to the caregivers and their children what is meant by adherence, using easy-to-understand language.</w:t>
      </w:r>
    </w:p>
    <w:p w:rsidR="00775A24" w:rsidRPr="00BB7948" w:rsidDel="007A2360" w:rsidRDefault="00775A24" w:rsidP="00775A24">
      <w:pPr>
        <w:pStyle w:val="LightList-Accent51"/>
        <w:numPr>
          <w:ilvl w:val="0"/>
          <w:numId w:val="45"/>
        </w:numPr>
        <w:rPr>
          <w:bCs/>
          <w:szCs w:val="22"/>
        </w:rPr>
      </w:pPr>
      <w:r w:rsidRPr="00BB7948">
        <w:rPr>
          <w:bCs/>
          <w:szCs w:val="22"/>
        </w:rPr>
        <w:t xml:space="preserve">Reinforce the importance of good adherence to the child’s health. </w:t>
      </w:r>
    </w:p>
    <w:p w:rsidR="00775A24" w:rsidRPr="00BB7948" w:rsidRDefault="00775A24" w:rsidP="00775A24">
      <w:pPr>
        <w:pStyle w:val="LightList-Accent51"/>
        <w:numPr>
          <w:ilvl w:val="0"/>
          <w:numId w:val="45"/>
        </w:numPr>
        <w:rPr>
          <w:bCs/>
          <w:szCs w:val="22"/>
        </w:rPr>
      </w:pPr>
      <w:r w:rsidRPr="00BB7948">
        <w:rPr>
          <w:bCs/>
          <w:szCs w:val="22"/>
        </w:rPr>
        <w:t>Tell the caregivers that</w:t>
      </w:r>
      <w:r>
        <w:rPr>
          <w:bCs/>
          <w:szCs w:val="22"/>
        </w:rPr>
        <w:t>,</w:t>
      </w:r>
      <w:r w:rsidRPr="00BB7948">
        <w:rPr>
          <w:bCs/>
          <w:szCs w:val="22"/>
        </w:rPr>
        <w:t xml:space="preserve"> with good adherence, children and younger adolescents with HIV can live long, healthy</w:t>
      </w:r>
      <w:r>
        <w:rPr>
          <w:bCs/>
          <w:szCs w:val="22"/>
        </w:rPr>
        <w:t>,</w:t>
      </w:r>
      <w:r w:rsidRPr="00BB7948">
        <w:rPr>
          <w:bCs/>
          <w:szCs w:val="22"/>
        </w:rPr>
        <w:t xml:space="preserve"> and productive lives. </w:t>
      </w:r>
    </w:p>
    <w:p w:rsidR="00775A24" w:rsidRPr="00BB7948" w:rsidRDefault="00775A24" w:rsidP="00775A24">
      <w:pPr>
        <w:pStyle w:val="LightList-Accent51"/>
        <w:numPr>
          <w:ilvl w:val="0"/>
          <w:numId w:val="45"/>
        </w:numPr>
        <w:rPr>
          <w:bCs/>
          <w:szCs w:val="22"/>
        </w:rPr>
      </w:pPr>
      <w:r w:rsidRPr="00BB7948">
        <w:rPr>
          <w:bCs/>
          <w:szCs w:val="22"/>
        </w:rPr>
        <w:t>Talk about the need for open, honest commu</w:t>
      </w:r>
      <w:r>
        <w:rPr>
          <w:bCs/>
          <w:szCs w:val="22"/>
        </w:rPr>
        <w:t>nication with the child and</w:t>
      </w:r>
      <w:r w:rsidRPr="00BB7948">
        <w:rPr>
          <w:bCs/>
          <w:szCs w:val="22"/>
        </w:rPr>
        <w:t xml:space="preserve"> the health care team.</w:t>
      </w:r>
    </w:p>
    <w:p w:rsidR="00775A24" w:rsidRPr="00BB7948" w:rsidRDefault="00775A24" w:rsidP="00775A24">
      <w:pPr>
        <w:pStyle w:val="LightList-Accent51"/>
        <w:numPr>
          <w:ilvl w:val="0"/>
          <w:numId w:val="45"/>
        </w:numPr>
        <w:rPr>
          <w:bCs/>
          <w:szCs w:val="22"/>
        </w:rPr>
      </w:pPr>
      <w:r w:rsidRPr="00BB7948">
        <w:rPr>
          <w:bCs/>
          <w:szCs w:val="22"/>
        </w:rPr>
        <w:t>If the adolescent hasn’t been disclosed to, talk about the need f</w:t>
      </w:r>
      <w:r>
        <w:rPr>
          <w:bCs/>
          <w:szCs w:val="22"/>
        </w:rPr>
        <w:t>or him or her to know about his or her HIV-</w:t>
      </w:r>
      <w:r w:rsidRPr="00BB7948">
        <w:rPr>
          <w:bCs/>
          <w:szCs w:val="22"/>
        </w:rPr>
        <w:t xml:space="preserve">status and how this will help with adherence (see </w:t>
      </w:r>
      <w:r w:rsidRPr="0000008E">
        <w:rPr>
          <w:bCs/>
          <w:i/>
          <w:szCs w:val="22"/>
        </w:rPr>
        <w:t>Module 9</w:t>
      </w:r>
      <w:r w:rsidRPr="00BB7948">
        <w:rPr>
          <w:bCs/>
          <w:szCs w:val="22"/>
        </w:rPr>
        <w:t xml:space="preserve">). </w:t>
      </w:r>
    </w:p>
    <w:p w:rsidR="00775A24" w:rsidRPr="00BB7948" w:rsidRDefault="00775A24" w:rsidP="00775A24">
      <w:pPr>
        <w:pStyle w:val="LightList-Accent51"/>
        <w:numPr>
          <w:ilvl w:val="0"/>
          <w:numId w:val="45"/>
        </w:numPr>
        <w:rPr>
          <w:bCs/>
          <w:szCs w:val="22"/>
        </w:rPr>
      </w:pPr>
      <w:r w:rsidRPr="00BB7948">
        <w:rPr>
          <w:bCs/>
          <w:szCs w:val="22"/>
        </w:rPr>
        <w:t>Help the client</w:t>
      </w:r>
      <w:r>
        <w:rPr>
          <w:bCs/>
          <w:szCs w:val="22"/>
        </w:rPr>
        <w:t xml:space="preserve"> and caregivers</w:t>
      </w:r>
      <w:r w:rsidRPr="00BB7948">
        <w:rPr>
          <w:bCs/>
          <w:szCs w:val="22"/>
        </w:rPr>
        <w:t xml:space="preserve"> identify a treatment buddy. </w:t>
      </w:r>
    </w:p>
    <w:p w:rsidR="00775A24" w:rsidRPr="00BB7948" w:rsidRDefault="00775A24" w:rsidP="00775A24">
      <w:pPr>
        <w:pStyle w:val="LightList-Accent51"/>
        <w:numPr>
          <w:ilvl w:val="0"/>
          <w:numId w:val="45"/>
        </w:numPr>
        <w:rPr>
          <w:bCs/>
          <w:szCs w:val="22"/>
        </w:rPr>
      </w:pPr>
      <w:r w:rsidRPr="00BB7948">
        <w:rPr>
          <w:bCs/>
          <w:szCs w:val="22"/>
        </w:rPr>
        <w:t>Use the Adherence Support Tree to help the client and caregiver</w:t>
      </w:r>
      <w:r>
        <w:rPr>
          <w:bCs/>
          <w:szCs w:val="22"/>
        </w:rPr>
        <w:t>s</w:t>
      </w:r>
      <w:r w:rsidRPr="00BB7948">
        <w:rPr>
          <w:bCs/>
          <w:szCs w:val="22"/>
        </w:rPr>
        <w:t xml:space="preserve"> form an adherence plan. </w:t>
      </w:r>
    </w:p>
    <w:p w:rsidR="00775A24" w:rsidRPr="00BB7948" w:rsidRDefault="00775A24" w:rsidP="00775A24">
      <w:pPr>
        <w:pStyle w:val="LightList-Accent51"/>
        <w:ind w:left="1080"/>
        <w:rPr>
          <w:bCs/>
          <w:szCs w:val="22"/>
        </w:rPr>
      </w:pPr>
    </w:p>
    <w:p w:rsidR="008B6975" w:rsidRDefault="008B6975" w:rsidP="00775A24">
      <w:pPr>
        <w:pStyle w:val="ListBullet2"/>
        <w:numPr>
          <w:ilvl w:val="0"/>
          <w:numId w:val="0"/>
        </w:numPr>
        <w:spacing w:after="120"/>
        <w:rPr>
          <w:b/>
        </w:rPr>
      </w:pPr>
    </w:p>
    <w:p w:rsidR="008B6975" w:rsidRDefault="008B6975" w:rsidP="00775A24">
      <w:pPr>
        <w:pStyle w:val="ListBullet2"/>
        <w:numPr>
          <w:ilvl w:val="0"/>
          <w:numId w:val="0"/>
        </w:numPr>
        <w:spacing w:after="120"/>
        <w:rPr>
          <w:b/>
        </w:rPr>
      </w:pPr>
    </w:p>
    <w:p w:rsidR="008B6975" w:rsidRDefault="008B6975" w:rsidP="00775A24">
      <w:pPr>
        <w:pStyle w:val="ListBullet2"/>
        <w:numPr>
          <w:ilvl w:val="0"/>
          <w:numId w:val="0"/>
        </w:numPr>
        <w:spacing w:after="120"/>
        <w:rPr>
          <w:b/>
        </w:rPr>
      </w:pPr>
    </w:p>
    <w:p w:rsidR="008B6975" w:rsidRDefault="008B6975" w:rsidP="00775A24">
      <w:pPr>
        <w:pStyle w:val="ListBullet2"/>
        <w:numPr>
          <w:ilvl w:val="0"/>
          <w:numId w:val="0"/>
        </w:numPr>
        <w:spacing w:after="120"/>
        <w:rPr>
          <w:b/>
        </w:rPr>
      </w:pPr>
    </w:p>
    <w:p w:rsidR="008B6975" w:rsidRDefault="008B6975" w:rsidP="00775A24">
      <w:pPr>
        <w:pStyle w:val="ListBullet2"/>
        <w:numPr>
          <w:ilvl w:val="0"/>
          <w:numId w:val="0"/>
        </w:numPr>
        <w:spacing w:after="120"/>
        <w:rPr>
          <w:b/>
        </w:rPr>
      </w:pPr>
    </w:p>
    <w:p w:rsidR="008B6975" w:rsidRDefault="008B6975" w:rsidP="00775A24">
      <w:pPr>
        <w:pStyle w:val="ListBullet2"/>
        <w:numPr>
          <w:ilvl w:val="0"/>
          <w:numId w:val="0"/>
        </w:numPr>
        <w:spacing w:after="120"/>
        <w:rPr>
          <w:b/>
        </w:rPr>
      </w:pPr>
    </w:p>
    <w:p w:rsidR="008B6975" w:rsidRDefault="008B6975" w:rsidP="00775A24">
      <w:pPr>
        <w:pStyle w:val="ListBullet2"/>
        <w:numPr>
          <w:ilvl w:val="0"/>
          <w:numId w:val="0"/>
        </w:numPr>
        <w:spacing w:after="120"/>
        <w:rPr>
          <w:b/>
        </w:rPr>
      </w:pPr>
    </w:p>
    <w:p w:rsidR="008B6975" w:rsidRDefault="008B6975" w:rsidP="00775A24">
      <w:pPr>
        <w:pStyle w:val="ListBullet2"/>
        <w:numPr>
          <w:ilvl w:val="0"/>
          <w:numId w:val="0"/>
        </w:numPr>
        <w:spacing w:after="120"/>
        <w:rPr>
          <w:b/>
        </w:rPr>
      </w:pPr>
    </w:p>
    <w:p w:rsidR="008B6975" w:rsidRDefault="008B6975" w:rsidP="00775A24">
      <w:pPr>
        <w:pStyle w:val="ListBullet2"/>
        <w:numPr>
          <w:ilvl w:val="0"/>
          <w:numId w:val="0"/>
        </w:numPr>
        <w:spacing w:after="120"/>
        <w:rPr>
          <w:b/>
        </w:rPr>
      </w:pPr>
    </w:p>
    <w:p w:rsidR="008B6975" w:rsidRDefault="008B6975" w:rsidP="00775A24">
      <w:pPr>
        <w:pStyle w:val="ListBullet2"/>
        <w:numPr>
          <w:ilvl w:val="0"/>
          <w:numId w:val="0"/>
        </w:numPr>
        <w:spacing w:after="120"/>
        <w:rPr>
          <w:b/>
        </w:rPr>
      </w:pPr>
    </w:p>
    <w:p w:rsidR="008B6975" w:rsidRDefault="008B6975" w:rsidP="00775A24">
      <w:pPr>
        <w:pStyle w:val="ListBullet2"/>
        <w:numPr>
          <w:ilvl w:val="0"/>
          <w:numId w:val="0"/>
        </w:numPr>
        <w:spacing w:after="120"/>
        <w:rPr>
          <w:b/>
        </w:rPr>
      </w:pPr>
    </w:p>
    <w:p w:rsidR="008B6975" w:rsidRDefault="008B6975" w:rsidP="00775A24">
      <w:pPr>
        <w:pStyle w:val="ListBullet2"/>
        <w:numPr>
          <w:ilvl w:val="0"/>
          <w:numId w:val="0"/>
        </w:numPr>
        <w:spacing w:after="120"/>
        <w:rPr>
          <w:b/>
        </w:rPr>
      </w:pPr>
    </w:p>
    <w:p w:rsidR="008B6975" w:rsidRDefault="008B6975" w:rsidP="00775A24">
      <w:pPr>
        <w:pStyle w:val="ListBullet2"/>
        <w:numPr>
          <w:ilvl w:val="0"/>
          <w:numId w:val="0"/>
        </w:numPr>
        <w:spacing w:after="120"/>
        <w:rPr>
          <w:b/>
        </w:rPr>
      </w:pPr>
    </w:p>
    <w:p w:rsidR="00775A24" w:rsidRDefault="00775A24" w:rsidP="00775A24">
      <w:pPr>
        <w:pStyle w:val="ListBullet2"/>
        <w:numPr>
          <w:ilvl w:val="0"/>
          <w:numId w:val="0"/>
        </w:numPr>
        <w:spacing w:after="120"/>
        <w:rPr>
          <w:b/>
        </w:rPr>
      </w:pPr>
      <w:r w:rsidRPr="00BB7948">
        <w:rPr>
          <w:b/>
        </w:rPr>
        <w:t xml:space="preserve">Instructions for the Adherence Support Tree: </w:t>
      </w:r>
    </w:p>
    <w:p w:rsidR="00775A24" w:rsidRPr="00BB7948" w:rsidRDefault="00775A24" w:rsidP="00775A24">
      <w:pPr>
        <w:pStyle w:val="ListBullet2"/>
        <w:numPr>
          <w:ilvl w:val="0"/>
          <w:numId w:val="0"/>
        </w:numPr>
        <w:spacing w:after="120"/>
        <w:rPr>
          <w:b/>
        </w:rPr>
      </w:pPr>
      <w:r w:rsidRPr="00BB7948">
        <w:rPr>
          <w:b/>
        </w:rPr>
        <w:t>Ea</w:t>
      </w:r>
      <w:r>
        <w:rPr>
          <w:b/>
        </w:rPr>
        <w:t>ch instruction below goes</w:t>
      </w:r>
      <w:r w:rsidRPr="00BB7948">
        <w:rPr>
          <w:b/>
        </w:rPr>
        <w:t xml:space="preserve"> with a number on the Adherence Support Tree. The Peer Educator should follow these instructions in </w:t>
      </w:r>
      <w:r>
        <w:rPr>
          <w:b/>
        </w:rPr>
        <w:t>order</w:t>
      </w:r>
      <w:r w:rsidRPr="00BB7948">
        <w:rPr>
          <w:b/>
        </w:rPr>
        <w:t>.</w:t>
      </w:r>
    </w:p>
    <w:p w:rsidR="00775A24" w:rsidRPr="0000008E" w:rsidRDefault="00775A24" w:rsidP="00775A24">
      <w:pPr>
        <w:widowControl w:val="0"/>
        <w:numPr>
          <w:ilvl w:val="0"/>
          <w:numId w:val="9"/>
        </w:numPr>
        <w:autoSpaceDE w:val="0"/>
        <w:autoSpaceDN w:val="0"/>
        <w:adjustRightInd w:val="0"/>
        <w:spacing w:after="120"/>
        <w:rPr>
          <w:rFonts w:cs="Arial"/>
          <w:szCs w:val="26"/>
        </w:rPr>
      </w:pPr>
      <w:r w:rsidRPr="00BB7948">
        <w:t>Start on the trunk. Begin by explaining what we mean by adherence to treatment and why near-perfect adherence is important.</w:t>
      </w:r>
      <w:r w:rsidRPr="00BB7948">
        <w:rPr>
          <w:rFonts w:cs="Arial"/>
          <w:szCs w:val="26"/>
        </w:rPr>
        <w:t xml:space="preserve"> </w:t>
      </w:r>
    </w:p>
    <w:p w:rsidR="00775A24" w:rsidRPr="00A47CFC" w:rsidRDefault="00775A24" w:rsidP="00775A24">
      <w:pPr>
        <w:numPr>
          <w:ilvl w:val="0"/>
          <w:numId w:val="9"/>
        </w:numPr>
        <w:autoSpaceDE w:val="0"/>
        <w:autoSpaceDN w:val="0"/>
        <w:adjustRightInd w:val="0"/>
        <w:spacing w:after="120"/>
        <w:rPr>
          <w:rFonts w:eastAsia="Calibri" w:cs="SwitzerlandCondensed"/>
          <w:color w:val="1F1A17"/>
        </w:rPr>
      </w:pPr>
      <w:r>
        <w:t>Continue by helping the client make an ART adherence plan: address the</w:t>
      </w:r>
      <w:r w:rsidRPr="00A47CFC">
        <w:t xml:space="preserve"> WHO, WHAT, WHEN</w:t>
      </w:r>
      <w:r>
        <w:t>, WHERE, and HOW of the medicine</w:t>
      </w:r>
      <w:r w:rsidRPr="00A47CFC">
        <w:t>s</w:t>
      </w:r>
      <w:r w:rsidRPr="00F51766">
        <w:rPr>
          <w:b/>
        </w:rPr>
        <w:t>.</w:t>
      </w:r>
      <w:r>
        <w:rPr>
          <w:b/>
        </w:rPr>
        <w:t xml:space="preserve"> </w:t>
      </w:r>
      <w:r>
        <w:t>The lines around the</w:t>
      </w:r>
      <w:r w:rsidR="006B01E6">
        <w:t xml:space="preserve"> </w:t>
      </w:r>
      <w:r>
        <w:t>left-hand side of the tree are spaces for writing down important information related to the client’s adherence plan. This is a chance for the Peer Educator to reinforce what the nurse or counselor has told the client about the right ways to take ARVs</w:t>
      </w:r>
      <w:r w:rsidRPr="00F51766">
        <w:rPr>
          <w:rFonts w:eastAsia="Calibri" w:cs="SwitzerlandCondensed"/>
          <w:color w:val="1F1A17"/>
        </w:rPr>
        <w:t>!</w:t>
      </w:r>
    </w:p>
    <w:p w:rsidR="00775A24" w:rsidRPr="00215C8B" w:rsidRDefault="00775A24" w:rsidP="00775A24">
      <w:pPr>
        <w:pStyle w:val="LightList-Accent51"/>
        <w:numPr>
          <w:ilvl w:val="0"/>
          <w:numId w:val="47"/>
        </w:numPr>
        <w:spacing w:after="120"/>
        <w:rPr>
          <w:i/>
        </w:rPr>
      </w:pPr>
      <w:r>
        <w:rPr>
          <w:b/>
          <w:i/>
        </w:rPr>
        <w:t>WHO</w:t>
      </w:r>
      <w:r w:rsidRPr="00FC3CE6">
        <w:rPr>
          <w:i/>
        </w:rPr>
        <w:t xml:space="preserve"> will help you remember to take your medicine every day at the same time?</w:t>
      </w:r>
      <w:r>
        <w:rPr>
          <w:i/>
        </w:rPr>
        <w:t xml:space="preserve"> </w:t>
      </w:r>
      <w:r w:rsidRPr="00215C8B">
        <w:rPr>
          <w:i/>
        </w:rPr>
        <w:t>Is there someone who can help you come to the clinic for appointments?</w:t>
      </w:r>
    </w:p>
    <w:p w:rsidR="00775A24" w:rsidRPr="0049662A" w:rsidRDefault="00775A24" w:rsidP="00775A24">
      <w:pPr>
        <w:pStyle w:val="LightList-Accent51"/>
        <w:numPr>
          <w:ilvl w:val="0"/>
          <w:numId w:val="47"/>
        </w:numPr>
        <w:spacing w:after="120"/>
        <w:rPr>
          <w:i/>
        </w:rPr>
      </w:pPr>
      <w:r w:rsidRPr="00FC3CE6">
        <w:rPr>
          <w:b/>
          <w:i/>
        </w:rPr>
        <w:t>W</w:t>
      </w:r>
      <w:r>
        <w:rPr>
          <w:b/>
          <w:i/>
        </w:rPr>
        <w:t>HAT</w:t>
      </w:r>
      <w:r w:rsidRPr="00FC3CE6">
        <w:rPr>
          <w:i/>
        </w:rPr>
        <w:t xml:space="preserve"> </w:t>
      </w:r>
      <w:r>
        <w:rPr>
          <w:i/>
        </w:rPr>
        <w:t xml:space="preserve">medicines are you taking? What is the dose and how often will you take it? What </w:t>
      </w:r>
      <w:r w:rsidRPr="00FC3CE6">
        <w:rPr>
          <w:i/>
        </w:rPr>
        <w:t xml:space="preserve">will you do when you are about to run out of your medicines? </w:t>
      </w:r>
      <w:r w:rsidRPr="0049662A">
        <w:rPr>
          <w:i/>
        </w:rPr>
        <w:t>What will you do if you miss a dose of your medicine?</w:t>
      </w:r>
    </w:p>
    <w:p w:rsidR="00775A24" w:rsidRPr="00FC3CE6" w:rsidRDefault="00775A24" w:rsidP="00775A24">
      <w:pPr>
        <w:pStyle w:val="LightList-Accent51"/>
        <w:numPr>
          <w:ilvl w:val="0"/>
          <w:numId w:val="47"/>
        </w:numPr>
        <w:spacing w:after="120"/>
        <w:rPr>
          <w:i/>
        </w:rPr>
      </w:pPr>
      <w:r w:rsidRPr="00FC3CE6">
        <w:rPr>
          <w:b/>
          <w:i/>
        </w:rPr>
        <w:t>W</w:t>
      </w:r>
      <w:r>
        <w:rPr>
          <w:b/>
          <w:i/>
        </w:rPr>
        <w:t>HEN</w:t>
      </w:r>
      <w:r w:rsidRPr="00FC3CE6">
        <w:rPr>
          <w:i/>
        </w:rPr>
        <w:t xml:space="preserve"> will you take you</w:t>
      </w:r>
      <w:r>
        <w:rPr>
          <w:i/>
        </w:rPr>
        <w:t>r medicines</w:t>
      </w:r>
      <w:r w:rsidRPr="00FC3CE6">
        <w:rPr>
          <w:i/>
        </w:rPr>
        <w:t xml:space="preserve">? Establish a routine. </w:t>
      </w:r>
    </w:p>
    <w:p w:rsidR="00775A24" w:rsidRDefault="00775A24" w:rsidP="00775A24">
      <w:pPr>
        <w:pStyle w:val="LightList-Accent51"/>
        <w:numPr>
          <w:ilvl w:val="0"/>
          <w:numId w:val="47"/>
        </w:numPr>
        <w:spacing w:after="120"/>
        <w:rPr>
          <w:i/>
        </w:rPr>
      </w:pPr>
      <w:r w:rsidRPr="00FC3CE6">
        <w:rPr>
          <w:b/>
          <w:i/>
        </w:rPr>
        <w:t>W</w:t>
      </w:r>
      <w:r>
        <w:rPr>
          <w:b/>
          <w:i/>
        </w:rPr>
        <w:t>HERE</w:t>
      </w:r>
      <w:r w:rsidRPr="00FC3CE6">
        <w:rPr>
          <w:i/>
        </w:rPr>
        <w:t xml:space="preserve"> will you</w:t>
      </w:r>
      <w:r>
        <w:rPr>
          <w:i/>
        </w:rPr>
        <w:t xml:space="preserve"> take your doses of ARVs (e.g. at school, at home, at work, etc.)? Where will you</w:t>
      </w:r>
      <w:r w:rsidRPr="00FC3CE6">
        <w:rPr>
          <w:i/>
        </w:rPr>
        <w:t xml:space="preserve"> store your ARVs?</w:t>
      </w:r>
    </w:p>
    <w:p w:rsidR="00775A24" w:rsidRDefault="00775A24" w:rsidP="00775A24">
      <w:pPr>
        <w:pStyle w:val="LightList-Accent51"/>
        <w:numPr>
          <w:ilvl w:val="0"/>
          <w:numId w:val="47"/>
        </w:numPr>
        <w:spacing w:after="120"/>
        <w:rPr>
          <w:i/>
        </w:rPr>
      </w:pPr>
      <w:r>
        <w:rPr>
          <w:b/>
          <w:i/>
        </w:rPr>
        <w:t>HOW</w:t>
      </w:r>
      <w:r w:rsidRPr="00FC3CE6">
        <w:rPr>
          <w:i/>
        </w:rPr>
        <w:t xml:space="preserve"> will you rememb</w:t>
      </w:r>
      <w:r>
        <w:rPr>
          <w:i/>
        </w:rPr>
        <w:t>er to take your medicines</w:t>
      </w:r>
      <w:r w:rsidRPr="00FC3CE6">
        <w:rPr>
          <w:i/>
        </w:rPr>
        <w:t xml:space="preserve"> </w:t>
      </w:r>
      <w:r>
        <w:rPr>
          <w:i/>
        </w:rPr>
        <w:t xml:space="preserve">every day and at the </w:t>
      </w:r>
      <w:r w:rsidRPr="00FC3CE6">
        <w:rPr>
          <w:i/>
        </w:rPr>
        <w:t xml:space="preserve">same time? When you are at school or work? When you are away from home? When you are with your family? </w:t>
      </w:r>
      <w:r>
        <w:rPr>
          <w:i/>
        </w:rPr>
        <w:t>When you are with your friends?</w:t>
      </w:r>
    </w:p>
    <w:p w:rsidR="00775A24" w:rsidRPr="0000008E" w:rsidRDefault="00775A24" w:rsidP="00775A24">
      <w:pPr>
        <w:numPr>
          <w:ilvl w:val="0"/>
          <w:numId w:val="9"/>
        </w:numPr>
        <w:autoSpaceDE w:val="0"/>
        <w:autoSpaceDN w:val="0"/>
        <w:adjustRightInd w:val="0"/>
        <w:spacing w:after="120"/>
        <w:rPr>
          <w:rFonts w:eastAsia="Calibri" w:cs="SwitzerlandCondensed"/>
          <w:color w:val="1F1A17"/>
        </w:rPr>
      </w:pPr>
      <w:r w:rsidRPr="007E0456">
        <w:rPr>
          <w:rFonts w:eastAsia="Calibri" w:cs="SwitzerlandCondensed"/>
          <w:color w:val="1F1A17"/>
        </w:rPr>
        <w:t>A</w:t>
      </w:r>
      <w:r>
        <w:rPr>
          <w:rFonts w:eastAsia="Calibri" w:cs="SwitzerlandCondensed"/>
          <w:color w:val="1F1A17"/>
        </w:rPr>
        <w:t>sk the client to imagine him- or herself as a tree. T</w:t>
      </w:r>
      <w:r w:rsidRPr="007E0456">
        <w:rPr>
          <w:rFonts w:eastAsia="Calibri" w:cs="SwitzerlandCondensed"/>
          <w:color w:val="1F1A17"/>
        </w:rPr>
        <w:t>he roots are “</w:t>
      </w:r>
      <w:r w:rsidRPr="007E0456">
        <w:rPr>
          <w:rFonts w:eastAsia="Calibri" w:cs="SwitzerlandCondensed"/>
          <w:i/>
          <w:color w:val="1F1A17"/>
        </w:rPr>
        <w:t>where you come from, your home, your family</w:t>
      </w:r>
      <w:r>
        <w:rPr>
          <w:rFonts w:eastAsia="Calibri" w:cs="SwitzerlandCondensed"/>
          <w:i/>
          <w:color w:val="1F1A17"/>
        </w:rPr>
        <w:t>,</w:t>
      </w:r>
      <w:r w:rsidRPr="007E0456">
        <w:rPr>
          <w:rFonts w:eastAsia="Calibri" w:cs="SwitzerlandCondensed"/>
          <w:i/>
          <w:color w:val="1F1A17"/>
        </w:rPr>
        <w:t xml:space="preserve"> and your community</w:t>
      </w:r>
      <w:r>
        <w:rPr>
          <w:rFonts w:eastAsia="Calibri" w:cs="SwitzerlandCondensed"/>
          <w:i/>
          <w:color w:val="1F1A17"/>
        </w:rPr>
        <w:t>,</w:t>
      </w:r>
      <w:r>
        <w:rPr>
          <w:rFonts w:eastAsia="Calibri" w:cs="SwitzerlandCondensed"/>
          <w:color w:val="1F1A17"/>
        </w:rPr>
        <w:t>” they</w:t>
      </w:r>
      <w:r w:rsidRPr="007E0456">
        <w:rPr>
          <w:rFonts w:eastAsia="Calibri" w:cs="SwitzerlandCondensed"/>
          <w:color w:val="1F1A17"/>
        </w:rPr>
        <w:t xml:space="preserve"> are “</w:t>
      </w:r>
      <w:r>
        <w:rPr>
          <w:rFonts w:eastAsia="Calibri" w:cs="SwitzerlandCondensed"/>
          <w:i/>
          <w:color w:val="1F1A17"/>
        </w:rPr>
        <w:t>what support and ground</w:t>
      </w:r>
      <w:r w:rsidRPr="007E0456">
        <w:rPr>
          <w:rFonts w:eastAsia="Calibri" w:cs="SwitzerlandCondensed"/>
          <w:i/>
          <w:color w:val="1F1A17"/>
        </w:rPr>
        <w:t xml:space="preserve"> you</w:t>
      </w:r>
      <w:r>
        <w:rPr>
          <w:rFonts w:eastAsia="Calibri" w:cs="SwitzerlandCondensed"/>
          <w:color w:val="1F1A17"/>
        </w:rPr>
        <w:t xml:space="preserve">.” </w:t>
      </w:r>
      <w:r w:rsidRPr="007E0456">
        <w:rPr>
          <w:rFonts w:eastAsia="Calibri" w:cs="SwitzerlandCondensed"/>
          <w:color w:val="1F1A17"/>
        </w:rPr>
        <w:t>Ask the cl</w:t>
      </w:r>
      <w:r>
        <w:rPr>
          <w:rFonts w:eastAsia="Calibri" w:cs="SwitzerlandCondensed"/>
          <w:color w:val="1F1A17"/>
        </w:rPr>
        <w:t>ient who will support him or her with his or her</w:t>
      </w:r>
      <w:r w:rsidRPr="007E0456">
        <w:rPr>
          <w:rFonts w:eastAsia="Calibri" w:cs="SwitzerlandCondensed"/>
          <w:color w:val="1F1A17"/>
        </w:rPr>
        <w:t xml:space="preserve"> adherence plan and write this </w:t>
      </w:r>
      <w:r>
        <w:rPr>
          <w:rFonts w:eastAsia="Calibri" w:cs="SwitzerlandCondensed"/>
          <w:color w:val="1F1A17"/>
        </w:rPr>
        <w:t>under “peers, family, and community” in the roots of the tree. Also write down if the client has a treatment buddy.</w:t>
      </w:r>
    </w:p>
    <w:p w:rsidR="00775A24" w:rsidRPr="00A86F86" w:rsidRDefault="00775A24" w:rsidP="00775A24">
      <w:pPr>
        <w:pStyle w:val="LightList-Accent51"/>
        <w:numPr>
          <w:ilvl w:val="0"/>
          <w:numId w:val="9"/>
        </w:numPr>
        <w:spacing w:after="120"/>
      </w:pPr>
      <w:r w:rsidRPr="00FC3CE6">
        <w:t xml:space="preserve">Discuss </w:t>
      </w:r>
      <w:r>
        <w:t xml:space="preserve">the </w:t>
      </w:r>
      <w:r w:rsidRPr="00FC3CE6">
        <w:t>possible challenges to adherence in the client’s (and ca</w:t>
      </w:r>
      <w:r>
        <w:t>regiver’s) life. Write these under “What are the Anticipated Adherence Challenges?”</w:t>
      </w:r>
    </w:p>
    <w:p w:rsidR="00775A24" w:rsidRPr="0000008E" w:rsidRDefault="00775A24" w:rsidP="00775A24">
      <w:pPr>
        <w:numPr>
          <w:ilvl w:val="0"/>
          <w:numId w:val="9"/>
        </w:numPr>
        <w:autoSpaceDE w:val="0"/>
        <w:autoSpaceDN w:val="0"/>
        <w:adjustRightInd w:val="0"/>
        <w:spacing w:after="120"/>
        <w:rPr>
          <w:rFonts w:eastAsia="Calibri" w:cs="SwitzerlandCondensed"/>
          <w:color w:val="1F1A17"/>
        </w:rPr>
      </w:pPr>
      <w:r>
        <w:t>The branches are the client’s adherence strategies. These are things she or he can do to have perfect adherence, like using reminders, routines, using a treatment buddy, etc. Give the client practical suggestions and help him or her plan ways of remembering to take medicines and to come to the clinic for appointments.</w:t>
      </w:r>
    </w:p>
    <w:p w:rsidR="00775A24" w:rsidRPr="00BB7948" w:rsidRDefault="00775A24" w:rsidP="00775A24">
      <w:pPr>
        <w:pStyle w:val="LightList-Accent51"/>
        <w:numPr>
          <w:ilvl w:val="0"/>
          <w:numId w:val="9"/>
        </w:numPr>
        <w:spacing w:after="120"/>
      </w:pPr>
      <w:r>
        <w:t xml:space="preserve">Always plan a follow-up session and write down any action points under “Immediate Next Steps.” Tell the client that you will always be available to talk more with him or her. Adherence and follow up to </w:t>
      </w:r>
      <w:r w:rsidRPr="00BB7948">
        <w:t>the adherence plan should be discussed during every Peer Education session!</w:t>
      </w:r>
    </w:p>
    <w:p w:rsidR="00775A24" w:rsidRPr="00BB7948" w:rsidRDefault="00775A24" w:rsidP="00775A24">
      <w:pPr>
        <w:pStyle w:val="LightList-Accent51"/>
        <w:numPr>
          <w:ilvl w:val="0"/>
          <w:numId w:val="9"/>
        </w:numPr>
        <w:spacing w:after="120"/>
      </w:pPr>
      <w:r w:rsidRPr="00BB7948">
        <w:t>Lastly, summarize the main points that were discussed during the adherence support session, talk about any necessary referrals, a</w:t>
      </w:r>
      <w:r>
        <w:t>nd arrange another time to talk</w:t>
      </w:r>
      <w:r w:rsidRPr="00BB7948">
        <w:t xml:space="preserve"> </w:t>
      </w:r>
      <w:r>
        <w:t>(</w:t>
      </w:r>
      <w:r w:rsidRPr="00BB7948">
        <w:t>if necessary</w:t>
      </w:r>
      <w:r>
        <w:t>)</w:t>
      </w:r>
      <w:r w:rsidRPr="00BB7948">
        <w:t>.</w:t>
      </w:r>
    </w:p>
    <w:p w:rsidR="00775A24" w:rsidRDefault="00775A24" w:rsidP="00775A24">
      <w:pPr>
        <w:numPr>
          <w:ilvl w:val="0"/>
          <w:numId w:val="9"/>
        </w:numPr>
        <w:autoSpaceDE w:val="0"/>
        <w:autoSpaceDN w:val="0"/>
        <w:adjustRightInd w:val="0"/>
        <w:contextualSpacing/>
      </w:pPr>
      <w:r w:rsidRPr="00BB7948">
        <w:t xml:space="preserve">Review and discuss the client’s situation and “ next steps” with the program supervisor or </w:t>
      </w:r>
      <w:r>
        <w:t xml:space="preserve">a </w:t>
      </w:r>
      <w:r w:rsidRPr="00BB7948">
        <w:t>member of the multidisciplinary care team.</w:t>
      </w:r>
    </w:p>
    <w:p w:rsidR="00775A24" w:rsidRPr="00BB7948" w:rsidRDefault="00775A24" w:rsidP="00775A24">
      <w:pPr>
        <w:autoSpaceDE w:val="0"/>
        <w:autoSpaceDN w:val="0"/>
        <w:adjustRightInd w:val="0"/>
        <w:ind w:left="720"/>
        <w:contextualSpacing/>
      </w:pPr>
    </w:p>
    <w:p w:rsidR="00775A24" w:rsidRDefault="00775A24" w:rsidP="00775A24">
      <w:pPr>
        <w:pStyle w:val="Default"/>
        <w:rPr>
          <w:rFonts w:ascii="Garamond" w:hAnsi="Garamond"/>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01012D" w:rsidP="00775A24">
      <w:pPr>
        <w:rPr>
          <w:b/>
        </w:rPr>
      </w:pPr>
      <w:r>
        <w:rPr>
          <w:noProof/>
        </w:rPr>
        <mc:AlternateContent>
          <mc:Choice Requires="wps">
            <w:drawing>
              <wp:anchor distT="0" distB="0" distL="114300" distR="114300" simplePos="0" relativeHeight="251652096" behindDoc="0" locked="0" layoutInCell="1" allowOverlap="1">
                <wp:simplePos x="0" y="0"/>
                <wp:positionH relativeFrom="column">
                  <wp:posOffset>386715</wp:posOffset>
                </wp:positionH>
                <wp:positionV relativeFrom="paragraph">
                  <wp:posOffset>-87630</wp:posOffset>
                </wp:positionV>
                <wp:extent cx="3543300" cy="1828800"/>
                <wp:effectExtent l="56515" t="52070" r="70485" b="74930"/>
                <wp:wrapNone/>
                <wp:docPr id="165" name="AutoShape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1828800"/>
                        </a:xfrm>
                        <a:prstGeom prst="wedgeEllipseCallout">
                          <a:avLst>
                            <a:gd name="adj1" fmla="val 47278"/>
                            <a:gd name="adj2" fmla="val 44097"/>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0F3077" w:rsidRDefault="00CA3DF1" w:rsidP="00775A24">
                            <w:pPr>
                              <w:pStyle w:val="BodyText2"/>
                              <w:ind w:left="0" w:firstLine="0"/>
                              <w:jc w:val="center"/>
                              <w:rPr>
                                <w:b/>
                                <w:sz w:val="22"/>
                                <w:szCs w:val="22"/>
                              </w:rPr>
                            </w:pPr>
                            <w:r w:rsidRPr="000F3077">
                              <w:rPr>
                                <w:rFonts w:ascii="Garamond" w:hAnsi="Garamond"/>
                                <w:sz w:val="22"/>
                                <w:szCs w:val="22"/>
                              </w:rPr>
                              <w:t>It is important for Peer Educators to help the multidisciplinary care tea</w:t>
                            </w:r>
                            <w:r>
                              <w:rPr>
                                <w:rFonts w:ascii="Garamond" w:hAnsi="Garamond"/>
                                <w:sz w:val="22"/>
                                <w:szCs w:val="22"/>
                              </w:rPr>
                              <w:t>m provide adherence education. B</w:t>
                            </w:r>
                            <w:r w:rsidRPr="000F3077">
                              <w:rPr>
                                <w:rFonts w:ascii="Garamond" w:hAnsi="Garamond"/>
                                <w:sz w:val="22"/>
                                <w:szCs w:val="22"/>
                              </w:rPr>
                              <w:t xml:space="preserve">ut most of all, </w:t>
                            </w:r>
                            <w:r>
                              <w:rPr>
                                <w:rFonts w:ascii="Garamond" w:hAnsi="Garamond"/>
                                <w:sz w:val="22"/>
                                <w:szCs w:val="22"/>
                              </w:rPr>
                              <w:t xml:space="preserve">it is important for Peer Educators </w:t>
                            </w:r>
                            <w:r w:rsidRPr="000F3077">
                              <w:rPr>
                                <w:rFonts w:ascii="Garamond" w:hAnsi="Garamond"/>
                                <w:sz w:val="22"/>
                                <w:szCs w:val="22"/>
                              </w:rPr>
                              <w:t>to giv</w:t>
                            </w:r>
                            <w:r>
                              <w:rPr>
                                <w:rFonts w:ascii="Garamond" w:hAnsi="Garamond"/>
                                <w:sz w:val="22"/>
                                <w:szCs w:val="22"/>
                              </w:rPr>
                              <w:t>e ongoing adherence support to A</w:t>
                            </w:r>
                            <w:r w:rsidRPr="000F3077">
                              <w:rPr>
                                <w:rFonts w:ascii="Garamond" w:hAnsi="Garamond"/>
                                <w:sz w:val="22"/>
                                <w:szCs w:val="22"/>
                              </w:rPr>
                              <w:t>LHIV and</w:t>
                            </w:r>
                            <w:r>
                              <w:rPr>
                                <w:rFonts w:ascii="Garamond" w:hAnsi="Garamond"/>
                                <w:sz w:val="22"/>
                                <w:szCs w:val="22"/>
                              </w:rPr>
                              <w:t xml:space="preserve"> their caregivers </w:t>
                            </w:r>
                            <w:r w:rsidRPr="00130B3C">
                              <w:rPr>
                                <w:rFonts w:ascii="Garamond" w:hAnsi="Garamond"/>
                                <w:b/>
                                <w:sz w:val="22"/>
                                <w:szCs w:val="22"/>
                              </w:rPr>
                              <w:t>at every clinic visit and over time</w:t>
                            </w:r>
                            <w:r w:rsidRPr="000F3077">
                              <w:rPr>
                                <w:rFonts w:ascii="Garamond" w:hAnsi="Garamond"/>
                                <w:sz w:val="22"/>
                                <w:szCs w:val="22"/>
                              </w:rPr>
                              <w:t>.</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0" o:spid="_x0000_s1074" type="#_x0000_t63" style="position:absolute;margin-left:30.45pt;margin-top:-6.85pt;width:279pt;height:2in;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" adj="21012,20325" fillcolor="#e6e6e6" strokecolor="#606060" strokeweight=".5pt">
                <v:shadow opacity="22938f" offset="0"/>
                <v:textbox inset=",7.2pt,,7.2pt">
                  <w:txbxContent>
                    <w:p w:rsidR="00CA3DF1" w:rsidRPr="000F3077" w:rsidRDefault="00CA3DF1" w:rsidP="00775A24">
                      <w:pPr>
                        <w:pStyle w:val="BodyText2"/>
                        <w:ind w:left="0" w:firstLine="0"/>
                        <w:jc w:val="center"/>
                        <w:rPr>
                          <w:b/>
                          <w:sz w:val="22"/>
                          <w:szCs w:val="22"/>
                        </w:rPr>
                      </w:pPr>
                      <w:r w:rsidRPr="000F3077">
                        <w:rPr>
                          <w:rFonts w:ascii="Garamond" w:hAnsi="Garamond"/>
                          <w:sz w:val="22"/>
                          <w:szCs w:val="22"/>
                        </w:rPr>
                        <w:t>It is important for Peer Educators to help the multidisciplinary care tea</w:t>
                      </w:r>
                      <w:r>
                        <w:rPr>
                          <w:rFonts w:ascii="Garamond" w:hAnsi="Garamond"/>
                          <w:sz w:val="22"/>
                          <w:szCs w:val="22"/>
                        </w:rPr>
                        <w:t>m provide adherence education. B</w:t>
                      </w:r>
                      <w:r w:rsidRPr="000F3077">
                        <w:rPr>
                          <w:rFonts w:ascii="Garamond" w:hAnsi="Garamond"/>
                          <w:sz w:val="22"/>
                          <w:szCs w:val="22"/>
                        </w:rPr>
                        <w:t xml:space="preserve">ut most of all, </w:t>
                      </w:r>
                      <w:r>
                        <w:rPr>
                          <w:rFonts w:ascii="Garamond" w:hAnsi="Garamond"/>
                          <w:sz w:val="22"/>
                          <w:szCs w:val="22"/>
                        </w:rPr>
                        <w:t xml:space="preserve">it is important for Peer Educators </w:t>
                      </w:r>
                      <w:r w:rsidRPr="000F3077">
                        <w:rPr>
                          <w:rFonts w:ascii="Garamond" w:hAnsi="Garamond"/>
                          <w:sz w:val="22"/>
                          <w:szCs w:val="22"/>
                        </w:rPr>
                        <w:t>to giv</w:t>
                      </w:r>
                      <w:r>
                        <w:rPr>
                          <w:rFonts w:ascii="Garamond" w:hAnsi="Garamond"/>
                          <w:sz w:val="22"/>
                          <w:szCs w:val="22"/>
                        </w:rPr>
                        <w:t>e ongoing adherence support to A</w:t>
                      </w:r>
                      <w:r w:rsidRPr="000F3077">
                        <w:rPr>
                          <w:rFonts w:ascii="Garamond" w:hAnsi="Garamond"/>
                          <w:sz w:val="22"/>
                          <w:szCs w:val="22"/>
                        </w:rPr>
                        <w:t>LHIV and</w:t>
                      </w:r>
                      <w:r>
                        <w:rPr>
                          <w:rFonts w:ascii="Garamond" w:hAnsi="Garamond"/>
                          <w:sz w:val="22"/>
                          <w:szCs w:val="22"/>
                        </w:rPr>
                        <w:t xml:space="preserve"> their caregivers </w:t>
                      </w:r>
                      <w:r w:rsidRPr="00130B3C">
                        <w:rPr>
                          <w:rFonts w:ascii="Garamond" w:hAnsi="Garamond"/>
                          <w:b/>
                          <w:sz w:val="22"/>
                          <w:szCs w:val="22"/>
                        </w:rPr>
                        <w:t>at every clinic visit and over time</w:t>
                      </w:r>
                      <w:r w:rsidRPr="000F3077">
                        <w:rPr>
                          <w:rFonts w:ascii="Garamond" w:hAnsi="Garamond"/>
                          <w:sz w:val="22"/>
                          <w:szCs w:val="22"/>
                        </w:rPr>
                        <w:t>.</w:t>
                      </w:r>
                    </w:p>
                    <w:p w:rsidR="00CA3DF1" w:rsidRPr="00DB579F" w:rsidRDefault="00CA3DF1" w:rsidP="00775A24">
                      <w:pPr>
                        <w:jc w:val="center"/>
                        <w:rPr>
                          <w:sz w:val="22"/>
                          <w:szCs w:val="22"/>
                        </w:rPr>
                      </w:pPr>
                    </w:p>
                  </w:txbxContent>
                </v:textbox>
              </v:shape>
            </w:pict>
          </mc:Fallback>
        </mc:AlternateContent>
      </w: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55476C" w:rsidP="00775A24">
      <w:pPr>
        <w:rPr>
          <w:b/>
        </w:rPr>
      </w:pPr>
      <w:r>
        <w:rPr>
          <w:noProof/>
        </w:rPr>
        <w:drawing>
          <wp:anchor distT="0" distB="0" distL="114300" distR="114300" simplePos="0" relativeHeight="251734016" behindDoc="1" locked="0" layoutInCell="1" allowOverlap="1" wp14:anchorId="5CCEC6D7" wp14:editId="03AF14C7">
            <wp:simplePos x="0" y="0"/>
            <wp:positionH relativeFrom="column">
              <wp:posOffset>3442335</wp:posOffset>
            </wp:positionH>
            <wp:positionV relativeFrom="paragraph">
              <wp:posOffset>57785</wp:posOffset>
            </wp:positionV>
            <wp:extent cx="1438910" cy="1200785"/>
            <wp:effectExtent l="25400" t="0" r="8890" b="0"/>
            <wp:wrapNone/>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1438910" cy="1200785"/>
                    </a:xfrm>
                    <a:prstGeom prst="rect">
                      <a:avLst/>
                    </a:prstGeom>
                    <a:noFill/>
                  </pic:spPr>
                </pic:pic>
              </a:graphicData>
            </a:graphic>
          </wp:anchor>
        </w:drawing>
      </w: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r>
        <w:rPr>
          <w:b/>
        </w:rPr>
        <w:t xml:space="preserve">Adherence preparation case studies: </w:t>
      </w:r>
    </w:p>
    <w:p w:rsidR="00775A24" w:rsidRDefault="00775A24" w:rsidP="00775A24">
      <w:pPr>
        <w:rPr>
          <w:b/>
        </w:rPr>
      </w:pPr>
    </w:p>
    <w:p w:rsidR="00775A24" w:rsidRPr="00400F2B" w:rsidRDefault="00775A24" w:rsidP="00775A24">
      <w:pPr>
        <w:rPr>
          <w:b/>
        </w:rPr>
      </w:pPr>
      <w:r w:rsidRPr="00400F2B">
        <w:rPr>
          <w:b/>
        </w:rPr>
        <w:t>Case Study 1:</w:t>
      </w:r>
    </w:p>
    <w:p w:rsidR="00D1187F" w:rsidRDefault="00775A24" w:rsidP="00775A24">
      <w:r>
        <w:t>M___ is 11 years old and is going to begin taking ART. Her a</w:t>
      </w:r>
      <w:r w:rsidRPr="005761B5">
        <w:t>untie is her primary caregiver and will be responsible for giving M</w:t>
      </w:r>
      <w:r>
        <w:t>___ her medicines every day. M___</w:t>
      </w:r>
      <w:r w:rsidRPr="005761B5">
        <w:t xml:space="preserve"> understands that she has HIV and needs to take medicines every</w:t>
      </w:r>
      <w:r>
        <w:t xml:space="preserve"> </w:t>
      </w:r>
      <w:r w:rsidRPr="005761B5">
        <w:t>day</w:t>
      </w:r>
      <w:r>
        <w:t>, but her a</w:t>
      </w:r>
      <w:r w:rsidRPr="005761B5">
        <w:t xml:space="preserve">untie is worried </w:t>
      </w:r>
      <w:r>
        <w:t xml:space="preserve">about </w:t>
      </w:r>
      <w:r w:rsidRPr="005761B5">
        <w:t xml:space="preserve">how she will manage. The nurse asks you to </w:t>
      </w:r>
      <w:r>
        <w:t xml:space="preserve">join a session to </w:t>
      </w:r>
      <w:r w:rsidRPr="005761B5">
        <w:t xml:space="preserve">talk with them about adherence and </w:t>
      </w:r>
      <w:r>
        <w:t>about making</w:t>
      </w:r>
      <w:r w:rsidRPr="005761B5">
        <w:t xml:space="preserve"> an adherence plan.</w:t>
      </w:r>
      <w:r>
        <w:t xml:space="preserve"> </w:t>
      </w:r>
    </w:p>
    <w:p w:rsidR="00775A24" w:rsidRPr="00D1187F" w:rsidRDefault="00775A24" w:rsidP="00775A24">
      <w:pPr>
        <w:rPr>
          <w:i/>
        </w:rPr>
      </w:pPr>
      <w:r w:rsidRPr="00D1187F">
        <w:rPr>
          <w:i/>
        </w:rPr>
        <w:t>How do you help M___ prepare for adherence?</w:t>
      </w:r>
    </w:p>
    <w:p w:rsidR="00775A24" w:rsidRDefault="00775A24" w:rsidP="00775A24"/>
    <w:p w:rsidR="00775A24" w:rsidRPr="00F871C4" w:rsidRDefault="00775A24" w:rsidP="00775A24">
      <w:pPr>
        <w:autoSpaceDE w:val="0"/>
        <w:autoSpaceDN w:val="0"/>
        <w:adjustRightInd w:val="0"/>
        <w:rPr>
          <w:rFonts w:eastAsia="Calibri" w:cs="SwitzerlandCondensed"/>
          <w:color w:val="1F1A17"/>
        </w:rPr>
      </w:pPr>
      <w:r w:rsidRPr="00446C9A">
        <w:rPr>
          <w:b/>
        </w:rPr>
        <w:t xml:space="preserve">Possible responses </w:t>
      </w:r>
      <w:r>
        <w:rPr>
          <w:b/>
        </w:rPr>
        <w:t>for the</w:t>
      </w:r>
      <w:r w:rsidRPr="00446C9A">
        <w:rPr>
          <w:b/>
        </w:rPr>
        <w:t xml:space="preserve"> Adherence Support Tree</w:t>
      </w:r>
      <w:r>
        <w:rPr>
          <w:b/>
        </w:rPr>
        <w:t>:</w:t>
      </w:r>
    </w:p>
    <w:p w:rsidR="00775A24" w:rsidRPr="00FB399A" w:rsidRDefault="00775A24" w:rsidP="00775A24">
      <w:pPr>
        <w:widowControl w:val="0"/>
        <w:numPr>
          <w:ilvl w:val="0"/>
          <w:numId w:val="48"/>
        </w:numPr>
        <w:autoSpaceDE w:val="0"/>
        <w:autoSpaceDN w:val="0"/>
        <w:adjustRightInd w:val="0"/>
        <w:rPr>
          <w:rFonts w:cs="Arial"/>
          <w:szCs w:val="26"/>
        </w:rPr>
      </w:pPr>
      <w:r>
        <w:t>Start on the trunk. Explain the meaning of</w:t>
      </w:r>
      <w:r w:rsidRPr="00FC3CE6">
        <w:t xml:space="preserve"> adherence to </w:t>
      </w:r>
      <w:r>
        <w:t>HIV treatment</w:t>
      </w:r>
      <w:r w:rsidRPr="00FC3CE6">
        <w:t xml:space="preserve"> and why </w:t>
      </w:r>
      <w:r>
        <w:t>near-perfect adherence to medicines</w:t>
      </w:r>
      <w:r w:rsidRPr="00FC3CE6">
        <w:t xml:space="preserve"> is important</w:t>
      </w:r>
      <w:r>
        <w:t>.</w:t>
      </w:r>
      <w:r w:rsidRPr="00F871C4">
        <w:rPr>
          <w:rFonts w:cs="Arial"/>
          <w:szCs w:val="26"/>
        </w:rPr>
        <w:t xml:space="preserve"> </w:t>
      </w:r>
    </w:p>
    <w:p w:rsidR="00775A24" w:rsidRPr="00F871C4" w:rsidRDefault="00775A24" w:rsidP="00775A24">
      <w:pPr>
        <w:widowControl w:val="0"/>
        <w:numPr>
          <w:ilvl w:val="0"/>
          <w:numId w:val="48"/>
        </w:numPr>
        <w:autoSpaceDE w:val="0"/>
        <w:autoSpaceDN w:val="0"/>
        <w:adjustRightInd w:val="0"/>
        <w:rPr>
          <w:rFonts w:cs="Arial"/>
          <w:szCs w:val="26"/>
        </w:rPr>
      </w:pPr>
      <w:r>
        <w:t>Help the client and caregiver make an ART adherence plan by addressing the WHO, WHAT, WHEN, WHERE, and HOW of the medicines.</w:t>
      </w:r>
      <w:r w:rsidRPr="00F871C4">
        <w:rPr>
          <w:b/>
        </w:rPr>
        <w:t xml:space="preserve"> </w:t>
      </w:r>
    </w:p>
    <w:p w:rsidR="00775A24" w:rsidRPr="00F871C4" w:rsidRDefault="00775A24" w:rsidP="00775A24">
      <w:pPr>
        <w:pStyle w:val="LightList-Accent51"/>
        <w:numPr>
          <w:ilvl w:val="0"/>
          <w:numId w:val="47"/>
        </w:numPr>
      </w:pPr>
      <w:r>
        <w:rPr>
          <w:b/>
          <w:i/>
        </w:rPr>
        <w:t>WHO</w:t>
      </w:r>
      <w:r w:rsidRPr="00F871C4">
        <w:rPr>
          <w:b/>
          <w:i/>
        </w:rPr>
        <w:t xml:space="preserve">: </w:t>
      </w:r>
      <w:r>
        <w:t>M___’s auntie;</w:t>
      </w:r>
      <w:r w:rsidRPr="00F871C4">
        <w:t xml:space="preserve"> </w:t>
      </w:r>
      <w:r>
        <w:t xml:space="preserve">also </w:t>
      </w:r>
      <w:r w:rsidRPr="00F871C4">
        <w:t xml:space="preserve">talk about </w:t>
      </w:r>
      <w:r>
        <w:t>any other adult who can help when M___’s auntie is at work</w:t>
      </w:r>
    </w:p>
    <w:p w:rsidR="00775A24" w:rsidRPr="00F871C4" w:rsidRDefault="00775A24" w:rsidP="00775A24">
      <w:pPr>
        <w:pStyle w:val="LightList-Accent51"/>
        <w:numPr>
          <w:ilvl w:val="0"/>
          <w:numId w:val="47"/>
        </w:numPr>
      </w:pPr>
      <w:r w:rsidRPr="00FC3CE6">
        <w:rPr>
          <w:b/>
          <w:i/>
        </w:rPr>
        <w:t>W</w:t>
      </w:r>
      <w:r>
        <w:rPr>
          <w:b/>
          <w:i/>
        </w:rPr>
        <w:t>HAT:</w:t>
      </w:r>
      <w:r w:rsidRPr="00F871C4">
        <w:rPr>
          <w:b/>
          <w:i/>
        </w:rPr>
        <w:t xml:space="preserve"> </w:t>
      </w:r>
      <w:r>
        <w:t>M___’s a</w:t>
      </w:r>
      <w:r w:rsidRPr="00F871C4">
        <w:t xml:space="preserve">untie can work with </w:t>
      </w:r>
      <w:r>
        <w:t>the nurse so she understands how to give the</w:t>
      </w:r>
      <w:r w:rsidRPr="00F871C4">
        <w:t xml:space="preserve"> medicines (</w:t>
      </w:r>
      <w:r>
        <w:t>the nurse can make sure she understands</w:t>
      </w:r>
      <w:r w:rsidRPr="00F871C4">
        <w:t xml:space="preserve"> a</w:t>
      </w:r>
      <w:r>
        <w:t>bout missed doses, what to do if</w:t>
      </w:r>
      <w:r w:rsidRPr="00F871C4">
        <w:t xml:space="preserve"> M__</w:t>
      </w:r>
      <w:r>
        <w:t>_</w:t>
      </w:r>
      <w:r w:rsidRPr="00F871C4">
        <w:t xml:space="preserve"> runs out of medicines</w:t>
      </w:r>
      <w:r>
        <w:t>, etc.</w:t>
      </w:r>
      <w:r w:rsidRPr="00F871C4">
        <w:t>)</w:t>
      </w:r>
    </w:p>
    <w:p w:rsidR="00775A24" w:rsidRPr="00F871C4" w:rsidRDefault="00775A24" w:rsidP="00775A24">
      <w:pPr>
        <w:pStyle w:val="LightList-Accent51"/>
        <w:numPr>
          <w:ilvl w:val="0"/>
          <w:numId w:val="47"/>
        </w:numPr>
      </w:pPr>
      <w:r w:rsidRPr="00FC3CE6">
        <w:rPr>
          <w:b/>
          <w:i/>
        </w:rPr>
        <w:t>W</w:t>
      </w:r>
      <w:r>
        <w:rPr>
          <w:b/>
          <w:i/>
        </w:rPr>
        <w:t>HEN</w:t>
      </w:r>
      <w:r w:rsidRPr="00F871C4">
        <w:rPr>
          <w:b/>
          <w:i/>
        </w:rPr>
        <w:t xml:space="preserve">: </w:t>
      </w:r>
      <w:r>
        <w:t>T</w:t>
      </w:r>
      <w:r w:rsidRPr="00F871C4">
        <w:t xml:space="preserve">alk about </w:t>
      </w:r>
      <w:r>
        <w:t xml:space="preserve">M___’s and her auntie’s </w:t>
      </w:r>
      <w:r w:rsidRPr="00F871C4">
        <w:t>daily routine, whe</w:t>
      </w:r>
      <w:r>
        <w:t>n medicines will be given (</w:t>
      </w:r>
      <w:r w:rsidRPr="00F871C4">
        <w:t>at what time</w:t>
      </w:r>
      <w:r>
        <w:t>?</w:t>
      </w:r>
      <w:r w:rsidRPr="00F871C4">
        <w:t>, with meals</w:t>
      </w:r>
      <w:r>
        <w:t>?</w:t>
      </w:r>
      <w:r w:rsidRPr="00F871C4">
        <w:t>, etc</w:t>
      </w:r>
      <w:r>
        <w:t>.</w:t>
      </w:r>
      <w:r w:rsidRPr="00F871C4">
        <w:t>)</w:t>
      </w:r>
    </w:p>
    <w:p w:rsidR="00775A24" w:rsidRPr="00F871C4" w:rsidRDefault="00775A24" w:rsidP="00775A24">
      <w:pPr>
        <w:pStyle w:val="LightList-Accent51"/>
        <w:numPr>
          <w:ilvl w:val="0"/>
          <w:numId w:val="47"/>
        </w:numPr>
      </w:pPr>
      <w:r w:rsidRPr="00FC3CE6">
        <w:rPr>
          <w:b/>
          <w:i/>
        </w:rPr>
        <w:t>W</w:t>
      </w:r>
      <w:r>
        <w:rPr>
          <w:b/>
          <w:i/>
        </w:rPr>
        <w:t xml:space="preserve">HERE: </w:t>
      </w:r>
      <w:r>
        <w:t>T</w:t>
      </w:r>
      <w:r w:rsidRPr="00F871C4">
        <w:t xml:space="preserve">alk about </w:t>
      </w:r>
      <w:r>
        <w:t xml:space="preserve">where the </w:t>
      </w:r>
      <w:r w:rsidRPr="00F871C4">
        <w:t>ARVs will be stored in the home</w:t>
      </w:r>
    </w:p>
    <w:p w:rsidR="00775A24" w:rsidRPr="00FB399A" w:rsidRDefault="00775A24" w:rsidP="00775A24">
      <w:pPr>
        <w:pStyle w:val="LightList-Accent51"/>
        <w:numPr>
          <w:ilvl w:val="0"/>
          <w:numId w:val="47"/>
        </w:numPr>
      </w:pPr>
      <w:r>
        <w:rPr>
          <w:b/>
          <w:i/>
        </w:rPr>
        <w:t>HOW</w:t>
      </w:r>
      <w:r>
        <w:t>: T</w:t>
      </w:r>
      <w:r w:rsidRPr="00F871C4">
        <w:t xml:space="preserve">alk about </w:t>
      </w:r>
      <w:r>
        <w:t>possible reminder tools</w:t>
      </w:r>
      <w:r w:rsidRPr="00F871C4">
        <w:t xml:space="preserve">, </w:t>
      </w:r>
      <w:r>
        <w:t>such as using a pill box,</w:t>
      </w:r>
      <w:r w:rsidRPr="00F871C4">
        <w:t xml:space="preserve"> a calendar</w:t>
      </w:r>
      <w:r>
        <w:t>, a mobile phone alarm, etc</w:t>
      </w:r>
      <w:r w:rsidRPr="00F871C4">
        <w:t>. Talk about how M__</w:t>
      </w:r>
      <w:r>
        <w:t>_</w:t>
      </w:r>
      <w:r w:rsidRPr="00F871C4">
        <w:t xml:space="preserve"> will remember to take her medic</w:t>
      </w:r>
      <w:r>
        <w:t>ines when she is away from home or</w:t>
      </w:r>
      <w:r w:rsidRPr="00F871C4">
        <w:t xml:space="preserve"> away from </w:t>
      </w:r>
      <w:r>
        <w:t xml:space="preserve">her </w:t>
      </w:r>
      <w:r w:rsidRPr="00F871C4">
        <w:t>family.</w:t>
      </w:r>
    </w:p>
    <w:p w:rsidR="00775A24" w:rsidRDefault="00775A24" w:rsidP="00775A24">
      <w:pPr>
        <w:pStyle w:val="LightList-Accent51"/>
        <w:numPr>
          <w:ilvl w:val="0"/>
          <w:numId w:val="48"/>
        </w:numPr>
      </w:pPr>
      <w:r w:rsidRPr="00FB399A">
        <w:rPr>
          <w:b/>
        </w:rPr>
        <w:t>Roots:</w:t>
      </w:r>
      <w:r>
        <w:t xml:space="preserve"> Talk about w</w:t>
      </w:r>
      <w:r w:rsidRPr="00444A1E">
        <w:t>ho supports her (</w:t>
      </w:r>
      <w:r>
        <w:t xml:space="preserve">her </w:t>
      </w:r>
      <w:r w:rsidRPr="00444A1E">
        <w:t>aunt</w:t>
      </w:r>
      <w:r>
        <w:t>ie</w:t>
      </w:r>
      <w:r w:rsidRPr="00444A1E">
        <w:t>, other family members at home</w:t>
      </w:r>
      <w:r>
        <w:t>, etc.);</w:t>
      </w:r>
      <w:r w:rsidRPr="00444A1E">
        <w:t xml:space="preserve"> </w:t>
      </w:r>
      <w:r>
        <w:t>Talk about a possible treatment buddy</w:t>
      </w:r>
    </w:p>
    <w:p w:rsidR="00775A24" w:rsidRPr="00FB399A" w:rsidRDefault="00775A24" w:rsidP="00775A24">
      <w:pPr>
        <w:pStyle w:val="LightList-Accent51"/>
        <w:numPr>
          <w:ilvl w:val="0"/>
          <w:numId w:val="48"/>
        </w:numPr>
      </w:pPr>
      <w:r w:rsidRPr="00FB399A">
        <w:rPr>
          <w:b/>
        </w:rPr>
        <w:t>Anticipated challenges:</w:t>
      </w:r>
      <w:r w:rsidRPr="00444A1E">
        <w:t xml:space="preserve"> </w:t>
      </w:r>
      <w:r>
        <w:t>Keeping a schedule, remembering to take the pills every day, remembering to take medicines when away from her family, managing side effects, M___’s limited understanding of HIV</w:t>
      </w:r>
    </w:p>
    <w:p w:rsidR="00775A24" w:rsidRPr="00BB7948" w:rsidRDefault="00775A24" w:rsidP="00775A24">
      <w:pPr>
        <w:pStyle w:val="LightList-Accent51"/>
        <w:numPr>
          <w:ilvl w:val="0"/>
          <w:numId w:val="48"/>
        </w:numPr>
      </w:pPr>
      <w:r w:rsidRPr="00BB7948">
        <w:rPr>
          <w:b/>
        </w:rPr>
        <w:t>Branches/adherence tools and reminders:</w:t>
      </w:r>
      <w:r>
        <w:t xml:space="preserve"> The reminder tools discussed in step 2 (pill box, </w:t>
      </w:r>
      <w:r w:rsidRPr="00BB7948">
        <w:t>calendar, mobile phone</w:t>
      </w:r>
      <w:r>
        <w:t xml:space="preserve"> alarm, etc.)</w:t>
      </w:r>
      <w:r w:rsidRPr="00BB7948">
        <w:t xml:space="preserve">, keeping </w:t>
      </w:r>
      <w:r>
        <w:t xml:space="preserve">a set </w:t>
      </w:r>
      <w:r w:rsidRPr="00BB7948">
        <w:t xml:space="preserve">routine (e.g. taking medicines before school with breakfast and tea and at </w:t>
      </w:r>
      <w:r>
        <w:t xml:space="preserve">the </w:t>
      </w:r>
      <w:r w:rsidRPr="00BB7948">
        <w:t>evening meal)</w:t>
      </w:r>
      <w:r>
        <w:t>, talk about what M___</w:t>
      </w:r>
      <w:r w:rsidRPr="00BB7948">
        <w:t xml:space="preserve"> has done in the past if she had to remember something important</w:t>
      </w:r>
    </w:p>
    <w:p w:rsidR="00775A24" w:rsidRPr="00BB7948" w:rsidRDefault="00775A24" w:rsidP="00775A24">
      <w:pPr>
        <w:pStyle w:val="LightList-Accent51"/>
        <w:numPr>
          <w:ilvl w:val="0"/>
          <w:numId w:val="48"/>
        </w:numPr>
      </w:pPr>
      <w:r w:rsidRPr="00BB7948">
        <w:rPr>
          <w:b/>
        </w:rPr>
        <w:t>Immediate Next Steps</w:t>
      </w:r>
      <w:r>
        <w:t>: A</w:t>
      </w:r>
      <w:r w:rsidRPr="00BB7948">
        <w:t>ttend</w:t>
      </w:r>
      <w:r>
        <w:t xml:space="preserve"> a</w:t>
      </w:r>
      <w:r w:rsidRPr="00BB7948">
        <w:t xml:space="preserve"> </w:t>
      </w:r>
      <w:r w:rsidR="00744D7B">
        <w:t>ALHIV</w:t>
      </w:r>
      <w:r w:rsidRPr="00BB7948">
        <w:t xml:space="preserve"> adherence support group at </w:t>
      </w:r>
      <w:r>
        <w:t xml:space="preserve">the </w:t>
      </w:r>
      <w:r w:rsidRPr="00BB7948">
        <w:t xml:space="preserve">clinic, Auntie to make appointment with </w:t>
      </w:r>
      <w:r>
        <w:t xml:space="preserve">the </w:t>
      </w:r>
      <w:r w:rsidRPr="00BB7948">
        <w:t xml:space="preserve">nurse </w:t>
      </w:r>
    </w:p>
    <w:p w:rsidR="00775A24" w:rsidRPr="00BB7948" w:rsidRDefault="00775A24" w:rsidP="00775A24">
      <w:pPr>
        <w:pStyle w:val="LightList-Accent51"/>
        <w:numPr>
          <w:ilvl w:val="0"/>
          <w:numId w:val="48"/>
        </w:numPr>
      </w:pPr>
      <w:r w:rsidRPr="00BB7948">
        <w:rPr>
          <w:b/>
        </w:rPr>
        <w:t>Summarize the main points:</w:t>
      </w:r>
      <w:r>
        <w:t xml:space="preserve"> Summarize the adherence plan, give a </w:t>
      </w:r>
      <w:r w:rsidRPr="00BB7948">
        <w:t>refer</w:t>
      </w:r>
      <w:r>
        <w:t>ral for the</w:t>
      </w:r>
      <w:r w:rsidRPr="00BB7948">
        <w:t xml:space="preserve"> </w:t>
      </w:r>
      <w:r w:rsidR="00744D7B">
        <w:t>ALHIV</w:t>
      </w:r>
      <w:r w:rsidRPr="00BB7948">
        <w:t xml:space="preserve"> support group, offer praise and encouragement, reinforce </w:t>
      </w:r>
      <w:r>
        <w:t xml:space="preserve">the </w:t>
      </w:r>
      <w:r w:rsidRPr="00BB7948">
        <w:t>importance of adherenc</w:t>
      </w:r>
      <w:r>
        <w:t>e to medicines, encourage M___</w:t>
      </w:r>
      <w:r w:rsidRPr="00BB7948">
        <w:t xml:space="preserve"> </w:t>
      </w:r>
      <w:r>
        <w:t xml:space="preserve">and her auntie </w:t>
      </w:r>
      <w:r w:rsidRPr="00BB7948">
        <w:t>to be ope</w:t>
      </w:r>
      <w:r>
        <w:t>n about their challenges, offer them a</w:t>
      </w:r>
      <w:r w:rsidRPr="00BB7948">
        <w:t xml:space="preserve"> copy </w:t>
      </w:r>
      <w:r>
        <w:t xml:space="preserve">of the Adherence Tree to take home </w:t>
      </w:r>
      <w:r w:rsidRPr="00BB7948">
        <w:t xml:space="preserve">as a reminder of </w:t>
      </w:r>
      <w:r>
        <w:t xml:space="preserve">M___’s </w:t>
      </w:r>
      <w:r w:rsidRPr="00BB7948">
        <w:t>adherence plan</w:t>
      </w:r>
    </w:p>
    <w:p w:rsidR="00775A24" w:rsidRPr="00BB7948" w:rsidRDefault="00775A24" w:rsidP="00775A24">
      <w:pPr>
        <w:numPr>
          <w:ilvl w:val="0"/>
          <w:numId w:val="48"/>
        </w:numPr>
        <w:autoSpaceDE w:val="0"/>
        <w:autoSpaceDN w:val="0"/>
        <w:adjustRightInd w:val="0"/>
        <w:contextualSpacing/>
        <w:rPr>
          <w:b/>
        </w:rPr>
      </w:pPr>
      <w:r w:rsidRPr="00BB7948">
        <w:rPr>
          <w:b/>
        </w:rPr>
        <w:t xml:space="preserve">Review and discuss </w:t>
      </w:r>
      <w:r>
        <w:rPr>
          <w:b/>
        </w:rPr>
        <w:t>M___’s</w:t>
      </w:r>
      <w:r w:rsidRPr="00BB7948">
        <w:rPr>
          <w:b/>
        </w:rPr>
        <w:t xml:space="preserve"> situation and “ next steps” with the program supervisor or </w:t>
      </w:r>
      <w:r>
        <w:rPr>
          <w:b/>
        </w:rPr>
        <w:t xml:space="preserve">another </w:t>
      </w:r>
      <w:r w:rsidRPr="00BB7948">
        <w:rPr>
          <w:b/>
        </w:rPr>
        <w:t>member of the multidisciplinary care team.</w:t>
      </w:r>
    </w:p>
    <w:p w:rsidR="00775A24" w:rsidRDefault="00775A24" w:rsidP="00775A24"/>
    <w:p w:rsidR="00775A24" w:rsidRDefault="00775A24" w:rsidP="00775A24"/>
    <w:p w:rsidR="00775A24" w:rsidRDefault="00775A24" w:rsidP="00775A24">
      <w:pPr>
        <w:rPr>
          <w:b/>
        </w:rPr>
      </w:pPr>
      <w:r>
        <w:rPr>
          <w:b/>
        </w:rPr>
        <w:t>Case Study 2:</w:t>
      </w:r>
    </w:p>
    <w:p w:rsidR="00D1187F" w:rsidRDefault="00775A24" w:rsidP="00775A24">
      <w:r w:rsidRPr="005761B5">
        <w:t>P___ is 16 years old and lives on his own. He needs to start taking ART and the nurse asks you to help prepare him for adherence. P___ works during the day as a taxi assistant and you sense that it might be challenging for him to take his medicines the right way because he hasn’t disclosed to anyone</w:t>
      </w:r>
      <w:r>
        <w:t xml:space="preserve"> and he works long hours</w:t>
      </w:r>
      <w:r w:rsidRPr="005761B5">
        <w:t>.</w:t>
      </w:r>
      <w:r>
        <w:t xml:space="preserve"> </w:t>
      </w:r>
    </w:p>
    <w:p w:rsidR="00775A24" w:rsidRPr="00D1187F" w:rsidRDefault="00775A24" w:rsidP="00775A24">
      <w:pPr>
        <w:rPr>
          <w:i/>
        </w:rPr>
      </w:pPr>
      <w:r w:rsidRPr="00D1187F">
        <w:rPr>
          <w:i/>
        </w:rPr>
        <w:t>How do you help P___?</w:t>
      </w:r>
    </w:p>
    <w:p w:rsidR="00775A24" w:rsidRDefault="00775A24" w:rsidP="00775A24">
      <w:pPr>
        <w:rPr>
          <w:b/>
        </w:rPr>
      </w:pPr>
    </w:p>
    <w:p w:rsidR="00775A24" w:rsidRPr="00BB7948" w:rsidRDefault="00775A24" w:rsidP="00775A24">
      <w:r w:rsidRPr="00BB7948">
        <w:rPr>
          <w:b/>
        </w:rPr>
        <w:t>Possible responses for</w:t>
      </w:r>
      <w:r>
        <w:rPr>
          <w:b/>
        </w:rPr>
        <w:t xml:space="preserve"> the</w:t>
      </w:r>
      <w:r w:rsidRPr="00BB7948">
        <w:rPr>
          <w:b/>
        </w:rPr>
        <w:t xml:space="preserve"> Adherence Support Tree:</w:t>
      </w:r>
    </w:p>
    <w:p w:rsidR="00775A24" w:rsidRPr="00BB7948" w:rsidRDefault="00775A24" w:rsidP="00775A24">
      <w:pPr>
        <w:numPr>
          <w:ilvl w:val="0"/>
          <w:numId w:val="95"/>
        </w:numPr>
      </w:pPr>
      <w:r w:rsidRPr="00BB7948">
        <w:t xml:space="preserve">Start on the trunk. Explain </w:t>
      </w:r>
      <w:r>
        <w:t xml:space="preserve">the </w:t>
      </w:r>
      <w:r w:rsidRPr="00BB7948">
        <w:t xml:space="preserve">meaning of adherence and why near-perfect adherence to medicines is important. </w:t>
      </w:r>
    </w:p>
    <w:p w:rsidR="00775A24" w:rsidRPr="00F871C4" w:rsidRDefault="00775A24" w:rsidP="00775A24">
      <w:pPr>
        <w:widowControl w:val="0"/>
        <w:numPr>
          <w:ilvl w:val="0"/>
          <w:numId w:val="95"/>
        </w:numPr>
        <w:autoSpaceDE w:val="0"/>
        <w:autoSpaceDN w:val="0"/>
        <w:adjustRightInd w:val="0"/>
        <w:rPr>
          <w:rFonts w:cs="Arial"/>
          <w:szCs w:val="26"/>
        </w:rPr>
      </w:pPr>
      <w:r>
        <w:t>Help the client and caregiver make an ART adherence plan by addressing the WHO, WHAT, WHEN, WHERE, and HOW of the medicines.</w:t>
      </w:r>
      <w:r w:rsidRPr="00F871C4">
        <w:rPr>
          <w:b/>
        </w:rPr>
        <w:t xml:space="preserve"> </w:t>
      </w:r>
    </w:p>
    <w:p w:rsidR="00907723" w:rsidRDefault="00775A24">
      <w:pPr>
        <w:numPr>
          <w:ilvl w:val="0"/>
          <w:numId w:val="100"/>
        </w:numPr>
        <w:ind w:left="1440"/>
      </w:pPr>
      <w:r w:rsidRPr="00DA07AB">
        <w:rPr>
          <w:b/>
          <w:i/>
        </w:rPr>
        <w:t>WHO:</w:t>
      </w:r>
      <w:r w:rsidRPr="00BB7948">
        <w:rPr>
          <w:i/>
        </w:rPr>
        <w:t xml:space="preserve"> </w:t>
      </w:r>
      <w:r>
        <w:t>T</w:t>
      </w:r>
      <w:r w:rsidRPr="00BB7948">
        <w:t xml:space="preserve">alk about </w:t>
      </w:r>
      <w:r>
        <w:t xml:space="preserve">finding a </w:t>
      </w:r>
      <w:r w:rsidRPr="00BB7948">
        <w:t xml:space="preserve">treatment buddy </w:t>
      </w:r>
    </w:p>
    <w:p w:rsidR="00907723" w:rsidRDefault="00775A24">
      <w:pPr>
        <w:numPr>
          <w:ilvl w:val="0"/>
          <w:numId w:val="100"/>
        </w:numPr>
        <w:ind w:left="1440"/>
      </w:pPr>
      <w:r w:rsidRPr="00BB7948">
        <w:rPr>
          <w:b/>
          <w:i/>
        </w:rPr>
        <w:t xml:space="preserve">WHAT: </w:t>
      </w:r>
      <w:r w:rsidRPr="00BB7948">
        <w:t>P___</w:t>
      </w:r>
      <w:r>
        <w:t xml:space="preserve"> </w:t>
      </w:r>
      <w:r w:rsidRPr="00BB7948">
        <w:t xml:space="preserve">can work with </w:t>
      </w:r>
      <w:r>
        <w:t xml:space="preserve">the </w:t>
      </w:r>
      <w:r w:rsidRPr="00BB7948">
        <w:t xml:space="preserve">nurse </w:t>
      </w:r>
      <w:r>
        <w:t>so he understands how to take his</w:t>
      </w:r>
      <w:r w:rsidRPr="00BB7948">
        <w:t xml:space="preserve"> medicines (nurse can </w:t>
      </w:r>
      <w:r>
        <w:t>make sure</w:t>
      </w:r>
      <w:r w:rsidRPr="00BB7948">
        <w:t xml:space="preserve"> P___</w:t>
      </w:r>
      <w:r>
        <w:t xml:space="preserve"> understands </w:t>
      </w:r>
      <w:r w:rsidRPr="00BB7948">
        <w:t>about missed doses, what to do if he runs out of medicines</w:t>
      </w:r>
      <w:r>
        <w:t>, etc.</w:t>
      </w:r>
      <w:r w:rsidRPr="00BB7948">
        <w:t>)</w:t>
      </w:r>
    </w:p>
    <w:p w:rsidR="00907723" w:rsidRDefault="00775A24">
      <w:pPr>
        <w:numPr>
          <w:ilvl w:val="0"/>
          <w:numId w:val="100"/>
        </w:numPr>
        <w:ind w:left="1440"/>
      </w:pPr>
      <w:r w:rsidRPr="00BB7948">
        <w:rPr>
          <w:b/>
          <w:i/>
        </w:rPr>
        <w:t xml:space="preserve">WHEN: </w:t>
      </w:r>
      <w:r>
        <w:t>T</w:t>
      </w:r>
      <w:r w:rsidRPr="00BB7948">
        <w:t xml:space="preserve">alk about </w:t>
      </w:r>
      <w:r>
        <w:t>P___’s daily routine and</w:t>
      </w:r>
      <w:r w:rsidRPr="00BB7948">
        <w:t xml:space="preserve"> when he will take </w:t>
      </w:r>
      <w:r>
        <w:t xml:space="preserve">his </w:t>
      </w:r>
      <w:r w:rsidRPr="00BB7948">
        <w:t>medicines (e.g. at what time</w:t>
      </w:r>
      <w:r>
        <w:t>?</w:t>
      </w:r>
      <w:r w:rsidRPr="00BB7948">
        <w:t>, with meals</w:t>
      </w:r>
      <w:r>
        <w:t>?</w:t>
      </w:r>
      <w:r w:rsidRPr="00BB7948">
        <w:t>, etc</w:t>
      </w:r>
      <w:r>
        <w:t>.</w:t>
      </w:r>
      <w:r w:rsidRPr="00BB7948">
        <w:t>)</w:t>
      </w:r>
    </w:p>
    <w:p w:rsidR="00907723" w:rsidRDefault="00775A24">
      <w:pPr>
        <w:numPr>
          <w:ilvl w:val="0"/>
          <w:numId w:val="100"/>
        </w:numPr>
        <w:ind w:left="1440"/>
      </w:pPr>
      <w:r w:rsidRPr="00BB7948">
        <w:rPr>
          <w:b/>
          <w:i/>
        </w:rPr>
        <w:t xml:space="preserve">WHERE: </w:t>
      </w:r>
      <w:r>
        <w:t>T</w:t>
      </w:r>
      <w:r w:rsidRPr="00BB7948">
        <w:t xml:space="preserve">alk about </w:t>
      </w:r>
      <w:r>
        <w:t xml:space="preserve">where P___’s ARVs will be stored </w:t>
      </w:r>
    </w:p>
    <w:p w:rsidR="00907723" w:rsidRDefault="00775A24">
      <w:pPr>
        <w:numPr>
          <w:ilvl w:val="0"/>
          <w:numId w:val="100"/>
        </w:numPr>
        <w:ind w:left="1440"/>
      </w:pPr>
      <w:r w:rsidRPr="00BB7948">
        <w:rPr>
          <w:b/>
          <w:i/>
        </w:rPr>
        <w:t>HOW</w:t>
      </w:r>
      <w:r>
        <w:t>: T</w:t>
      </w:r>
      <w:r w:rsidRPr="00F871C4">
        <w:t xml:space="preserve">alk about </w:t>
      </w:r>
      <w:r>
        <w:t>possible reminder tools</w:t>
      </w:r>
      <w:r w:rsidRPr="00F871C4">
        <w:t xml:space="preserve">, </w:t>
      </w:r>
      <w:r>
        <w:t>such as using a pill box,</w:t>
      </w:r>
      <w:r w:rsidRPr="00F871C4">
        <w:t xml:space="preserve"> a calendar</w:t>
      </w:r>
      <w:r>
        <w:t>, a mobile phone alarm, etc</w:t>
      </w:r>
      <w:r w:rsidRPr="00BB7948">
        <w:t>. Talk about how P__</w:t>
      </w:r>
      <w:r>
        <w:t>_</w:t>
      </w:r>
      <w:r w:rsidRPr="00BB7948">
        <w:t xml:space="preserve"> will reme</w:t>
      </w:r>
      <w:r>
        <w:t>mber to take his medicines and share</w:t>
      </w:r>
      <w:r w:rsidRPr="00BB7948">
        <w:t xml:space="preserve"> your own experience</w:t>
      </w:r>
      <w:r>
        <w:t>s</w:t>
      </w:r>
    </w:p>
    <w:p w:rsidR="00775A24" w:rsidRPr="00BB7948" w:rsidRDefault="00775A24" w:rsidP="00775A24">
      <w:pPr>
        <w:numPr>
          <w:ilvl w:val="0"/>
          <w:numId w:val="95"/>
        </w:numPr>
      </w:pPr>
      <w:r w:rsidRPr="00BB7948">
        <w:rPr>
          <w:b/>
        </w:rPr>
        <w:t>Roots:</w:t>
      </w:r>
      <w:r>
        <w:t xml:space="preserve"> Talk about w</w:t>
      </w:r>
      <w:r w:rsidRPr="00BB7948">
        <w:t>ho supports him (friends</w:t>
      </w:r>
      <w:r>
        <w:t>, other family members at home, etc.); T</w:t>
      </w:r>
      <w:r w:rsidRPr="00BB7948">
        <w:t xml:space="preserve">alk about </w:t>
      </w:r>
      <w:r>
        <w:t xml:space="preserve">the </w:t>
      </w:r>
      <w:r w:rsidRPr="00BB7948">
        <w:t xml:space="preserve">importance/role of </w:t>
      </w:r>
      <w:r>
        <w:t xml:space="preserve">a </w:t>
      </w:r>
      <w:r w:rsidRPr="00BB7948">
        <w:t>treatment buddy</w:t>
      </w:r>
    </w:p>
    <w:p w:rsidR="00775A24" w:rsidRPr="00BB7948" w:rsidRDefault="00775A24" w:rsidP="00775A24">
      <w:pPr>
        <w:numPr>
          <w:ilvl w:val="0"/>
          <w:numId w:val="95"/>
        </w:numPr>
      </w:pPr>
      <w:r w:rsidRPr="00BB7948">
        <w:rPr>
          <w:b/>
        </w:rPr>
        <w:t>Anticipated challenges:</w:t>
      </w:r>
      <w:r>
        <w:t xml:space="preserve"> K</w:t>
      </w:r>
      <w:r w:rsidRPr="00BB7948">
        <w:t>eeping a schedul</w:t>
      </w:r>
      <w:r>
        <w:t>e, remembering to take his medicines</w:t>
      </w:r>
      <w:r w:rsidRPr="00BB7948">
        <w:t xml:space="preserve"> every day, remembering to take medicines when away from </w:t>
      </w:r>
      <w:r>
        <w:t xml:space="preserve">his </w:t>
      </w:r>
      <w:r w:rsidRPr="00BB7948">
        <w:t>family, managing side effects</w:t>
      </w:r>
    </w:p>
    <w:p w:rsidR="00775A24" w:rsidRDefault="00775A24" w:rsidP="00775A24">
      <w:pPr>
        <w:pStyle w:val="LightList-Accent51"/>
        <w:numPr>
          <w:ilvl w:val="0"/>
          <w:numId w:val="48"/>
        </w:numPr>
      </w:pPr>
      <w:r w:rsidRPr="00BB7948">
        <w:rPr>
          <w:b/>
        </w:rPr>
        <w:t>Branches/adherence tools and reminders:</w:t>
      </w:r>
      <w:r w:rsidRPr="00BB7948">
        <w:t xml:space="preserve"> </w:t>
      </w:r>
      <w:r>
        <w:t xml:space="preserve">The reminder tools discussed in step 2 (pill box, </w:t>
      </w:r>
      <w:r w:rsidRPr="00BB7948">
        <w:t>calendar, mobile phone</w:t>
      </w:r>
      <w:r>
        <w:t xml:space="preserve"> alarm, etc.)</w:t>
      </w:r>
      <w:r w:rsidRPr="00BB7948">
        <w:t xml:space="preserve">, keeping </w:t>
      </w:r>
      <w:r>
        <w:t xml:space="preserve">a set </w:t>
      </w:r>
      <w:r w:rsidRPr="00BB7948">
        <w:t>routine (e.g</w:t>
      </w:r>
      <w:r>
        <w:t>. taking medicines before work</w:t>
      </w:r>
      <w:r w:rsidRPr="00BB7948">
        <w:t xml:space="preserve"> with breakfast and tea and at </w:t>
      </w:r>
      <w:r>
        <w:t xml:space="preserve">the </w:t>
      </w:r>
      <w:r w:rsidRPr="00BB7948">
        <w:t>evening meal</w:t>
      </w:r>
      <w:r>
        <w:t>)</w:t>
      </w:r>
    </w:p>
    <w:p w:rsidR="00775A24" w:rsidRPr="00BB7948" w:rsidRDefault="00775A24" w:rsidP="00775A24">
      <w:pPr>
        <w:pStyle w:val="LightList-Accent51"/>
        <w:numPr>
          <w:ilvl w:val="0"/>
          <w:numId w:val="48"/>
        </w:numPr>
      </w:pPr>
      <w:r w:rsidRPr="00BB7948">
        <w:rPr>
          <w:b/>
        </w:rPr>
        <w:t>Immediate Next Steps</w:t>
      </w:r>
      <w:r w:rsidRPr="00BB7948">
        <w:t xml:space="preserve">: </w:t>
      </w:r>
      <w:r>
        <w:t>A</w:t>
      </w:r>
      <w:r w:rsidRPr="00BB7948">
        <w:t>ttend</w:t>
      </w:r>
      <w:r>
        <w:t xml:space="preserve"> a</w:t>
      </w:r>
      <w:r w:rsidRPr="00BB7948">
        <w:t xml:space="preserve"> </w:t>
      </w:r>
      <w:r w:rsidR="00744D7B">
        <w:t>ALHIV</w:t>
      </w:r>
      <w:r w:rsidRPr="00BB7948">
        <w:t xml:space="preserve"> adherence support group at </w:t>
      </w:r>
      <w:r>
        <w:t xml:space="preserve">the </w:t>
      </w:r>
      <w:r w:rsidRPr="00BB7948">
        <w:t xml:space="preserve">clinic, </w:t>
      </w:r>
      <w:r>
        <w:t xml:space="preserve">P___ </w:t>
      </w:r>
      <w:r w:rsidRPr="00BB7948">
        <w:t xml:space="preserve">to make appointment with </w:t>
      </w:r>
      <w:r>
        <w:t xml:space="preserve">the </w:t>
      </w:r>
      <w:r w:rsidRPr="00BB7948">
        <w:t xml:space="preserve">nurse </w:t>
      </w:r>
    </w:p>
    <w:p w:rsidR="00775A24" w:rsidRDefault="00775A24" w:rsidP="00775A24">
      <w:pPr>
        <w:pStyle w:val="LightList-Accent51"/>
        <w:numPr>
          <w:ilvl w:val="0"/>
          <w:numId w:val="48"/>
        </w:numPr>
      </w:pPr>
      <w:r w:rsidRPr="00BB7948">
        <w:rPr>
          <w:b/>
        </w:rPr>
        <w:t>Summarize the main points:</w:t>
      </w:r>
      <w:r w:rsidRPr="00BB7948">
        <w:t xml:space="preserve"> </w:t>
      </w:r>
      <w:r>
        <w:t xml:space="preserve">Summarize the adherence plan, give a </w:t>
      </w:r>
      <w:r w:rsidRPr="00BB7948">
        <w:t>refer</w:t>
      </w:r>
      <w:r>
        <w:t>ral for the</w:t>
      </w:r>
      <w:r w:rsidRPr="00BB7948">
        <w:t xml:space="preserve"> </w:t>
      </w:r>
      <w:r w:rsidR="00744D7B">
        <w:t>ALHIV</w:t>
      </w:r>
      <w:r w:rsidRPr="00BB7948">
        <w:t xml:space="preserve"> support group, offer praise and encouragement, reinforce </w:t>
      </w:r>
      <w:r>
        <w:t xml:space="preserve">the </w:t>
      </w:r>
      <w:r w:rsidRPr="00BB7948">
        <w:t>importance of adherenc</w:t>
      </w:r>
      <w:r>
        <w:t>e to medicines, encourage P___</w:t>
      </w:r>
      <w:r w:rsidRPr="00BB7948">
        <w:t xml:space="preserve"> to be ope</w:t>
      </w:r>
      <w:r>
        <w:t>n about his challenges, offer P___ a</w:t>
      </w:r>
      <w:r w:rsidRPr="00BB7948">
        <w:t xml:space="preserve"> copy </w:t>
      </w:r>
      <w:r>
        <w:t xml:space="preserve">of the Adherence Tree to take home </w:t>
      </w:r>
      <w:r w:rsidRPr="00BB7948">
        <w:t xml:space="preserve">as a reminder of </w:t>
      </w:r>
      <w:r>
        <w:t xml:space="preserve">his </w:t>
      </w:r>
      <w:r w:rsidRPr="00BB7948">
        <w:t>adherence plan</w:t>
      </w:r>
    </w:p>
    <w:p w:rsidR="00775A24" w:rsidRPr="00BB7948" w:rsidRDefault="00775A24" w:rsidP="00FF3D97">
      <w:pPr>
        <w:numPr>
          <w:ilvl w:val="0"/>
          <w:numId w:val="107"/>
        </w:numPr>
        <w:autoSpaceDE w:val="0"/>
        <w:autoSpaceDN w:val="0"/>
        <w:adjustRightInd w:val="0"/>
        <w:contextualSpacing/>
        <w:rPr>
          <w:b/>
        </w:rPr>
      </w:pPr>
      <w:r w:rsidRPr="00BB7948">
        <w:rPr>
          <w:b/>
        </w:rPr>
        <w:t xml:space="preserve">Review and discuss the </w:t>
      </w:r>
      <w:r>
        <w:rPr>
          <w:b/>
        </w:rPr>
        <w:t>P___’s</w:t>
      </w:r>
      <w:r w:rsidRPr="00BB7948">
        <w:rPr>
          <w:b/>
        </w:rPr>
        <w:t xml:space="preserve"> situation and </w:t>
      </w:r>
      <w:r w:rsidR="0098262C" w:rsidRPr="00BB7948">
        <w:rPr>
          <w:b/>
        </w:rPr>
        <w:t>“next</w:t>
      </w:r>
      <w:r w:rsidRPr="00BB7948">
        <w:rPr>
          <w:b/>
        </w:rPr>
        <w:t xml:space="preserve"> steps” with the program supervisor or </w:t>
      </w:r>
      <w:r>
        <w:rPr>
          <w:b/>
        </w:rPr>
        <w:t xml:space="preserve">another </w:t>
      </w:r>
      <w:r w:rsidRPr="00BB7948">
        <w:rPr>
          <w:b/>
        </w:rPr>
        <w:t>member of the multidisciplinary care team.</w:t>
      </w:r>
    </w:p>
    <w:p w:rsidR="00775A24" w:rsidRDefault="00775A24" w:rsidP="00775A24">
      <w:pPr>
        <w:pStyle w:val="LightList-Accent51"/>
        <w:ind w:left="360"/>
        <w:rPr>
          <w:highlight w:val="yellow"/>
        </w:rPr>
      </w:pPr>
    </w:p>
    <w:p w:rsidR="00775A24" w:rsidRDefault="00775A24" w:rsidP="00775A24">
      <w:pPr>
        <w:pStyle w:val="LightList-Accent51"/>
        <w:ind w:left="360"/>
        <w:rPr>
          <w:highlight w:val="yellow"/>
        </w:rPr>
      </w:pPr>
    </w:p>
    <w:p w:rsidR="00775A24" w:rsidRDefault="00775A24" w:rsidP="00775A24">
      <w:pPr>
        <w:rPr>
          <w:b/>
        </w:rPr>
      </w:pPr>
      <w:r>
        <w:rPr>
          <w:b/>
        </w:rPr>
        <w:t>Case Study 3:</w:t>
      </w:r>
    </w:p>
    <w:p w:rsidR="00D1187F" w:rsidRDefault="00775A24" w:rsidP="00775A24">
      <w:r w:rsidRPr="005761B5">
        <w:t xml:space="preserve">D___ is 17 years old and lives with her mother and father. She is going to start taking ART and you </w:t>
      </w:r>
      <w:r>
        <w:t xml:space="preserve">and one of the counselors </w:t>
      </w:r>
      <w:r w:rsidRPr="005761B5">
        <w:t xml:space="preserve">are asked to help prepare her and </w:t>
      </w:r>
      <w:r>
        <w:t xml:space="preserve">to help her </w:t>
      </w:r>
      <w:r w:rsidRPr="005761B5">
        <w:t xml:space="preserve">make an adherence plan. D___ is at the clinic alone and says she </w:t>
      </w:r>
      <w:r>
        <w:t>doesn’t</w:t>
      </w:r>
      <w:r w:rsidRPr="005761B5">
        <w:t xml:space="preserve"> talk much about HIV</w:t>
      </w:r>
      <w:r>
        <w:t xml:space="preserve"> with her mother and father</w:t>
      </w:r>
      <w:r w:rsidRPr="005761B5">
        <w:t>.</w:t>
      </w:r>
      <w:r>
        <w:t xml:space="preserve"> </w:t>
      </w:r>
    </w:p>
    <w:p w:rsidR="00775A24" w:rsidRPr="00D1187F" w:rsidRDefault="00775A24" w:rsidP="00775A24">
      <w:pPr>
        <w:rPr>
          <w:i/>
        </w:rPr>
      </w:pPr>
      <w:r w:rsidRPr="00D1187F">
        <w:rPr>
          <w:i/>
        </w:rPr>
        <w:t>How do you proceed with D___?</w:t>
      </w:r>
    </w:p>
    <w:p w:rsidR="00775A24" w:rsidRDefault="00775A24" w:rsidP="00775A24">
      <w:pPr>
        <w:rPr>
          <w:b/>
        </w:rPr>
      </w:pPr>
    </w:p>
    <w:p w:rsidR="00775A24" w:rsidRDefault="00775A24" w:rsidP="00775A24">
      <w:pPr>
        <w:rPr>
          <w:b/>
        </w:rPr>
      </w:pPr>
    </w:p>
    <w:p w:rsidR="00775A24" w:rsidRDefault="00775A24" w:rsidP="00775A24">
      <w:pPr>
        <w:rPr>
          <w:b/>
        </w:rPr>
      </w:pPr>
      <w:r>
        <w:rPr>
          <w:b/>
        </w:rPr>
        <w:t>Case Study 4:</w:t>
      </w:r>
    </w:p>
    <w:p w:rsidR="00D1187F" w:rsidRDefault="00775A24" w:rsidP="00775A24">
      <w:r>
        <w:t>V___ is a 14-year-old girl who</w:t>
      </w:r>
      <w:r w:rsidRPr="005761B5">
        <w:t xml:space="preserve"> has been on ART for 7 years. Recently, she moved to the capital city to live with her uncle and his family. She is new at the ART clinic. </w:t>
      </w:r>
      <w:r>
        <w:t xml:space="preserve">When </w:t>
      </w:r>
      <w:r w:rsidRPr="005761B5">
        <w:t>V___’s aunt brings her to the cl</w:t>
      </w:r>
      <w:r>
        <w:t>inic, y</w:t>
      </w:r>
      <w:r w:rsidRPr="005761B5">
        <w:t xml:space="preserve">ou sense that her aunt does not know much about V’s care and treatment. The doctor </w:t>
      </w:r>
      <w:r>
        <w:t>invites you into the session to help talk with V___ and her aunt about</w:t>
      </w:r>
      <w:r w:rsidRPr="005761B5">
        <w:t xml:space="preserve"> adherence. </w:t>
      </w:r>
    </w:p>
    <w:p w:rsidR="00775A24" w:rsidRPr="00D1187F" w:rsidRDefault="00775A24" w:rsidP="00775A24">
      <w:pPr>
        <w:rPr>
          <w:i/>
        </w:rPr>
      </w:pPr>
      <w:r w:rsidRPr="00D1187F">
        <w:rPr>
          <w:i/>
        </w:rPr>
        <w:t>How do you help V___ and her aunt prepare for adherence?</w:t>
      </w:r>
    </w:p>
    <w:p w:rsidR="00775A24" w:rsidRDefault="00775A24" w:rsidP="00775A24"/>
    <w:p w:rsidR="00775A24" w:rsidRDefault="00775A24" w:rsidP="00775A24"/>
    <w:p w:rsidR="00775A24" w:rsidRDefault="00775A24" w:rsidP="00775A24"/>
    <w:p w:rsidR="00775A24" w:rsidRDefault="00775A24" w:rsidP="00775A24"/>
    <w:p w:rsidR="00775A24" w:rsidRDefault="0001012D" w:rsidP="00775A24">
      <w:r>
        <w:rPr>
          <w:noProof/>
        </w:rPr>
        <mc:AlternateContent>
          <mc:Choice Requires="wps">
            <w:drawing>
              <wp:anchor distT="0" distB="0" distL="114300" distR="114300" simplePos="0" relativeHeight="251653120" behindDoc="0" locked="0" layoutInCell="1" allowOverlap="1">
                <wp:simplePos x="0" y="0"/>
                <wp:positionH relativeFrom="column">
                  <wp:posOffset>478155</wp:posOffset>
                </wp:positionH>
                <wp:positionV relativeFrom="paragraph">
                  <wp:posOffset>20320</wp:posOffset>
                </wp:positionV>
                <wp:extent cx="4114800" cy="2028825"/>
                <wp:effectExtent l="46355" t="45720" r="80645" b="338455"/>
                <wp:wrapThrough wrapText="bothSides">
                  <wp:wrapPolygon edited="0">
                    <wp:start x="10200" y="-101"/>
                    <wp:lineTo x="8550" y="0"/>
                    <wp:lineTo x="4950" y="1115"/>
                    <wp:lineTo x="4950" y="1521"/>
                    <wp:lineTo x="3950" y="2231"/>
                    <wp:lineTo x="2950" y="3042"/>
                    <wp:lineTo x="1650" y="4665"/>
                    <wp:lineTo x="750" y="6389"/>
                    <wp:lineTo x="200" y="8011"/>
                    <wp:lineTo x="-50" y="9532"/>
                    <wp:lineTo x="-50" y="11662"/>
                    <wp:lineTo x="50" y="12879"/>
                    <wp:lineTo x="450" y="14501"/>
                    <wp:lineTo x="1200" y="16124"/>
                    <wp:lineTo x="2300" y="17746"/>
                    <wp:lineTo x="3950" y="19369"/>
                    <wp:lineTo x="4050" y="19572"/>
                    <wp:lineTo x="7000" y="21194"/>
                    <wp:lineTo x="14150" y="22614"/>
                    <wp:lineTo x="14900" y="22614"/>
                    <wp:lineTo x="17050" y="24439"/>
                    <wp:lineTo x="17350" y="24439"/>
                    <wp:lineTo x="17300" y="20992"/>
                    <wp:lineTo x="17600" y="19369"/>
                    <wp:lineTo x="19250" y="17746"/>
                    <wp:lineTo x="20350" y="16124"/>
                    <wp:lineTo x="21100" y="14501"/>
                    <wp:lineTo x="21500" y="12879"/>
                    <wp:lineTo x="21650" y="11256"/>
                    <wp:lineTo x="21650" y="9634"/>
                    <wp:lineTo x="21350" y="8011"/>
                    <wp:lineTo x="20800" y="6389"/>
                    <wp:lineTo x="19950" y="4766"/>
                    <wp:lineTo x="18650" y="3042"/>
                    <wp:lineTo x="17350" y="2028"/>
                    <wp:lineTo x="16600" y="1521"/>
                    <wp:lineTo x="16650" y="1115"/>
                    <wp:lineTo x="12950" y="0"/>
                    <wp:lineTo x="11350" y="-101"/>
                    <wp:lineTo x="10200" y="-101"/>
                  </wp:wrapPolygon>
                </wp:wrapThrough>
                <wp:docPr id="164" name="AutoShape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2028825"/>
                        </a:xfrm>
                        <a:prstGeom prst="wedgeEllipseCallout">
                          <a:avLst>
                            <a:gd name="adj1" fmla="val 29829"/>
                            <a:gd name="adj2" fmla="val 63144"/>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F94394" w:rsidRDefault="00CA3DF1" w:rsidP="00775A24">
                            <w:pPr>
                              <w:jc w:val="center"/>
                              <w:rPr>
                                <w:sz w:val="22"/>
                                <w:szCs w:val="22"/>
                              </w:rPr>
                            </w:pPr>
                            <w:r w:rsidRPr="00F94394">
                              <w:rPr>
                                <w:sz w:val="22"/>
                                <w:szCs w:val="22"/>
                              </w:rPr>
                              <w:t>Peer Educators can use the Adherence Support Tree as a guide for adherence support and preparation with clients and caregivers. Providing good adherence education and support is a very important job and it is too much for one person to do alone! Helping clients and caregivers with adherence is the responsibility of the entire multidisciplinary care team!</w:t>
                            </w:r>
                          </w:p>
                          <w:p w:rsidR="00CA3DF1" w:rsidRPr="00F94394"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9" o:spid="_x0000_s1075" type="#_x0000_t63" style="position:absolute;margin-left:37.65pt;margin-top:1.6pt;width:324pt;height:159.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" adj="17243,24439" fillcolor="#e6e6e6" strokecolor="#606060" strokeweight=".5pt">
                <v:shadow opacity="22938f" offset="0"/>
                <v:textbox inset=",7.2pt,,7.2pt">
                  <w:txbxContent>
                    <w:p w:rsidR="00CA3DF1" w:rsidRPr="00F94394" w:rsidRDefault="00CA3DF1" w:rsidP="00775A24">
                      <w:pPr>
                        <w:jc w:val="center"/>
                        <w:rPr>
                          <w:sz w:val="22"/>
                          <w:szCs w:val="22"/>
                        </w:rPr>
                      </w:pPr>
                      <w:r w:rsidRPr="00F94394">
                        <w:rPr>
                          <w:sz w:val="22"/>
                          <w:szCs w:val="22"/>
                        </w:rPr>
                        <w:t>Peer Educators can use the Adherence Support Tree as a guide for adherence support and preparation with clients and caregivers. Providing good adherence education and support is a very important job and it is too much for one person to do alone! Helping clients and caregivers with adherence is the responsibility of the entire multidisciplinary care team!</w:t>
                      </w:r>
                    </w:p>
                    <w:p w:rsidR="00CA3DF1" w:rsidRPr="00F94394" w:rsidRDefault="00CA3DF1" w:rsidP="00775A24">
                      <w:pPr>
                        <w:jc w:val="center"/>
                        <w:rPr>
                          <w:sz w:val="22"/>
                          <w:szCs w:val="22"/>
                        </w:rPr>
                      </w:pPr>
                    </w:p>
                  </w:txbxContent>
                </v:textbox>
                <w10:wrap type="through"/>
              </v:shape>
            </w:pict>
          </mc:Fallback>
        </mc:AlternateContent>
      </w:r>
    </w:p>
    <w:p w:rsidR="00775A24" w:rsidRDefault="00775A24" w:rsidP="00775A24"/>
    <w:p w:rsidR="00775A24" w:rsidRDefault="00775A24" w:rsidP="00775A24"/>
    <w:p w:rsidR="00775A24" w:rsidRDefault="00775A24" w:rsidP="00775A24"/>
    <w:p w:rsidR="00775A24" w:rsidRDefault="00775A24" w:rsidP="00775A24"/>
    <w:p w:rsidR="00775A24" w:rsidRDefault="00775A24" w:rsidP="00775A24">
      <w:r>
        <w:t xml:space="preserve"> </w:t>
      </w:r>
    </w:p>
    <w:p w:rsidR="00775A24" w:rsidRDefault="00775A24" w:rsidP="00775A24">
      <w:pPr>
        <w:tabs>
          <w:tab w:val="left" w:pos="6750"/>
        </w:tabs>
        <w:ind w:left="720"/>
        <w:rPr>
          <w:sz w:val="22"/>
          <w:szCs w:val="22"/>
        </w:rPr>
      </w:pPr>
      <w:r>
        <w:rPr>
          <w:noProof/>
          <w:sz w:val="22"/>
          <w:szCs w:val="22"/>
        </w:rPr>
        <w:t xml:space="preserve">                                                             </w:t>
      </w:r>
    </w:p>
    <w:p w:rsidR="00775A24" w:rsidRPr="00CF1D88" w:rsidRDefault="0055476C" w:rsidP="00775A24">
      <w:pPr>
        <w:pStyle w:val="Heading2"/>
        <w:spacing w:before="0"/>
        <w:rPr>
          <w:rFonts w:asciiTheme="minorHAnsi" w:hAnsiTheme="minorHAnsi"/>
        </w:rPr>
      </w:pPr>
      <w:r>
        <w:rPr>
          <w:noProof/>
        </w:rPr>
        <w:drawing>
          <wp:anchor distT="0" distB="0" distL="114300" distR="114300" simplePos="0" relativeHeight="251763712" behindDoc="1" locked="0" layoutInCell="1" allowOverlap="1" wp14:anchorId="6EBCD4A1" wp14:editId="5D36297C">
            <wp:simplePos x="0" y="0"/>
            <wp:positionH relativeFrom="column">
              <wp:posOffset>3848735</wp:posOffset>
            </wp:positionH>
            <wp:positionV relativeFrom="paragraph">
              <wp:posOffset>1153160</wp:posOffset>
            </wp:positionV>
            <wp:extent cx="1104900" cy="1021080"/>
            <wp:effectExtent l="25400" t="0" r="0" b="0"/>
            <wp:wrapTight wrapText="bothSides">
              <wp:wrapPolygon edited="0">
                <wp:start x="-497" y="0"/>
                <wp:lineTo x="-497" y="21493"/>
                <wp:lineTo x="21352" y="21493"/>
                <wp:lineTo x="21352" y="0"/>
                <wp:lineTo x="-497" y="0"/>
              </wp:wrapPolygon>
            </wp:wrapTight>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1104900" cy="1021080"/>
                    </a:xfrm>
                    <a:prstGeom prst="rect">
                      <a:avLst/>
                    </a:prstGeom>
                    <a:noFill/>
                  </pic:spPr>
                </pic:pic>
              </a:graphicData>
            </a:graphic>
          </wp:anchor>
        </w:drawing>
      </w:r>
      <w:r w:rsidR="00775A24">
        <w:rPr>
          <w:rFonts w:ascii="Gill Sans" w:hAnsi="Gill Sans"/>
        </w:rPr>
        <w:br w:type="page"/>
      </w:r>
      <w:r w:rsidR="00775A24" w:rsidRPr="00CF1D88">
        <w:rPr>
          <w:rFonts w:asciiTheme="minorHAnsi" w:hAnsiTheme="minorHAnsi"/>
        </w:rPr>
        <w:t xml:space="preserve">SESSION 6.4: Providing Ongoing Adherence Support to </w:t>
      </w:r>
      <w:r w:rsidR="00744D7B" w:rsidRPr="00CF1D88">
        <w:rPr>
          <w:rFonts w:asciiTheme="minorHAnsi" w:hAnsiTheme="minorHAnsi"/>
        </w:rPr>
        <w:t>ALHIV</w:t>
      </w:r>
      <w:r w:rsidR="00775A24" w:rsidRPr="00CF1D88">
        <w:rPr>
          <w:rFonts w:asciiTheme="minorHAnsi" w:hAnsiTheme="minorHAnsi"/>
        </w:rPr>
        <w:t xml:space="preserve"> (60 minutes)</w:t>
      </w:r>
    </w:p>
    <w:p w:rsidR="00775A24" w:rsidRPr="00CF1D88" w:rsidRDefault="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CF1D88">
        <w:tc>
          <w:tcPr>
            <w:tcW w:w="9245" w:type="dxa"/>
            <w:shd w:val="clear" w:color="auto" w:fill="E6E6E6"/>
          </w:tcPr>
          <w:p w:rsidR="00775A24" w:rsidRPr="00CF1D88"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66080" behindDoc="0" locked="0" layoutInCell="1" allowOverlap="0" wp14:anchorId="01E263C6" wp14:editId="651A61B8">
                  <wp:simplePos x="0" y="0"/>
                  <wp:positionH relativeFrom="column">
                    <wp:posOffset>73025</wp:posOffset>
                  </wp:positionH>
                  <wp:positionV relativeFrom="paragraph">
                    <wp:posOffset>5080</wp:posOffset>
                  </wp:positionV>
                  <wp:extent cx="594360" cy="664845"/>
                  <wp:effectExtent l="25400" t="0" r="0" b="0"/>
                  <wp:wrapSquare wrapText="bothSides"/>
                  <wp:docPr id="278" name="Picture 278"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CF1D88">
              <w:rPr>
                <w:rFonts w:asciiTheme="minorHAnsi" w:hAnsiTheme="minorHAnsi"/>
              </w:rPr>
              <w:t>TRAINER INSTRUCTIONS</w:t>
            </w:r>
          </w:p>
          <w:p w:rsidR="00775A24" w:rsidRPr="00CF1D88" w:rsidRDefault="00775A24" w:rsidP="00775A24">
            <w:pPr>
              <w:pStyle w:val="Heading7"/>
              <w:rPr>
                <w:rFonts w:asciiTheme="minorHAnsi" w:hAnsiTheme="minorHAnsi"/>
              </w:rPr>
            </w:pPr>
            <w:r w:rsidRPr="00CF1D88">
              <w:rPr>
                <w:rFonts w:asciiTheme="minorHAnsi" w:hAnsiTheme="minorHAnsi"/>
              </w:rPr>
              <w:t>Methodologies: Interactive Trainer Presentation, Large Group Discussion, Small Group Work</w:t>
            </w:r>
          </w:p>
          <w:p w:rsidR="00775A24" w:rsidRPr="00CF1D88" w:rsidRDefault="00775A24" w:rsidP="00775A24">
            <w:pPr>
              <w:pStyle w:val="BodyText2"/>
              <w:rPr>
                <w:rFonts w:asciiTheme="minorHAnsi" w:hAnsiTheme="minorHAnsi"/>
              </w:rPr>
            </w:pPr>
            <w:r w:rsidRPr="00CF1D88">
              <w:rPr>
                <w:rFonts w:asciiTheme="minorHAnsi" w:hAnsiTheme="minorHAnsi"/>
                <w:b/>
              </w:rPr>
              <w:t xml:space="preserve">Step 1: </w:t>
            </w:r>
            <w:r w:rsidRPr="00CF1D88">
              <w:rPr>
                <w:rFonts w:asciiTheme="minorHAnsi" w:hAnsiTheme="minorHAnsi"/>
                <w:b/>
              </w:rPr>
              <w:tab/>
            </w:r>
            <w:r w:rsidRPr="00CF1D88">
              <w:rPr>
                <w:rFonts w:asciiTheme="minorHAnsi" w:hAnsiTheme="minorHAnsi"/>
              </w:rPr>
              <w:t>Ask participants to think about a time they or someone they know missed an appointment or many appointments at the clinic. Ask participants:</w:t>
            </w:r>
          </w:p>
          <w:p w:rsidR="00775A24" w:rsidRPr="00CF1D88" w:rsidRDefault="00775A24" w:rsidP="00775A24">
            <w:pPr>
              <w:pStyle w:val="BodyText2"/>
              <w:numPr>
                <w:ilvl w:val="0"/>
                <w:numId w:val="43"/>
              </w:numPr>
              <w:ind w:left="1800"/>
              <w:rPr>
                <w:rFonts w:asciiTheme="minorHAnsi" w:hAnsiTheme="minorHAnsi"/>
                <w:i/>
              </w:rPr>
            </w:pPr>
            <w:r w:rsidRPr="00CF1D88">
              <w:rPr>
                <w:rFonts w:asciiTheme="minorHAnsi" w:hAnsiTheme="minorHAnsi"/>
                <w:i/>
              </w:rPr>
              <w:t xml:space="preserve">What are some of the reasons </w:t>
            </w:r>
            <w:r w:rsidR="00744D7B" w:rsidRPr="00CF1D88">
              <w:rPr>
                <w:rFonts w:asciiTheme="minorHAnsi" w:hAnsiTheme="minorHAnsi"/>
                <w:i/>
              </w:rPr>
              <w:t>ALHIV</w:t>
            </w:r>
            <w:r w:rsidRPr="00CF1D88">
              <w:rPr>
                <w:rFonts w:asciiTheme="minorHAnsi" w:hAnsiTheme="minorHAnsi"/>
                <w:i/>
              </w:rPr>
              <w:t xml:space="preserve"> miss appointments (checkups, refills, lab tests, etc.) at the clinic? </w:t>
            </w:r>
          </w:p>
          <w:p w:rsidR="00775A24" w:rsidRPr="00CF1D88" w:rsidRDefault="00775A24" w:rsidP="00775A24">
            <w:pPr>
              <w:pStyle w:val="BodyText2"/>
              <w:numPr>
                <w:ilvl w:val="0"/>
                <w:numId w:val="43"/>
              </w:numPr>
              <w:ind w:left="1800"/>
              <w:rPr>
                <w:rFonts w:asciiTheme="minorHAnsi" w:hAnsiTheme="minorHAnsi"/>
                <w:i/>
              </w:rPr>
            </w:pPr>
            <w:r w:rsidRPr="00CF1D88">
              <w:rPr>
                <w:rFonts w:asciiTheme="minorHAnsi" w:hAnsiTheme="minorHAnsi"/>
                <w:i/>
              </w:rPr>
              <w:t>Are there different challenges you can think of based on a client’s age or life situation?</w:t>
            </w:r>
          </w:p>
          <w:p w:rsidR="00775A24" w:rsidRPr="00CF1D88" w:rsidRDefault="00775A24" w:rsidP="00775A24">
            <w:pPr>
              <w:pStyle w:val="BodyText2"/>
              <w:numPr>
                <w:ilvl w:val="0"/>
                <w:numId w:val="43"/>
              </w:numPr>
              <w:ind w:left="1800"/>
              <w:rPr>
                <w:rFonts w:asciiTheme="minorHAnsi" w:hAnsiTheme="minorHAnsi"/>
                <w:i/>
              </w:rPr>
            </w:pPr>
            <w:r w:rsidRPr="00CF1D88">
              <w:rPr>
                <w:rFonts w:asciiTheme="minorHAnsi" w:hAnsiTheme="minorHAnsi"/>
                <w:i/>
              </w:rPr>
              <w:t xml:space="preserve">What helps you remember to come back to the clinic? </w:t>
            </w:r>
          </w:p>
          <w:p w:rsidR="00775A24" w:rsidRPr="00CF1D88" w:rsidRDefault="00775A24" w:rsidP="00775A24">
            <w:pPr>
              <w:pStyle w:val="BodyText2"/>
              <w:numPr>
                <w:ilvl w:val="0"/>
                <w:numId w:val="43"/>
              </w:numPr>
              <w:ind w:left="1800"/>
              <w:rPr>
                <w:rFonts w:asciiTheme="minorHAnsi" w:hAnsiTheme="minorHAnsi"/>
                <w:i/>
              </w:rPr>
            </w:pPr>
            <w:r w:rsidRPr="00CF1D88">
              <w:rPr>
                <w:rFonts w:asciiTheme="minorHAnsi" w:hAnsiTheme="minorHAnsi"/>
                <w:i/>
              </w:rPr>
              <w:t xml:space="preserve">How do you think the clinic can support long-term retention in care among younger adolescents? Older adolescents? </w:t>
            </w:r>
          </w:p>
          <w:p w:rsidR="00775A24" w:rsidRPr="00CF1D88" w:rsidRDefault="00775A24" w:rsidP="00775A24">
            <w:pPr>
              <w:pStyle w:val="BodyText2"/>
              <w:numPr>
                <w:ilvl w:val="0"/>
                <w:numId w:val="43"/>
              </w:numPr>
              <w:ind w:left="1800"/>
              <w:rPr>
                <w:rFonts w:asciiTheme="minorHAnsi" w:hAnsiTheme="minorHAnsi"/>
                <w:i/>
              </w:rPr>
            </w:pPr>
            <w:r w:rsidRPr="00CF1D88">
              <w:rPr>
                <w:rFonts w:asciiTheme="minorHAnsi" w:hAnsiTheme="minorHAnsi"/>
                <w:i/>
              </w:rPr>
              <w:t xml:space="preserve">What do you think Peer Educators can do to support clients’ long-term retention in care? </w:t>
            </w:r>
          </w:p>
          <w:p w:rsidR="00775A24" w:rsidRPr="00CF1D88" w:rsidRDefault="00775A24" w:rsidP="00775A24">
            <w:pPr>
              <w:pStyle w:val="BodyText2"/>
              <w:ind w:firstLine="0"/>
              <w:rPr>
                <w:rFonts w:asciiTheme="minorHAnsi" w:hAnsiTheme="minorHAnsi"/>
              </w:rPr>
            </w:pPr>
            <w:r w:rsidRPr="00CF1D88">
              <w:rPr>
                <w:rFonts w:asciiTheme="minorHAnsi" w:hAnsiTheme="minorHAnsi"/>
              </w:rPr>
              <w:t>Fill in using the content below.</w:t>
            </w:r>
          </w:p>
          <w:p w:rsidR="00775A24" w:rsidRPr="00CF1D88" w:rsidRDefault="00775A24" w:rsidP="00775A24">
            <w:pPr>
              <w:pStyle w:val="BodyText2"/>
              <w:rPr>
                <w:rFonts w:asciiTheme="minorHAnsi" w:hAnsiTheme="minorHAnsi"/>
              </w:rPr>
            </w:pPr>
            <w:r w:rsidRPr="00CF1D88">
              <w:rPr>
                <w:rFonts w:asciiTheme="minorHAnsi" w:hAnsiTheme="minorHAnsi"/>
                <w:b/>
              </w:rPr>
              <w:t xml:space="preserve">Step 2: </w:t>
            </w:r>
            <w:r w:rsidRPr="00CF1D88">
              <w:rPr>
                <w:rFonts w:asciiTheme="minorHAnsi" w:hAnsiTheme="minorHAnsi"/>
                <w:b/>
              </w:rPr>
              <w:tab/>
            </w:r>
            <w:r w:rsidRPr="00CF1D88">
              <w:rPr>
                <w:rFonts w:asciiTheme="minorHAnsi" w:hAnsiTheme="minorHAnsi"/>
              </w:rPr>
              <w:t>Ask participants to think about a time they or someone they know missed some or many doses of their medicines (ARVs, cotrimoxazole, etc). Ask participants:</w:t>
            </w:r>
          </w:p>
          <w:p w:rsidR="00775A24" w:rsidRPr="00CF1D88" w:rsidRDefault="00775A24" w:rsidP="00775A24">
            <w:pPr>
              <w:pStyle w:val="BodyText2"/>
              <w:numPr>
                <w:ilvl w:val="0"/>
                <w:numId w:val="43"/>
              </w:numPr>
              <w:ind w:left="1800"/>
              <w:rPr>
                <w:rFonts w:asciiTheme="minorHAnsi" w:hAnsiTheme="minorHAnsi"/>
                <w:i/>
              </w:rPr>
            </w:pPr>
            <w:r w:rsidRPr="00CF1D88">
              <w:rPr>
                <w:rFonts w:asciiTheme="minorHAnsi" w:hAnsiTheme="minorHAnsi"/>
                <w:i/>
              </w:rPr>
              <w:t xml:space="preserve">What are some of the reasons </w:t>
            </w:r>
            <w:r w:rsidR="00744D7B" w:rsidRPr="00CF1D88">
              <w:rPr>
                <w:rFonts w:asciiTheme="minorHAnsi" w:hAnsiTheme="minorHAnsi"/>
                <w:i/>
              </w:rPr>
              <w:t>ALHIV</w:t>
            </w:r>
            <w:r w:rsidRPr="00CF1D88">
              <w:rPr>
                <w:rFonts w:asciiTheme="minorHAnsi" w:hAnsiTheme="minorHAnsi"/>
                <w:i/>
              </w:rPr>
              <w:t xml:space="preserve"> miss some or many doses of their medicines?  </w:t>
            </w:r>
          </w:p>
          <w:p w:rsidR="00775A24" w:rsidRPr="00CF1D88" w:rsidRDefault="00775A24" w:rsidP="00775A24">
            <w:pPr>
              <w:pStyle w:val="BodyText2"/>
              <w:numPr>
                <w:ilvl w:val="0"/>
                <w:numId w:val="43"/>
              </w:numPr>
              <w:ind w:left="1800"/>
              <w:rPr>
                <w:rFonts w:asciiTheme="minorHAnsi" w:hAnsiTheme="minorHAnsi"/>
                <w:i/>
              </w:rPr>
            </w:pPr>
            <w:bookmarkStart w:id="7" w:name="_Toc138394286"/>
            <w:bookmarkStart w:id="8" w:name="_Toc139875063"/>
            <w:r w:rsidRPr="00CF1D88">
              <w:rPr>
                <w:rFonts w:asciiTheme="minorHAnsi" w:hAnsiTheme="minorHAnsi"/>
                <w:i/>
              </w:rPr>
              <w:t>When is it most difficult to remember your medicines</w:t>
            </w:r>
            <w:bookmarkEnd w:id="7"/>
            <w:bookmarkEnd w:id="8"/>
            <w:r w:rsidRPr="00CF1D88">
              <w:rPr>
                <w:rFonts w:asciiTheme="minorHAnsi" w:hAnsiTheme="minorHAnsi"/>
                <w:i/>
              </w:rPr>
              <w:t>? Why?</w:t>
            </w:r>
          </w:p>
          <w:p w:rsidR="00775A24" w:rsidRPr="00CF1D88" w:rsidRDefault="00775A24" w:rsidP="00775A24">
            <w:pPr>
              <w:pStyle w:val="BodyText2"/>
              <w:numPr>
                <w:ilvl w:val="0"/>
                <w:numId w:val="43"/>
              </w:numPr>
              <w:ind w:left="1800"/>
              <w:rPr>
                <w:rFonts w:asciiTheme="minorHAnsi" w:hAnsiTheme="minorHAnsi"/>
                <w:i/>
              </w:rPr>
            </w:pPr>
            <w:r w:rsidRPr="00CF1D88">
              <w:rPr>
                <w:rFonts w:asciiTheme="minorHAnsi" w:hAnsiTheme="minorHAnsi"/>
                <w:i/>
              </w:rPr>
              <w:t>What helps you remember to take your medicines at the same time, every day?</w:t>
            </w:r>
          </w:p>
          <w:p w:rsidR="00775A24" w:rsidRPr="00CF1D88" w:rsidRDefault="00775A24" w:rsidP="00775A24">
            <w:pPr>
              <w:pStyle w:val="BodyText2"/>
              <w:numPr>
                <w:ilvl w:val="0"/>
                <w:numId w:val="43"/>
              </w:numPr>
              <w:ind w:left="1800"/>
              <w:rPr>
                <w:rFonts w:asciiTheme="minorHAnsi" w:hAnsiTheme="minorHAnsi"/>
                <w:i/>
              </w:rPr>
            </w:pPr>
            <w:r w:rsidRPr="00CF1D88">
              <w:rPr>
                <w:rFonts w:asciiTheme="minorHAnsi" w:hAnsiTheme="minorHAnsi"/>
                <w:i/>
              </w:rPr>
              <w:t xml:space="preserve">How do you think we can support long-term adherence to medicines among younger adolescents? What about older adolescents? </w:t>
            </w:r>
          </w:p>
          <w:p w:rsidR="00775A24" w:rsidRPr="00CF1D88" w:rsidRDefault="00775A24" w:rsidP="00775A24">
            <w:pPr>
              <w:pStyle w:val="BodyText2"/>
              <w:numPr>
                <w:ilvl w:val="0"/>
                <w:numId w:val="43"/>
              </w:numPr>
              <w:ind w:left="1800"/>
              <w:rPr>
                <w:rFonts w:asciiTheme="minorHAnsi" w:hAnsiTheme="minorHAnsi"/>
                <w:i/>
              </w:rPr>
            </w:pPr>
            <w:r w:rsidRPr="00CF1D88">
              <w:rPr>
                <w:rFonts w:asciiTheme="minorHAnsi" w:hAnsiTheme="minorHAnsi"/>
                <w:i/>
              </w:rPr>
              <w:t xml:space="preserve">What do you think Peer Educators can do to support clients’ and caregivers’ long-term adherence to medicines? </w:t>
            </w:r>
          </w:p>
          <w:p w:rsidR="00775A24" w:rsidRPr="00CF1D88" w:rsidRDefault="00775A24" w:rsidP="00775A24">
            <w:pPr>
              <w:pStyle w:val="BodyText2"/>
              <w:ind w:firstLine="0"/>
              <w:rPr>
                <w:rFonts w:asciiTheme="minorHAnsi" w:hAnsiTheme="minorHAnsi"/>
              </w:rPr>
            </w:pPr>
            <w:r w:rsidRPr="00CF1D88">
              <w:rPr>
                <w:rFonts w:asciiTheme="minorHAnsi" w:hAnsiTheme="minorHAnsi"/>
              </w:rPr>
              <w:t>Fill in using the content below.</w:t>
            </w:r>
          </w:p>
          <w:p w:rsidR="00775A24" w:rsidRPr="00CF1D88" w:rsidRDefault="00775A24" w:rsidP="00775A24">
            <w:pPr>
              <w:pStyle w:val="BodyText2"/>
              <w:rPr>
                <w:rFonts w:asciiTheme="minorHAnsi" w:hAnsiTheme="minorHAnsi"/>
              </w:rPr>
            </w:pPr>
            <w:r w:rsidRPr="00CF1D88">
              <w:rPr>
                <w:rFonts w:asciiTheme="minorHAnsi" w:hAnsiTheme="minorHAnsi"/>
                <w:b/>
              </w:rPr>
              <w:t>Step 3:</w:t>
            </w:r>
            <w:r w:rsidRPr="00CF1D88">
              <w:rPr>
                <w:rFonts w:asciiTheme="minorHAnsi" w:hAnsiTheme="minorHAnsi"/>
              </w:rPr>
              <w:tab/>
              <w:t xml:space="preserve">Lead a discussion about the importance of asking about adherence to medicines at EVERY clinic visit. This is important because adherence is not static—meaning it changes over time—especially for </w:t>
            </w:r>
            <w:r w:rsidR="00744D7B" w:rsidRPr="00CF1D88">
              <w:rPr>
                <w:rFonts w:asciiTheme="minorHAnsi" w:hAnsiTheme="minorHAnsi"/>
              </w:rPr>
              <w:t>ALHIV</w:t>
            </w:r>
            <w:r w:rsidRPr="00CF1D88">
              <w:rPr>
                <w:rFonts w:asciiTheme="minorHAnsi" w:hAnsiTheme="minorHAnsi"/>
              </w:rPr>
              <w:t xml:space="preserve">, who are going through different phases of life and different life situations. This may mean that clients who were previously adherent to care now miss appointments, or that clients who used to be very adherent to their medicines now miss some doses. Discuss the concept of “adherence fatigue” and how this relates to </w:t>
            </w:r>
            <w:r w:rsidR="00744D7B" w:rsidRPr="00CF1D88">
              <w:rPr>
                <w:rFonts w:asciiTheme="minorHAnsi" w:hAnsiTheme="minorHAnsi"/>
              </w:rPr>
              <w:t>ALHIV</w:t>
            </w:r>
            <w:r w:rsidRPr="00CF1D88">
              <w:rPr>
                <w:rFonts w:asciiTheme="minorHAnsi" w:hAnsiTheme="minorHAnsi"/>
              </w:rPr>
              <w:t xml:space="preserve"> and ongoing adherence counseling as a part of HIV care and treatment. </w:t>
            </w:r>
          </w:p>
          <w:p w:rsidR="00775A24" w:rsidRPr="00CF1D88" w:rsidRDefault="00775A24" w:rsidP="00775A24">
            <w:pPr>
              <w:ind w:left="1080" w:hanging="1080"/>
              <w:rPr>
                <w:rFonts w:asciiTheme="minorHAnsi" w:eastAsia="Courier New" w:hAnsiTheme="minorHAnsi"/>
              </w:rPr>
            </w:pPr>
            <w:r w:rsidRPr="00CF1D88">
              <w:rPr>
                <w:rFonts w:asciiTheme="minorHAnsi" w:hAnsiTheme="minorHAnsi"/>
                <w:b/>
              </w:rPr>
              <w:t>Step 4:</w:t>
            </w:r>
            <w:r w:rsidRPr="00CF1D88">
              <w:rPr>
                <w:rFonts w:asciiTheme="minorHAnsi" w:hAnsiTheme="minorHAnsi"/>
              </w:rPr>
              <w:t xml:space="preserve"> </w:t>
            </w:r>
            <w:r w:rsidRPr="00CF1D88">
              <w:rPr>
                <w:rFonts w:asciiTheme="minorHAnsi" w:hAnsiTheme="minorHAnsi"/>
              </w:rPr>
              <w:tab/>
            </w:r>
            <w:r w:rsidRPr="00CF1D88">
              <w:rPr>
                <w:rFonts w:asciiTheme="minorHAnsi" w:eastAsia="Courier New" w:hAnsiTheme="minorHAnsi"/>
              </w:rPr>
              <w:t xml:space="preserve">Ask participants to think back to what they learned in </w:t>
            </w:r>
            <w:r w:rsidRPr="00CF1D88">
              <w:rPr>
                <w:rFonts w:asciiTheme="minorHAnsi" w:eastAsia="Courier New" w:hAnsiTheme="minorHAnsi"/>
                <w:i/>
              </w:rPr>
              <w:t>Module 4</w:t>
            </w:r>
            <w:r w:rsidRPr="00CF1D88">
              <w:rPr>
                <w:rFonts w:asciiTheme="minorHAnsi" w:eastAsia="Courier New" w:hAnsiTheme="minorHAnsi"/>
              </w:rPr>
              <w:t xml:space="preserve"> about asking open-ended questions. Say the following question out loud: </w:t>
            </w:r>
          </w:p>
          <w:p w:rsidR="00775A24" w:rsidRPr="00CF1D88" w:rsidRDefault="00775A24" w:rsidP="00775A24">
            <w:pPr>
              <w:pStyle w:val="BodyText2"/>
              <w:numPr>
                <w:ilvl w:val="0"/>
                <w:numId w:val="43"/>
              </w:numPr>
              <w:ind w:left="1800"/>
              <w:rPr>
                <w:rFonts w:asciiTheme="minorHAnsi" w:hAnsiTheme="minorHAnsi"/>
                <w:i/>
              </w:rPr>
            </w:pPr>
            <w:r w:rsidRPr="00CF1D88">
              <w:rPr>
                <w:rFonts w:asciiTheme="minorHAnsi" w:hAnsiTheme="minorHAnsi"/>
                <w:i/>
              </w:rPr>
              <w:t>Did you take all of your pills this month?</w:t>
            </w:r>
          </w:p>
          <w:p w:rsidR="00775A24" w:rsidRPr="00CF1D88" w:rsidRDefault="00775A24" w:rsidP="00775A24">
            <w:pPr>
              <w:pStyle w:val="BodyText2"/>
              <w:rPr>
                <w:rFonts w:asciiTheme="minorHAnsi" w:hAnsiTheme="minorHAnsi"/>
              </w:rPr>
            </w:pPr>
            <w:r w:rsidRPr="00CF1D88">
              <w:rPr>
                <w:rFonts w:asciiTheme="minorHAnsi" w:hAnsiTheme="minorHAnsi"/>
              </w:rPr>
              <w:tab/>
              <w:t>Ask participants to suggest other, more effective ways to ask a client this question. Next, say the following question out loud:</w:t>
            </w:r>
          </w:p>
          <w:p w:rsidR="00775A24" w:rsidRPr="00CF1D88" w:rsidRDefault="00775A24" w:rsidP="00775A24">
            <w:pPr>
              <w:pStyle w:val="BodyText2"/>
              <w:numPr>
                <w:ilvl w:val="0"/>
                <w:numId w:val="43"/>
              </w:numPr>
              <w:ind w:left="1800"/>
              <w:rPr>
                <w:rFonts w:asciiTheme="minorHAnsi" w:hAnsiTheme="minorHAnsi"/>
                <w:i/>
              </w:rPr>
            </w:pPr>
            <w:r w:rsidRPr="00CF1D88">
              <w:rPr>
                <w:rFonts w:asciiTheme="minorHAnsi" w:hAnsiTheme="minorHAnsi"/>
                <w:i/>
              </w:rPr>
              <w:t xml:space="preserve">How is your adherence? </w:t>
            </w:r>
          </w:p>
          <w:p w:rsidR="00775A24" w:rsidRPr="00CF1D88" w:rsidRDefault="00775A24" w:rsidP="00775A24">
            <w:pPr>
              <w:pStyle w:val="BodyText2"/>
              <w:rPr>
                <w:rFonts w:asciiTheme="minorHAnsi" w:hAnsiTheme="minorHAnsi"/>
              </w:rPr>
            </w:pPr>
            <w:r w:rsidRPr="00CF1D88">
              <w:rPr>
                <w:rFonts w:asciiTheme="minorHAnsi" w:hAnsiTheme="minorHAnsi"/>
              </w:rPr>
              <w:tab/>
              <w:t xml:space="preserve">Again, ask participants to suggest other, more effective ways to ask clients about adherence. Offer additional suggestions using the content below.  </w:t>
            </w:r>
          </w:p>
          <w:p w:rsidR="00775A24" w:rsidRPr="00CF1D88" w:rsidRDefault="00775A24" w:rsidP="00775A24">
            <w:pPr>
              <w:pStyle w:val="BodyText2"/>
              <w:rPr>
                <w:rFonts w:asciiTheme="minorHAnsi" w:hAnsiTheme="minorHAnsi"/>
              </w:rPr>
            </w:pPr>
            <w:r w:rsidRPr="00CF1D88">
              <w:rPr>
                <w:rFonts w:asciiTheme="minorHAnsi" w:hAnsiTheme="minorHAnsi"/>
                <w:b/>
              </w:rPr>
              <w:t>Step 5:</w:t>
            </w:r>
            <w:r w:rsidRPr="00CF1D88">
              <w:rPr>
                <w:rFonts w:asciiTheme="minorHAnsi" w:hAnsiTheme="minorHAnsi"/>
              </w:rPr>
              <w:tab/>
              <w:t xml:space="preserve">Review the different ways Peer Educators can ask clients (and caregivers) about adherence at each visit. Explain that Peer Educators should review the information listed on the client's Adherence Support Tree and should ask the questions suggested in the content below. Remind participants that Peer Educators should never judge a client that is having adherence challenges. Using the content below, review what Peer Educators should do when clients are adhering well and what to do when clients are having adherence challenges. Also review the different strategies, tools, and reminders that </w:t>
            </w:r>
            <w:r w:rsidR="00744D7B" w:rsidRPr="00CF1D88">
              <w:rPr>
                <w:rFonts w:asciiTheme="minorHAnsi" w:hAnsiTheme="minorHAnsi"/>
              </w:rPr>
              <w:t>ALHIV</w:t>
            </w:r>
            <w:r w:rsidRPr="00CF1D88">
              <w:rPr>
                <w:rFonts w:asciiTheme="minorHAnsi" w:hAnsiTheme="minorHAnsi"/>
              </w:rPr>
              <w:t xml:space="preserve"> can use to improve their adherence. </w:t>
            </w:r>
          </w:p>
          <w:p w:rsidR="00775A24" w:rsidRPr="00CF1D88" w:rsidRDefault="00775A24" w:rsidP="00775A24">
            <w:pPr>
              <w:pStyle w:val="BodyText2"/>
              <w:rPr>
                <w:rFonts w:asciiTheme="minorHAnsi" w:hAnsiTheme="minorHAnsi"/>
                <w:b/>
              </w:rPr>
            </w:pPr>
            <w:r w:rsidRPr="00CF1D88">
              <w:rPr>
                <w:rFonts w:asciiTheme="minorHAnsi" w:hAnsiTheme="minorHAnsi"/>
                <w:b/>
              </w:rPr>
              <w:t>Step 6:</w:t>
            </w:r>
            <w:r w:rsidRPr="00CF1D88">
              <w:rPr>
                <w:rFonts w:asciiTheme="minorHAnsi" w:hAnsiTheme="minorHAnsi"/>
                <w:b/>
              </w:rPr>
              <w:tab/>
            </w:r>
            <w:r w:rsidRPr="00CF1D88">
              <w:rPr>
                <w:rFonts w:asciiTheme="minorHAnsi" w:hAnsiTheme="minorHAnsi"/>
              </w:rPr>
              <w:t>Ask if any participants remember the definition of adherence discussed earlier in the Module (adherence describes how faithfully a person sticks to and participates in his or her HIV prevention, care, and treatment plan). Ask participants:</w:t>
            </w:r>
          </w:p>
          <w:p w:rsidR="00775A24" w:rsidRPr="00CF1D88" w:rsidRDefault="00775A24" w:rsidP="00775A24">
            <w:pPr>
              <w:pStyle w:val="BodyText2"/>
              <w:numPr>
                <w:ilvl w:val="0"/>
                <w:numId w:val="44"/>
              </w:numPr>
              <w:ind w:left="1800"/>
              <w:rPr>
                <w:rFonts w:asciiTheme="minorHAnsi" w:hAnsiTheme="minorHAnsi"/>
                <w:i/>
              </w:rPr>
            </w:pPr>
            <w:r w:rsidRPr="00CF1D88">
              <w:rPr>
                <w:rFonts w:asciiTheme="minorHAnsi" w:hAnsiTheme="minorHAnsi"/>
                <w:i/>
              </w:rPr>
              <w:t xml:space="preserve">What do you think helps </w:t>
            </w:r>
            <w:r w:rsidR="00744D7B" w:rsidRPr="00CF1D88">
              <w:rPr>
                <w:rFonts w:asciiTheme="minorHAnsi" w:hAnsiTheme="minorHAnsi"/>
                <w:i/>
              </w:rPr>
              <w:t>ALHIV</w:t>
            </w:r>
            <w:r w:rsidRPr="00CF1D88">
              <w:rPr>
                <w:rFonts w:asciiTheme="minorHAnsi" w:hAnsiTheme="minorHAnsi"/>
                <w:i/>
              </w:rPr>
              <w:t xml:space="preserve"> participate in their own care? </w:t>
            </w:r>
          </w:p>
          <w:p w:rsidR="00775A24" w:rsidRPr="00CF1D88" w:rsidRDefault="00775A24" w:rsidP="00775A24">
            <w:pPr>
              <w:pStyle w:val="BodyText2"/>
              <w:numPr>
                <w:ilvl w:val="0"/>
                <w:numId w:val="44"/>
              </w:numPr>
              <w:ind w:left="1800"/>
              <w:rPr>
                <w:rFonts w:asciiTheme="minorHAnsi" w:hAnsiTheme="minorHAnsi"/>
                <w:i/>
              </w:rPr>
            </w:pPr>
            <w:r w:rsidRPr="00CF1D88">
              <w:rPr>
                <w:rFonts w:asciiTheme="minorHAnsi" w:hAnsiTheme="minorHAnsi"/>
                <w:i/>
              </w:rPr>
              <w:t>Thinking back to your own experiences, what has made you want to and able to participate in your own care? What have been the challenges to participating in your own care?</w:t>
            </w:r>
          </w:p>
          <w:p w:rsidR="00775A24" w:rsidRPr="00CF1D88" w:rsidRDefault="00775A24" w:rsidP="00775A24">
            <w:pPr>
              <w:pStyle w:val="BodyText2"/>
              <w:numPr>
                <w:ilvl w:val="0"/>
                <w:numId w:val="44"/>
              </w:numPr>
              <w:ind w:left="1800"/>
              <w:rPr>
                <w:rStyle w:val="Strong"/>
              </w:rPr>
            </w:pPr>
            <w:r w:rsidRPr="00CF1D88">
              <w:rPr>
                <w:rFonts w:asciiTheme="minorHAnsi" w:hAnsiTheme="minorHAnsi"/>
                <w:i/>
              </w:rPr>
              <w:t xml:space="preserve">What are some of the ways Peer Educators can work as part of the multidisciplinary care team to encourage </w:t>
            </w:r>
            <w:r w:rsidR="00744D7B" w:rsidRPr="00CF1D88">
              <w:rPr>
                <w:rFonts w:asciiTheme="minorHAnsi" w:hAnsiTheme="minorHAnsi"/>
                <w:i/>
              </w:rPr>
              <w:t>ALHIV</w:t>
            </w:r>
            <w:r w:rsidRPr="00CF1D88">
              <w:rPr>
                <w:rFonts w:asciiTheme="minorHAnsi" w:hAnsiTheme="minorHAnsi"/>
                <w:i/>
              </w:rPr>
              <w:t xml:space="preserve"> to participate in their own care? </w:t>
            </w:r>
          </w:p>
          <w:p w:rsidR="00775A24" w:rsidRPr="00CF1D88" w:rsidRDefault="00775A24" w:rsidP="00775A24">
            <w:pPr>
              <w:pStyle w:val="BodyText2"/>
              <w:rPr>
                <w:rFonts w:asciiTheme="minorHAnsi" w:hAnsiTheme="minorHAnsi"/>
              </w:rPr>
            </w:pPr>
            <w:r w:rsidRPr="00CF1D88">
              <w:rPr>
                <w:rFonts w:asciiTheme="minorHAnsi" w:hAnsiTheme="minorHAnsi"/>
                <w:b/>
              </w:rPr>
              <w:t>Step 7:</w:t>
            </w:r>
            <w:r w:rsidRPr="00CF1D88">
              <w:rPr>
                <w:rFonts w:asciiTheme="minorHAnsi" w:hAnsiTheme="minorHAnsi"/>
              </w:rPr>
              <w:tab/>
              <w:t xml:space="preserve">Close by stressing how important it is for ALL members of the multidisciplinary care team, including Peer Educators, to support clients’ adherence to care over time and at each clinic visit. Peer Educators should provide feedback to the relevant team members (individually and during meetings) about clients’ adherence and about the challenges they are experiencing. </w:t>
            </w:r>
          </w:p>
        </w:tc>
      </w:tr>
    </w:tbl>
    <w:p w:rsidR="00775A24" w:rsidRPr="00CF1D88" w:rsidRDefault="00775A24" w:rsidP="00775A24">
      <w:pPr>
        <w:pStyle w:val="Heading3"/>
        <w:rPr>
          <w:rFonts w:asciiTheme="minorHAnsi" w:hAnsiTheme="minorHAnsi"/>
        </w:rPr>
      </w:pPr>
      <w:r w:rsidRPr="00CF1D88">
        <w:rPr>
          <w:rFonts w:asciiTheme="minorHAnsi" w:hAnsiTheme="minorHAnsi"/>
        </w:rPr>
        <w:t>KEY INFORMATION</w:t>
      </w:r>
    </w:p>
    <w:p w:rsidR="00775A24" w:rsidRPr="00BB7948" w:rsidRDefault="00775A24" w:rsidP="00775A24">
      <w:pPr>
        <w:rPr>
          <w:b/>
          <w:bCs/>
          <w:lang w:val="en-GB"/>
        </w:rPr>
      </w:pPr>
      <w:r w:rsidRPr="00BB7948">
        <w:rPr>
          <w:b/>
          <w:bCs/>
          <w:lang w:val="en-GB"/>
        </w:rPr>
        <w:t>There are many factors that affect a client</w:t>
      </w:r>
      <w:r>
        <w:rPr>
          <w:b/>
          <w:bCs/>
          <w:lang w:val="en-GB"/>
        </w:rPr>
        <w:t xml:space="preserve">’s long-term retention in care. </w:t>
      </w:r>
      <w:r w:rsidRPr="00BB7948">
        <w:rPr>
          <w:b/>
          <w:bCs/>
          <w:lang w:val="en-GB"/>
        </w:rPr>
        <w:t xml:space="preserve">Peer Educators </w:t>
      </w:r>
      <w:r>
        <w:rPr>
          <w:b/>
          <w:bCs/>
          <w:lang w:val="en-GB"/>
        </w:rPr>
        <w:t xml:space="preserve">can improve </w:t>
      </w:r>
      <w:r w:rsidR="00744D7B">
        <w:rPr>
          <w:b/>
          <w:bCs/>
          <w:lang w:val="en-GB"/>
        </w:rPr>
        <w:t>ALHIV</w:t>
      </w:r>
      <w:r>
        <w:rPr>
          <w:b/>
          <w:bCs/>
          <w:lang w:val="en-GB"/>
        </w:rPr>
        <w:t>’s retention by:</w:t>
      </w:r>
    </w:p>
    <w:p w:rsidR="00775A24" w:rsidRPr="00BB7948" w:rsidRDefault="00775A24" w:rsidP="00775A24">
      <w:pPr>
        <w:pStyle w:val="ListBullet2"/>
      </w:pPr>
      <w:r w:rsidRPr="00BB7948">
        <w:t>Helping the</w:t>
      </w:r>
      <w:r>
        <w:t xml:space="preserve"> multidisciplinary care team make </w:t>
      </w:r>
      <w:r w:rsidRPr="00BB7948">
        <w:t xml:space="preserve">sure that HIV services are youth-friendly and that adolescent clients are treated respectfully and non-judgmentally </w:t>
      </w:r>
    </w:p>
    <w:p w:rsidR="00775A24" w:rsidRPr="00BB7948" w:rsidRDefault="00775A24" w:rsidP="00775A24">
      <w:pPr>
        <w:pStyle w:val="ListBullet2"/>
      </w:pPr>
      <w:r w:rsidRPr="00BB7948">
        <w:t xml:space="preserve">Making sure adolescents feel welcomed, comfortable, and safe </w:t>
      </w:r>
      <w:r>
        <w:t xml:space="preserve">at the clinic and that they can </w:t>
      </w:r>
      <w:r w:rsidRPr="00BB7948">
        <w:t>“hang out”</w:t>
      </w:r>
      <w:r>
        <w:t xml:space="preserve"> there</w:t>
      </w:r>
      <w:r w:rsidRPr="00BB7948">
        <w:t xml:space="preserve"> and meet other young people</w:t>
      </w:r>
    </w:p>
    <w:p w:rsidR="00775A24" w:rsidRPr="00BB7948" w:rsidRDefault="00775A24" w:rsidP="00775A24">
      <w:pPr>
        <w:pStyle w:val="ListBullet2"/>
      </w:pPr>
      <w:r w:rsidRPr="00BB7948">
        <w:t>Building a relationship of trust and respect with clients</w:t>
      </w:r>
    </w:p>
    <w:p w:rsidR="00775A24" w:rsidRDefault="00775A24" w:rsidP="00775A24">
      <w:pPr>
        <w:pStyle w:val="ListBullet2"/>
      </w:pPr>
      <w:r>
        <w:t xml:space="preserve">Referring or </w:t>
      </w:r>
      <w:r w:rsidRPr="00BB7948">
        <w:t xml:space="preserve">linking clients to support groups and other services for </w:t>
      </w:r>
      <w:r w:rsidR="00744D7B">
        <w:t>ALHIV</w:t>
      </w:r>
    </w:p>
    <w:p w:rsidR="00775A24" w:rsidRPr="00BB7948" w:rsidRDefault="00775A24" w:rsidP="00775A24">
      <w:pPr>
        <w:pStyle w:val="ListBullet2"/>
      </w:pPr>
      <w:r>
        <w:t>If the client joins a support group, giving</w:t>
      </w:r>
      <w:r w:rsidRPr="00BB7948">
        <w:t xml:space="preserve"> informati</w:t>
      </w:r>
      <w:r>
        <w:t>on and suggesting activities to</w:t>
      </w:r>
      <w:r w:rsidRPr="00BB7948">
        <w:t xml:space="preserve"> </w:t>
      </w:r>
      <w:r>
        <w:t>that group</w:t>
      </w:r>
      <w:r w:rsidRPr="00BB7948">
        <w:t xml:space="preserve"> that cor</w:t>
      </w:r>
      <w:r>
        <w:t>respond to the client’s age</w:t>
      </w:r>
    </w:p>
    <w:p w:rsidR="00775A24" w:rsidRPr="00BB7948" w:rsidRDefault="00775A24" w:rsidP="00775A24">
      <w:pPr>
        <w:pStyle w:val="ListBullet2"/>
      </w:pPr>
      <w:r w:rsidRPr="00BB7948">
        <w:t>Making time f</w:t>
      </w:r>
      <w:r>
        <w:t xml:space="preserve">or private one-on-one sessions </w:t>
      </w:r>
      <w:r w:rsidRPr="00BB7948">
        <w:t xml:space="preserve">if necessary, </w:t>
      </w:r>
      <w:r>
        <w:t>and ensuring</w:t>
      </w:r>
      <w:r w:rsidRPr="00BB7948">
        <w:t xml:space="preserve"> privacy and confidentiality</w:t>
      </w:r>
    </w:p>
    <w:p w:rsidR="00775A24" w:rsidRDefault="00775A24" w:rsidP="00775A24">
      <w:pPr>
        <w:pStyle w:val="ListBullet2"/>
      </w:pPr>
      <w:r>
        <w:t>Making sure</w:t>
      </w:r>
      <w:r w:rsidRPr="00BB7948">
        <w:t xml:space="preserve"> that all clients are given reminders </w:t>
      </w:r>
      <w:r>
        <w:t>of</w:t>
      </w:r>
      <w:r w:rsidRPr="00BB7948">
        <w:t xml:space="preserve"> upcoming appointments </w:t>
      </w:r>
      <w:r>
        <w:t>and of</w:t>
      </w:r>
      <w:r w:rsidRPr="00BB7948">
        <w:t xml:space="preserve"> what was discussed </w:t>
      </w:r>
      <w:r>
        <w:t xml:space="preserve">during one-on-one sessions </w:t>
      </w:r>
      <w:r w:rsidRPr="00BB7948">
        <w:t xml:space="preserve">(e.g. </w:t>
      </w:r>
      <w:r>
        <w:t xml:space="preserve">by giving them a </w:t>
      </w:r>
      <w:r w:rsidRPr="00BB7948">
        <w:t xml:space="preserve">copy of their Adherence Support Tree with </w:t>
      </w:r>
      <w:r>
        <w:t xml:space="preserve">the date and time of their </w:t>
      </w:r>
      <w:r w:rsidRPr="00BB7948">
        <w:t>next appointment)</w:t>
      </w:r>
    </w:p>
    <w:p w:rsidR="00775A24" w:rsidRPr="00BB7948" w:rsidRDefault="00775A24" w:rsidP="00775A24">
      <w:pPr>
        <w:pStyle w:val="ListBullet2"/>
      </w:pPr>
      <w:r w:rsidRPr="00BB7948">
        <w:t>Helping the multidisciplinary care team support clients and caregivers with adherence, disclosure, sexual and reproductive issues, etc.</w:t>
      </w:r>
    </w:p>
    <w:p w:rsidR="00775A24" w:rsidRPr="00BB7948" w:rsidRDefault="00775A24" w:rsidP="00775A24">
      <w:pPr>
        <w:pStyle w:val="ListBullet2"/>
        <w:numPr>
          <w:ilvl w:val="0"/>
          <w:numId w:val="0"/>
        </w:numPr>
        <w:ind w:left="720"/>
      </w:pPr>
    </w:p>
    <w:p w:rsidR="00775A24" w:rsidRDefault="00775A24" w:rsidP="00775A24">
      <w:pPr>
        <w:rPr>
          <w:b/>
        </w:rPr>
      </w:pPr>
      <w:r>
        <w:rPr>
          <w:b/>
        </w:rPr>
        <w:t>Peer Educators can provide ongoing adherence support around HIV treatment:</w:t>
      </w:r>
    </w:p>
    <w:p w:rsidR="00775A24" w:rsidRDefault="00775A24" w:rsidP="00775A24">
      <w:r>
        <w:t>Assessing adherence is very difficult and there is no perfect way to do it. Only by talking with the client regularly and by looking at the person’s response to ART over time can we really learn about his or her adherence. It is very important that Peer Educators help the nurse or counselor assess the client’s adherence at each visit.</w:t>
      </w:r>
    </w:p>
    <w:p w:rsidR="00775A24" w:rsidRDefault="00775A24" w:rsidP="00775A24">
      <w:pPr>
        <w:pStyle w:val="ListBullet2"/>
      </w:pPr>
      <w:r>
        <w:t xml:space="preserve">The purpose of ongoing adherence monitoring and support is to encourage the client (or caregivers) to express challenges and to be open about any problems they may be facing so that Peer Educators can give them ongoing support. </w:t>
      </w:r>
    </w:p>
    <w:p w:rsidR="00775A24" w:rsidRDefault="00775A24" w:rsidP="00775A24">
      <w:pPr>
        <w:pStyle w:val="ListBullet2"/>
      </w:pPr>
      <w:r>
        <w:t xml:space="preserve">Make adherence a normal part of every clinic visit. Remember, clients’ adherence and psychosocial support needs change over time and especially as </w:t>
      </w:r>
      <w:r w:rsidR="00744D7B">
        <w:t>ALHIV</w:t>
      </w:r>
      <w:r>
        <w:t xml:space="preserve"> go through different stages and experience changes.  </w:t>
      </w:r>
    </w:p>
    <w:p w:rsidR="00775A24" w:rsidRDefault="00775A24" w:rsidP="00775A24">
      <w:pPr>
        <w:pStyle w:val="ListBullet2"/>
      </w:pPr>
      <w:r>
        <w:t>Do not judge clients. Make them feel comfortable instead of fearful that they will be punished or judged if they talk about their adherence challenges.</w:t>
      </w:r>
    </w:p>
    <w:p w:rsidR="00775A24" w:rsidRDefault="00775A24" w:rsidP="00775A24">
      <w:pPr>
        <w:pStyle w:val="ListBullet2"/>
      </w:pPr>
      <w:r>
        <w:t>Explain to clients that everyone has problems taking medicines the right way all the time.</w:t>
      </w:r>
    </w:p>
    <w:p w:rsidR="00775A24" w:rsidRDefault="00775A24" w:rsidP="00775A24">
      <w:pPr>
        <w:pStyle w:val="ListBullet2"/>
      </w:pPr>
      <w:r>
        <w:t>Build a trusting relationship and encourage clients to be completely honest with you about adherence. Remember: our job as Peer Educators is to work WITH our clients, not against them!</w:t>
      </w:r>
    </w:p>
    <w:p w:rsidR="00775A24" w:rsidRDefault="00775A24" w:rsidP="00775A24">
      <w:pPr>
        <w:pStyle w:val="ListBullet2"/>
      </w:pPr>
      <w:r>
        <w:t xml:space="preserve">Talk about clients’ adherence issues at multidisciplinary team meetings so that clinical staff know about them (including common challenges faced by </w:t>
      </w:r>
      <w:r w:rsidR="00744D7B">
        <w:t>ALHIV</w:t>
      </w:r>
      <w:r>
        <w:t>).</w:t>
      </w:r>
    </w:p>
    <w:p w:rsidR="00775A24" w:rsidRDefault="00775A24" w:rsidP="00775A24">
      <w:pPr>
        <w:rPr>
          <w:b/>
          <w:szCs w:val="22"/>
        </w:rPr>
      </w:pPr>
    </w:p>
    <w:p w:rsidR="00775A24" w:rsidRPr="005F4121" w:rsidRDefault="00775A24" w:rsidP="00775A24">
      <w:pPr>
        <w:rPr>
          <w:b/>
          <w:szCs w:val="22"/>
        </w:rPr>
      </w:pPr>
      <w:r w:rsidRPr="005F4121">
        <w:rPr>
          <w:b/>
          <w:szCs w:val="22"/>
        </w:rPr>
        <w:t xml:space="preserve">Anticipate </w:t>
      </w:r>
      <w:r>
        <w:rPr>
          <w:b/>
          <w:szCs w:val="22"/>
        </w:rPr>
        <w:t>“</w:t>
      </w:r>
      <w:r w:rsidRPr="005F4121">
        <w:rPr>
          <w:b/>
          <w:szCs w:val="22"/>
        </w:rPr>
        <w:t>Adherence Fatigue</w:t>
      </w:r>
      <w:r>
        <w:rPr>
          <w:b/>
          <w:szCs w:val="22"/>
        </w:rPr>
        <w:t>”</w:t>
      </w:r>
      <w:r w:rsidRPr="005F4121">
        <w:rPr>
          <w:b/>
          <w:szCs w:val="22"/>
        </w:rPr>
        <w:t>:</w:t>
      </w:r>
    </w:p>
    <w:p w:rsidR="00775A24" w:rsidRPr="00F51766" w:rsidRDefault="00775A24" w:rsidP="00775A24">
      <w:pPr>
        <w:pStyle w:val="ListBullet2"/>
      </w:pPr>
      <w:r w:rsidRPr="00F51766">
        <w:t xml:space="preserve">With time, children and adolescents may get tired of taking </w:t>
      </w:r>
      <w:r>
        <w:t>medicine</w:t>
      </w:r>
      <w:r w:rsidRPr="00F51766">
        <w:t>s.</w:t>
      </w:r>
    </w:p>
    <w:p w:rsidR="00775A24" w:rsidRDefault="00775A24" w:rsidP="00775A24">
      <w:pPr>
        <w:pStyle w:val="ListBullet2"/>
      </w:pPr>
      <w:r w:rsidRPr="00F51766">
        <w:t xml:space="preserve">With time, caregivers may get tired of giving </w:t>
      </w:r>
      <w:r>
        <w:t>medicine</w:t>
      </w:r>
      <w:r w:rsidRPr="00F51766">
        <w:t>s</w:t>
      </w:r>
      <w:r>
        <w:t>.</w:t>
      </w:r>
    </w:p>
    <w:p w:rsidR="00775A24" w:rsidRPr="00F51766" w:rsidRDefault="00775A24" w:rsidP="00775A24">
      <w:pPr>
        <w:pStyle w:val="ListBullet2"/>
      </w:pPr>
      <w:r w:rsidRPr="00F51766">
        <w:t xml:space="preserve">Do not assume </w:t>
      </w:r>
      <w:r>
        <w:t>that just because a client has been adherent in the past, that this client will always be adherent.</w:t>
      </w:r>
    </w:p>
    <w:p w:rsidR="00775A24" w:rsidRPr="00F51766" w:rsidRDefault="00775A24" w:rsidP="00775A24">
      <w:pPr>
        <w:pStyle w:val="ListBullet2"/>
      </w:pPr>
      <w:r w:rsidRPr="00F51766">
        <w:t xml:space="preserve">This is especially true for </w:t>
      </w:r>
      <w:r w:rsidR="00744D7B">
        <w:t>ALHIV</w:t>
      </w:r>
      <w:r>
        <w:t xml:space="preserve"> because</w:t>
      </w:r>
      <w:r w:rsidRPr="00F51766">
        <w:t xml:space="preserve"> they will </w:t>
      </w:r>
      <w:r>
        <w:t xml:space="preserve">likely </w:t>
      </w:r>
      <w:r w:rsidRPr="00F51766">
        <w:t>have different adherence challenges at different developmental stages.</w:t>
      </w:r>
    </w:p>
    <w:p w:rsidR="00775A24" w:rsidRDefault="00775A24" w:rsidP="00775A24">
      <w:pPr>
        <w:rPr>
          <w:b/>
        </w:rPr>
      </w:pPr>
    </w:p>
    <w:p w:rsidR="00775A24" w:rsidRDefault="00775A24" w:rsidP="00775A24">
      <w:pPr>
        <w:rPr>
          <w:b/>
        </w:rPr>
      </w:pPr>
      <w:r>
        <w:rPr>
          <w:b/>
        </w:rPr>
        <w:t>How to ask clients (and caregivers) about their adherence:</w:t>
      </w:r>
    </w:p>
    <w:p w:rsidR="00775A24" w:rsidRPr="004C574F" w:rsidRDefault="00775A24" w:rsidP="00775A24">
      <w:pPr>
        <w:pStyle w:val="LightList-Accent51"/>
        <w:numPr>
          <w:ilvl w:val="0"/>
          <w:numId w:val="46"/>
        </w:numPr>
        <w:rPr>
          <w:i/>
        </w:rPr>
      </w:pPr>
      <w:r w:rsidRPr="005761B5">
        <w:rPr>
          <w:i/>
        </w:rPr>
        <w:t>I would like you to think about the last 7 days. How many pills did you take late in the last 7 days? What were the main reasons you took them late?</w:t>
      </w:r>
    </w:p>
    <w:p w:rsidR="00775A24" w:rsidRPr="004C574F" w:rsidRDefault="00775A24" w:rsidP="00775A24">
      <w:pPr>
        <w:pStyle w:val="LightList-Accent51"/>
        <w:numPr>
          <w:ilvl w:val="0"/>
          <w:numId w:val="46"/>
        </w:numPr>
        <w:rPr>
          <w:i/>
        </w:rPr>
      </w:pPr>
      <w:r w:rsidRPr="005761B5">
        <w:rPr>
          <w:i/>
        </w:rPr>
        <w:t>How many pills did you miss in the last 7 days? What were the main reasons you missed them?</w:t>
      </w:r>
    </w:p>
    <w:p w:rsidR="00775A24" w:rsidRPr="004C574F" w:rsidRDefault="00775A24" w:rsidP="00775A24">
      <w:pPr>
        <w:pStyle w:val="LightList-Accent51"/>
        <w:numPr>
          <w:ilvl w:val="0"/>
          <w:numId w:val="46"/>
        </w:numPr>
        <w:rPr>
          <w:i/>
        </w:rPr>
      </w:pPr>
      <w:r>
        <w:rPr>
          <w:i/>
        </w:rPr>
        <w:t>How did the medicines</w:t>
      </w:r>
      <w:r w:rsidRPr="005761B5">
        <w:rPr>
          <w:i/>
        </w:rPr>
        <w:t xml:space="preserve"> make you feel?</w:t>
      </w:r>
    </w:p>
    <w:p w:rsidR="00775A24" w:rsidRPr="004C574F" w:rsidRDefault="00775A24" w:rsidP="00775A24">
      <w:pPr>
        <w:pStyle w:val="LightList-Accent51"/>
        <w:numPr>
          <w:ilvl w:val="0"/>
          <w:numId w:val="46"/>
        </w:numPr>
        <w:rPr>
          <w:i/>
        </w:rPr>
      </w:pPr>
      <w:r w:rsidRPr="005761B5">
        <w:rPr>
          <w:i/>
        </w:rPr>
        <w:t xml:space="preserve">Can you tell me about any changes you </w:t>
      </w:r>
      <w:r>
        <w:rPr>
          <w:i/>
        </w:rPr>
        <w:t xml:space="preserve">have </w:t>
      </w:r>
      <w:r w:rsidRPr="005761B5">
        <w:rPr>
          <w:i/>
        </w:rPr>
        <w:t>noticed</w:t>
      </w:r>
      <w:r>
        <w:rPr>
          <w:i/>
        </w:rPr>
        <w:t xml:space="preserve"> lately (such as in your health)</w:t>
      </w:r>
      <w:r w:rsidRPr="005761B5">
        <w:rPr>
          <w:i/>
        </w:rPr>
        <w:t>?</w:t>
      </w:r>
    </w:p>
    <w:p w:rsidR="00775A24" w:rsidRPr="004C574F" w:rsidRDefault="00775A24" w:rsidP="00775A24">
      <w:pPr>
        <w:pStyle w:val="LightList-Accent51"/>
        <w:numPr>
          <w:ilvl w:val="0"/>
          <w:numId w:val="46"/>
        </w:numPr>
        <w:rPr>
          <w:i/>
        </w:rPr>
      </w:pPr>
      <w:r w:rsidRPr="005761B5">
        <w:rPr>
          <w:i/>
        </w:rPr>
        <w:t xml:space="preserve">Can you tell me about any challenges you </w:t>
      </w:r>
      <w:r>
        <w:rPr>
          <w:i/>
        </w:rPr>
        <w:t xml:space="preserve">have </w:t>
      </w:r>
      <w:r w:rsidRPr="005761B5">
        <w:rPr>
          <w:i/>
        </w:rPr>
        <w:t>had</w:t>
      </w:r>
      <w:r>
        <w:rPr>
          <w:i/>
        </w:rPr>
        <w:t xml:space="preserve"> lately</w:t>
      </w:r>
      <w:r w:rsidRPr="005761B5">
        <w:rPr>
          <w:i/>
        </w:rPr>
        <w:t xml:space="preserve"> with your medicines?</w:t>
      </w:r>
    </w:p>
    <w:p w:rsidR="00775A24" w:rsidRPr="004C574F" w:rsidRDefault="00775A24" w:rsidP="00775A24">
      <w:pPr>
        <w:pStyle w:val="LightList-Accent51"/>
        <w:numPr>
          <w:ilvl w:val="0"/>
          <w:numId w:val="46"/>
        </w:numPr>
        <w:rPr>
          <w:i/>
        </w:rPr>
      </w:pPr>
      <w:r w:rsidRPr="005761B5">
        <w:rPr>
          <w:i/>
        </w:rPr>
        <w:t>What support or reminders do you have to take your medicines at the same time, every day?</w:t>
      </w:r>
    </w:p>
    <w:p w:rsidR="00775A24" w:rsidRDefault="00775A24" w:rsidP="00775A24">
      <w:pPr>
        <w:pStyle w:val="LightList-Accent51"/>
        <w:numPr>
          <w:ilvl w:val="0"/>
          <w:numId w:val="46"/>
        </w:numPr>
        <w:rPr>
          <w:i/>
        </w:rPr>
      </w:pPr>
      <w:r w:rsidRPr="005761B5">
        <w:rPr>
          <w:i/>
        </w:rPr>
        <w:t xml:space="preserve">What questions do you have about your care or your medicines? </w:t>
      </w:r>
    </w:p>
    <w:p w:rsidR="00775A24" w:rsidRDefault="00775A24" w:rsidP="00775A24">
      <w:pPr>
        <w:rPr>
          <w:b/>
        </w:rPr>
      </w:pPr>
    </w:p>
    <w:p w:rsidR="00775A24" w:rsidRDefault="00775A24" w:rsidP="00775A24">
      <w:pPr>
        <w:rPr>
          <w:b/>
        </w:rPr>
      </w:pPr>
    </w:p>
    <w:p w:rsidR="00775A24" w:rsidRDefault="0001012D" w:rsidP="00775A24">
      <w:pPr>
        <w:rPr>
          <w:b/>
        </w:rPr>
      </w:pPr>
      <w:r>
        <w:rPr>
          <w:noProof/>
        </w:rPr>
        <mc:AlternateContent>
          <mc:Choice Requires="wps">
            <w:drawing>
              <wp:anchor distT="0" distB="0" distL="114300" distR="114300" simplePos="0" relativeHeight="251711488" behindDoc="0" locked="0" layoutInCell="1" allowOverlap="1">
                <wp:simplePos x="0" y="0"/>
                <wp:positionH relativeFrom="column">
                  <wp:posOffset>165735</wp:posOffset>
                </wp:positionH>
                <wp:positionV relativeFrom="paragraph">
                  <wp:posOffset>142875</wp:posOffset>
                </wp:positionV>
                <wp:extent cx="3314700" cy="1530985"/>
                <wp:effectExtent l="51435" t="53975" r="75565" b="78740"/>
                <wp:wrapThrough wrapText="bothSides">
                  <wp:wrapPolygon edited="0">
                    <wp:start x="9931" y="-134"/>
                    <wp:lineTo x="8255" y="0"/>
                    <wp:lineTo x="4159" y="1478"/>
                    <wp:lineTo x="4159" y="2016"/>
                    <wp:lineTo x="3476" y="2553"/>
                    <wp:lineTo x="2048" y="4023"/>
                    <wp:lineTo x="1738" y="4560"/>
                    <wp:lineTo x="745" y="6307"/>
                    <wp:lineTo x="62" y="8448"/>
                    <wp:lineTo x="-62" y="9658"/>
                    <wp:lineTo x="-62" y="11539"/>
                    <wp:lineTo x="0" y="12749"/>
                    <wp:lineTo x="559" y="14890"/>
                    <wp:lineTo x="1738" y="17040"/>
                    <wp:lineTo x="3662" y="19181"/>
                    <wp:lineTo x="3786" y="19584"/>
                    <wp:lineTo x="7324" y="21331"/>
                    <wp:lineTo x="9062" y="21600"/>
                    <wp:lineTo x="9497" y="21600"/>
                    <wp:lineTo x="12041" y="21600"/>
                    <wp:lineTo x="12476" y="21600"/>
                    <wp:lineTo x="14214" y="21331"/>
                    <wp:lineTo x="17752" y="19584"/>
                    <wp:lineTo x="17876" y="19181"/>
                    <wp:lineTo x="19800" y="17040"/>
                    <wp:lineTo x="20979" y="14890"/>
                    <wp:lineTo x="21538" y="12749"/>
                    <wp:lineTo x="21662" y="11136"/>
                    <wp:lineTo x="21662" y="9927"/>
                    <wp:lineTo x="21476" y="8448"/>
                    <wp:lineTo x="21103" y="6307"/>
                    <wp:lineTo x="21662" y="3754"/>
                    <wp:lineTo x="17379" y="2016"/>
                    <wp:lineTo x="17441" y="1478"/>
                    <wp:lineTo x="13283" y="0"/>
                    <wp:lineTo x="11545" y="-134"/>
                    <wp:lineTo x="9931" y="-134"/>
                  </wp:wrapPolygon>
                </wp:wrapThrough>
                <wp:docPr id="163" name="Oval Callout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1530985"/>
                        </a:xfrm>
                        <a:prstGeom prst="wedgeEllipseCallout">
                          <a:avLst>
                            <a:gd name="adj1" fmla="val 49560"/>
                            <a:gd name="adj2" fmla="val -32083"/>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CF154D" w:rsidRDefault="00CA3DF1" w:rsidP="00775A24">
                            <w:pPr>
                              <w:pStyle w:val="ListBullet2"/>
                              <w:numPr>
                                <w:ilvl w:val="0"/>
                                <w:numId w:val="0"/>
                              </w:numPr>
                              <w:jc w:val="center"/>
                              <w:rPr>
                                <w:sz w:val="22"/>
                                <w:szCs w:val="22"/>
                              </w:rPr>
                            </w:pPr>
                            <w:r w:rsidRPr="00CF154D">
                              <w:rPr>
                                <w:sz w:val="22"/>
                                <w:szCs w:val="22"/>
                              </w:rPr>
                              <w:t>Peer Educators should remember t</w:t>
                            </w:r>
                            <w:r>
                              <w:rPr>
                                <w:sz w:val="22"/>
                                <w:szCs w:val="22"/>
                              </w:rPr>
                              <w:t>o use open-ended questions when asking clients about their adherence</w:t>
                            </w:r>
                            <w:r w:rsidRPr="00CF154D">
                              <w:rPr>
                                <w:sz w:val="22"/>
                                <w:szCs w:val="22"/>
                              </w:rPr>
                              <w:t>. This will make it easier for clients to describe their challenges as well as what is working.</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Oval Callout 339" o:spid="_x0000_s1076" type="#_x0000_t63" style="position:absolute;margin-left:13.05pt;margin-top:11.25pt;width:261pt;height:120.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" adj="21505,3870" fillcolor="#e6e6e6" strokecolor="#606060" strokeweight=".5pt">
                <v:shadow opacity="22938f" offset="0"/>
                <v:textbox inset=",7.2pt,,7.2pt">
                  <w:txbxContent>
                    <w:p w:rsidR="00CA3DF1" w:rsidRPr="00CF154D" w:rsidRDefault="00CA3DF1" w:rsidP="00775A24">
                      <w:pPr>
                        <w:pStyle w:val="ListBullet2"/>
                        <w:numPr>
                          <w:ilvl w:val="0"/>
                          <w:numId w:val="0"/>
                        </w:numPr>
                        <w:jc w:val="center"/>
                        <w:rPr>
                          <w:sz w:val="22"/>
                          <w:szCs w:val="22"/>
                        </w:rPr>
                      </w:pPr>
                      <w:r w:rsidRPr="00CF154D">
                        <w:rPr>
                          <w:sz w:val="22"/>
                          <w:szCs w:val="22"/>
                        </w:rPr>
                        <w:t>Peer Educators should remember t</w:t>
                      </w:r>
                      <w:r>
                        <w:rPr>
                          <w:sz w:val="22"/>
                          <w:szCs w:val="22"/>
                        </w:rPr>
                        <w:t>o use open-ended questions when asking clients about their adherence</w:t>
                      </w:r>
                      <w:r w:rsidRPr="00CF154D">
                        <w:rPr>
                          <w:sz w:val="22"/>
                          <w:szCs w:val="22"/>
                        </w:rPr>
                        <w:t>. This will make it easier for clients to describe their challenges as well as what is working.</w:t>
                      </w:r>
                    </w:p>
                    <w:p w:rsidR="00CA3DF1" w:rsidRPr="00DB579F" w:rsidRDefault="00CA3DF1" w:rsidP="00775A24">
                      <w:pPr>
                        <w:jc w:val="center"/>
                        <w:rPr>
                          <w:sz w:val="22"/>
                          <w:szCs w:val="22"/>
                        </w:rPr>
                      </w:pPr>
                    </w:p>
                  </w:txbxContent>
                </v:textbox>
                <w10:wrap type="through"/>
              </v:shape>
            </w:pict>
          </mc:Fallback>
        </mc:AlternateContent>
      </w:r>
      <w:r w:rsidR="000331F8">
        <w:rPr>
          <w:b/>
        </w:rPr>
        <w:t xml:space="preserve">                                   </w:t>
      </w:r>
    </w:p>
    <w:p w:rsidR="00775A24" w:rsidRDefault="0055476C" w:rsidP="00775A24">
      <w:pPr>
        <w:pStyle w:val="ListBullet2"/>
        <w:numPr>
          <w:ilvl w:val="0"/>
          <w:numId w:val="0"/>
        </w:numPr>
        <w:rPr>
          <w:b/>
        </w:rPr>
      </w:pPr>
      <w:r>
        <w:rPr>
          <w:noProof/>
        </w:rPr>
        <w:drawing>
          <wp:inline distT="0" distB="0" distL="0" distR="0" wp14:anchorId="4023B1ED" wp14:editId="346DB906">
            <wp:extent cx="1547495" cy="1442085"/>
            <wp:effectExtent l="25400" t="0" r="1905" b="0"/>
            <wp:docPr id="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1547495" cy="1442085"/>
                    </a:xfrm>
                    <a:prstGeom prst="rect">
                      <a:avLst/>
                    </a:prstGeom>
                    <a:noFill/>
                    <a:ln w="9525">
                      <a:noFill/>
                      <a:miter lim="800000"/>
                      <a:headEnd/>
                      <a:tailEnd/>
                    </a:ln>
                  </pic:spPr>
                </pic:pic>
              </a:graphicData>
            </a:graphic>
          </wp:inline>
        </w:drawing>
      </w:r>
    </w:p>
    <w:p w:rsidR="00775A24" w:rsidRDefault="00775A24" w:rsidP="00775A24">
      <w:pPr>
        <w:rPr>
          <w:b/>
        </w:rPr>
      </w:pPr>
      <w:r>
        <w:rPr>
          <w:b/>
        </w:rPr>
        <w:tab/>
      </w:r>
    </w:p>
    <w:p w:rsidR="00775A24" w:rsidRDefault="00775A24" w:rsidP="00775A24">
      <w:pPr>
        <w:rPr>
          <w:b/>
        </w:rPr>
      </w:pPr>
    </w:p>
    <w:p w:rsidR="00775A24" w:rsidRDefault="00775A24" w:rsidP="00775A24">
      <w:pPr>
        <w:rPr>
          <w:b/>
        </w:rPr>
      </w:pPr>
      <w:r>
        <w:rPr>
          <w:b/>
        </w:rPr>
        <w:t>If, after t</w:t>
      </w:r>
      <w:r w:rsidR="007D017E">
        <w:rPr>
          <w:b/>
        </w:rPr>
        <w:t>alking with a client about</w:t>
      </w:r>
      <w:r>
        <w:rPr>
          <w:b/>
        </w:rPr>
        <w:t xml:space="preserve"> adherence, you feel that he or she is adhering well:</w:t>
      </w:r>
    </w:p>
    <w:p w:rsidR="00775A24" w:rsidRDefault="00775A24" w:rsidP="00775A24">
      <w:pPr>
        <w:pStyle w:val="ListBullet2"/>
      </w:pPr>
      <w:r>
        <w:t>Praise the client for good adherence.</w:t>
      </w:r>
    </w:p>
    <w:p w:rsidR="00775A24" w:rsidRDefault="00775A24" w:rsidP="00775A24">
      <w:pPr>
        <w:pStyle w:val="ListBullet2"/>
      </w:pPr>
      <w:r>
        <w:t xml:space="preserve">Encourage the client to come back and talk to you if there are any problems. </w:t>
      </w:r>
    </w:p>
    <w:p w:rsidR="00775A24" w:rsidRDefault="00775A24" w:rsidP="00775A24">
      <w:pPr>
        <w:pStyle w:val="ListBullet2"/>
      </w:pPr>
      <w:r>
        <w:t>Talk about how important it is for the client to be open with health care workers and Peer Educators and to solve challenges together.</w:t>
      </w:r>
    </w:p>
    <w:p w:rsidR="00775A24" w:rsidRDefault="00775A24" w:rsidP="00775A24">
      <w:pPr>
        <w:pStyle w:val="ListBullet2"/>
        <w:numPr>
          <w:ilvl w:val="0"/>
          <w:numId w:val="0"/>
        </w:numPr>
        <w:ind w:left="720"/>
      </w:pPr>
    </w:p>
    <w:p w:rsidR="00775A24" w:rsidRDefault="00775A24" w:rsidP="00775A24">
      <w:pPr>
        <w:rPr>
          <w:b/>
        </w:rPr>
      </w:pPr>
      <w:r>
        <w:t xml:space="preserve"> </w:t>
      </w:r>
      <w:r>
        <w:rPr>
          <w:b/>
        </w:rPr>
        <w:t xml:space="preserve">If you feel that a client (or caregiver) has had some problems with adherence or if the clinical team thinks there may be adherence problems: </w:t>
      </w:r>
    </w:p>
    <w:p w:rsidR="00775A24" w:rsidRDefault="00775A24" w:rsidP="00775A24">
      <w:pPr>
        <w:pStyle w:val="ListBullet2"/>
      </w:pPr>
      <w:r>
        <w:rPr>
          <w:b/>
        </w:rPr>
        <w:t>Always report back to the multidisciplinary care team and get direction from a nurse, counselor, or supervisor on how to manage these problems!</w:t>
      </w:r>
    </w:p>
    <w:p w:rsidR="00775A24" w:rsidRDefault="00775A24" w:rsidP="00775A24">
      <w:pPr>
        <w:pStyle w:val="ListBullet2"/>
      </w:pPr>
      <w:r>
        <w:t xml:space="preserve">Work with a counselor or nurse to plan an individual Peer Education session. </w:t>
      </w:r>
    </w:p>
    <w:p w:rsidR="00775A24" w:rsidRDefault="00775A24" w:rsidP="00775A24">
      <w:pPr>
        <w:pStyle w:val="ListBullet2"/>
      </w:pPr>
      <w:r>
        <w:t xml:space="preserve">Give some practical suggestions and tips to the client about adherence, based on your personal experiences. </w:t>
      </w:r>
    </w:p>
    <w:p w:rsidR="00775A24" w:rsidRDefault="00775A24" w:rsidP="00775A24">
      <w:pPr>
        <w:pStyle w:val="ListBullet2"/>
      </w:pPr>
      <w:r>
        <w:t>Try to identify the specific challenges that the client or caregiver is having. You may want to use the Adherence Support Tree to guide your sessions with the client so that you can think about possible solutions together.</w:t>
      </w:r>
    </w:p>
    <w:p w:rsidR="00775A24" w:rsidRPr="000B13A9" w:rsidRDefault="00775A24" w:rsidP="00775A24">
      <w:pPr>
        <w:pStyle w:val="ListBullet2"/>
      </w:pPr>
      <w:r>
        <w:t>Be supportive! Remind</w:t>
      </w:r>
      <w:r w:rsidRPr="000B13A9">
        <w:t xml:space="preserve"> clients and caregivers that we all have adheren</w:t>
      </w:r>
      <w:r>
        <w:t xml:space="preserve">ce challenges, especially </w:t>
      </w:r>
      <w:r w:rsidR="00744D7B">
        <w:t>ALHIV</w:t>
      </w:r>
      <w:r>
        <w:t>, who are going through changes in their lives and different stages of adolescence</w:t>
      </w:r>
      <w:r w:rsidRPr="000B13A9">
        <w:t>.</w:t>
      </w:r>
    </w:p>
    <w:p w:rsidR="00775A24" w:rsidRDefault="00775A24" w:rsidP="00775A24">
      <w:pPr>
        <w:pStyle w:val="ListBullet2"/>
      </w:pPr>
      <w:r>
        <w:t>Discuss the importance of adherence.</w:t>
      </w:r>
    </w:p>
    <w:p w:rsidR="00775A24" w:rsidRPr="000B13A9" w:rsidRDefault="00775A24" w:rsidP="00775A24">
      <w:pPr>
        <w:pStyle w:val="ListBullet2"/>
      </w:pPr>
      <w:r>
        <w:t>Be a good role model and share your own experiences with adherence challenges!</w:t>
      </w:r>
    </w:p>
    <w:p w:rsidR="00775A24" w:rsidRDefault="00775A24" w:rsidP="00775A24">
      <w:pPr>
        <w:pStyle w:val="ListBullet2"/>
      </w:pPr>
      <w:r>
        <w:t>Give referrals to support groups or other organizations.</w:t>
      </w:r>
    </w:p>
    <w:p w:rsidR="00775A24" w:rsidRDefault="00775A24" w:rsidP="00775A24">
      <w:pPr>
        <w:pStyle w:val="ListBullet2"/>
      </w:pPr>
      <w:r>
        <w:t>Work with a nurse or counselor to plan next steps, including setting up the client’s next appointment.</w:t>
      </w:r>
    </w:p>
    <w:p w:rsidR="00775A24" w:rsidRDefault="00775A24" w:rsidP="00775A24">
      <w:pPr>
        <w:pStyle w:val="ListBullet2"/>
      </w:pPr>
      <w:r>
        <w:t>Praise the client for sharing his or her challenges.</w:t>
      </w:r>
    </w:p>
    <w:p w:rsidR="00775A24" w:rsidRDefault="00775A24" w:rsidP="00775A24">
      <w:pPr>
        <w:pStyle w:val="ListBullet2"/>
      </w:pPr>
      <w:r>
        <w:t xml:space="preserve">Record the session on the client’s Adherence Support Tree. </w:t>
      </w:r>
    </w:p>
    <w:p w:rsidR="00775A24" w:rsidRDefault="00775A24" w:rsidP="00775A24">
      <w:pPr>
        <w:pStyle w:val="ListBullet2"/>
      </w:pPr>
      <w:r>
        <w:t>Follow up at the client’s next visit.</w:t>
      </w:r>
    </w:p>
    <w:p w:rsidR="00775A24" w:rsidRPr="004635DB" w:rsidRDefault="00775A24" w:rsidP="00775A24">
      <w:pPr>
        <w:pStyle w:val="ListBullet2"/>
        <w:numPr>
          <w:ilvl w:val="0"/>
          <w:numId w:val="0"/>
        </w:numPr>
        <w:rPr>
          <w:b/>
        </w:rPr>
      </w:pPr>
    </w:p>
    <w:p w:rsidR="00775A24" w:rsidRPr="004635DB" w:rsidRDefault="00775A24" w:rsidP="00775A24">
      <w:pPr>
        <w:pStyle w:val="ListBullet2"/>
        <w:numPr>
          <w:ilvl w:val="0"/>
          <w:numId w:val="0"/>
        </w:numPr>
        <w:rPr>
          <w:b/>
        </w:rPr>
      </w:pPr>
      <w:r w:rsidRPr="004635DB">
        <w:rPr>
          <w:b/>
        </w:rPr>
        <w:t>Practical Adherence Stra</w:t>
      </w:r>
      <w:r>
        <w:rPr>
          <w:b/>
        </w:rPr>
        <w:t>tegies, Tools, and Reminders for</w:t>
      </w:r>
      <w:r w:rsidRPr="004635DB">
        <w:rPr>
          <w:b/>
        </w:rPr>
        <w:t xml:space="preserve"> </w:t>
      </w:r>
      <w:r w:rsidR="00744D7B">
        <w:rPr>
          <w:b/>
        </w:rPr>
        <w:t>ALHIV</w:t>
      </w:r>
    </w:p>
    <w:p w:rsidR="00775A24" w:rsidRDefault="00775A24" w:rsidP="00775A24">
      <w:pPr>
        <w:pStyle w:val="ListBullet2"/>
      </w:pPr>
      <w:r>
        <w:t>Clients can use pill</w:t>
      </w:r>
      <w:r w:rsidRPr="008D6609">
        <w:t xml:space="preserve"> boxes to store </w:t>
      </w:r>
      <w:r>
        <w:t>their medicines. These</w:t>
      </w:r>
      <w:r w:rsidRPr="008D6609">
        <w:t xml:space="preserve"> boxes are divided into </w:t>
      </w:r>
      <w:r>
        <w:t xml:space="preserve">different </w:t>
      </w:r>
      <w:r w:rsidRPr="008D6609">
        <w:t xml:space="preserve">sections for each day of the week. </w:t>
      </w:r>
      <w:r>
        <w:t>They</w:t>
      </w:r>
      <w:r w:rsidRPr="008D6609">
        <w:t xml:space="preserve"> are used to help remind peop</w:t>
      </w:r>
      <w:r>
        <w:t>le when to take their medicines</w:t>
      </w:r>
      <w:r w:rsidRPr="008D6609">
        <w:t xml:space="preserve"> and can </w:t>
      </w:r>
      <w:r>
        <w:t xml:space="preserve">also be helpful when people need to </w:t>
      </w:r>
      <w:r w:rsidRPr="008D6609">
        <w:t>take</w:t>
      </w:r>
      <w:r>
        <w:t xml:space="preserve"> their medicines</w:t>
      </w:r>
      <w:r w:rsidRPr="008D6609">
        <w:t xml:space="preserve"> while away from home. If a person h</w:t>
      </w:r>
      <w:r>
        <w:t>as forgotten whether or not he or she has</w:t>
      </w:r>
      <w:r w:rsidRPr="008D6609">
        <w:t xml:space="preserve"> taken a dose, </w:t>
      </w:r>
      <w:r>
        <w:t>he or she can check if there are still pills in the section for that day or not</w:t>
      </w:r>
      <w:r w:rsidRPr="008D6609">
        <w:t>.</w:t>
      </w:r>
      <w:r w:rsidRPr="008D6609">
        <w:rPr>
          <w:rFonts w:ascii="Book Antiqua" w:hAnsi="Book Antiqua"/>
          <w:sz w:val="22"/>
          <w:szCs w:val="22"/>
        </w:rPr>
        <w:t xml:space="preserve">    </w:t>
      </w:r>
    </w:p>
    <w:p w:rsidR="00775A24" w:rsidRDefault="00775A24" w:rsidP="00775A24">
      <w:pPr>
        <w:pStyle w:val="ListBullet2"/>
      </w:pPr>
      <w:r>
        <w:t>Using a calendar (a paper calendar or a calendar on a mobile phone) to track appointments and to give themselves written reminders</w:t>
      </w:r>
    </w:p>
    <w:p w:rsidR="00775A24" w:rsidRDefault="00775A24" w:rsidP="00775A24">
      <w:pPr>
        <w:pStyle w:val="ListBullet2"/>
      </w:pPr>
      <w:r>
        <w:t>Setting a beeping alarm on their mobile phone to remind them to take their medicines</w:t>
      </w:r>
    </w:p>
    <w:p w:rsidR="00775A24" w:rsidRDefault="00775A24" w:rsidP="00775A24">
      <w:pPr>
        <w:pStyle w:val="ListBullet2"/>
      </w:pPr>
      <w:r>
        <w:t>Keeping a diary</w:t>
      </w:r>
    </w:p>
    <w:p w:rsidR="00775A24" w:rsidRDefault="00775A24" w:rsidP="00775A24">
      <w:pPr>
        <w:pStyle w:val="ListBullet2"/>
      </w:pPr>
      <w:r>
        <w:t>Planning ahead for weekends or when they are away from home</w:t>
      </w:r>
    </w:p>
    <w:p w:rsidR="00775A24" w:rsidRDefault="00775A24" w:rsidP="00775A24">
      <w:pPr>
        <w:pStyle w:val="ListBullet2"/>
      </w:pPr>
      <w:r>
        <w:t>Identifying a treatment buddy (someone to help them remember to take their medicines)</w:t>
      </w:r>
    </w:p>
    <w:p w:rsidR="00775A24" w:rsidRDefault="00775A24" w:rsidP="00775A24">
      <w:pPr>
        <w:pStyle w:val="ListBullet2"/>
      </w:pPr>
      <w:r>
        <w:t>Incorporating their medicines into their daily routine (e.g. always taking their medicines with meals)</w:t>
      </w:r>
    </w:p>
    <w:p w:rsidR="00775A24" w:rsidRDefault="00775A24" w:rsidP="00775A24">
      <w:pPr>
        <w:pStyle w:val="ListBullet2"/>
      </w:pPr>
      <w:r>
        <w:t>Calling ahead of time to order refills of their medicines</w:t>
      </w:r>
    </w:p>
    <w:p w:rsidR="00775A24" w:rsidRDefault="00775A24" w:rsidP="00775A24">
      <w:pPr>
        <w:pStyle w:val="ListBullet2"/>
      </w:pPr>
      <w:r>
        <w:t>Attending a support group to expand their network of people who can support them with adherence</w:t>
      </w:r>
    </w:p>
    <w:p w:rsidR="00775A24" w:rsidRDefault="00775A24" w:rsidP="00775A24">
      <w:pPr>
        <w:pStyle w:val="ListBullet2"/>
        <w:numPr>
          <w:ilvl w:val="0"/>
          <w:numId w:val="0"/>
        </w:numPr>
        <w:ind w:left="720"/>
      </w:pPr>
    </w:p>
    <w:p w:rsidR="007D017E" w:rsidRDefault="007D017E" w:rsidP="00775A24">
      <w:pPr>
        <w:pStyle w:val="ListBullet2"/>
        <w:numPr>
          <w:ilvl w:val="0"/>
          <w:numId w:val="0"/>
        </w:numPr>
        <w:ind w:left="720"/>
      </w:pPr>
    </w:p>
    <w:p w:rsidR="00775A24" w:rsidRDefault="0001012D" w:rsidP="00775A24">
      <w:pPr>
        <w:pStyle w:val="Heading2"/>
        <w:rPr>
          <w:noProof/>
        </w:rPr>
      </w:pPr>
      <w:r>
        <w:rPr>
          <w:noProof/>
        </w:rPr>
        <mc:AlternateContent>
          <mc:Choice Requires="wps">
            <w:drawing>
              <wp:anchor distT="0" distB="0" distL="114300" distR="114300" simplePos="0" relativeHeight="251823104" behindDoc="0" locked="0" layoutInCell="1" allowOverlap="1">
                <wp:simplePos x="0" y="0"/>
                <wp:positionH relativeFrom="column">
                  <wp:posOffset>497205</wp:posOffset>
                </wp:positionH>
                <wp:positionV relativeFrom="paragraph">
                  <wp:posOffset>385445</wp:posOffset>
                </wp:positionV>
                <wp:extent cx="3543300" cy="1143000"/>
                <wp:effectExtent l="52705" t="55245" r="74295" b="122555"/>
                <wp:wrapThrough wrapText="bothSides">
                  <wp:wrapPolygon edited="0">
                    <wp:start x="9755" y="-180"/>
                    <wp:lineTo x="7781" y="0"/>
                    <wp:lineTo x="3310" y="1980"/>
                    <wp:lineTo x="3310" y="2700"/>
                    <wp:lineTo x="2787" y="3060"/>
                    <wp:lineTo x="1103" y="5220"/>
                    <wp:lineTo x="58" y="8280"/>
                    <wp:lineTo x="-58" y="9720"/>
                    <wp:lineTo x="-58" y="12240"/>
                    <wp:lineTo x="406" y="14220"/>
                    <wp:lineTo x="406" y="14580"/>
                    <wp:lineTo x="1858" y="17460"/>
                    <wp:lineTo x="4529" y="19980"/>
                    <wp:lineTo x="4819" y="19980"/>
                    <wp:lineTo x="4819" y="21060"/>
                    <wp:lineTo x="14168" y="22500"/>
                    <wp:lineTo x="20265" y="22500"/>
                    <wp:lineTo x="20787" y="22500"/>
                    <wp:lineTo x="20090" y="19980"/>
                    <wp:lineTo x="19858" y="17100"/>
                    <wp:lineTo x="21194" y="14220"/>
                    <wp:lineTo x="21658" y="11700"/>
                    <wp:lineTo x="21658" y="9900"/>
                    <wp:lineTo x="21542" y="8460"/>
                    <wp:lineTo x="20497" y="5400"/>
                    <wp:lineTo x="18987" y="3420"/>
                    <wp:lineTo x="18290" y="2700"/>
                    <wp:lineTo x="18348" y="1980"/>
                    <wp:lineTo x="13761" y="0"/>
                    <wp:lineTo x="11787" y="-180"/>
                    <wp:lineTo x="9755" y="-180"/>
                  </wp:wrapPolygon>
                </wp:wrapThrough>
                <wp:docPr id="162" name="AutoShap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1143000"/>
                        </a:xfrm>
                        <a:prstGeom prst="wedgeEllipseCallout">
                          <a:avLst>
                            <a:gd name="adj1" fmla="val 45699"/>
                            <a:gd name="adj2" fmla="val 54333"/>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2F5AA6" w:rsidRDefault="00CA3DF1" w:rsidP="00775A24">
                            <w:pPr>
                              <w:pStyle w:val="ListBullet2"/>
                              <w:numPr>
                                <w:ilvl w:val="0"/>
                                <w:numId w:val="0"/>
                              </w:numPr>
                              <w:jc w:val="center"/>
                              <w:rPr>
                                <w:sz w:val="22"/>
                                <w:szCs w:val="22"/>
                              </w:rPr>
                            </w:pPr>
                            <w:r w:rsidRPr="002F5AA6">
                              <w:rPr>
                                <w:sz w:val="22"/>
                                <w:szCs w:val="22"/>
                              </w:rPr>
                              <w:t xml:space="preserve">It is important for Peer Educators and ALL members of the multidisciplinary </w:t>
                            </w:r>
                            <w:r>
                              <w:rPr>
                                <w:sz w:val="22"/>
                                <w:szCs w:val="22"/>
                              </w:rPr>
                              <w:t xml:space="preserve">care </w:t>
                            </w:r>
                            <w:r w:rsidRPr="002F5AA6">
                              <w:rPr>
                                <w:sz w:val="22"/>
                                <w:szCs w:val="22"/>
                              </w:rPr>
                              <w:t>team to support</w:t>
                            </w:r>
                            <w:r>
                              <w:rPr>
                                <w:sz w:val="22"/>
                                <w:szCs w:val="22"/>
                              </w:rPr>
                              <w:t xml:space="preserve"> clients’ adherence to care at </w:t>
                            </w:r>
                            <w:r w:rsidRPr="002F5AA6">
                              <w:rPr>
                                <w:sz w:val="22"/>
                                <w:szCs w:val="22"/>
                              </w:rPr>
                              <w:t>each clinic visit</w:t>
                            </w:r>
                            <w:r>
                              <w:rPr>
                                <w:sz w:val="22"/>
                                <w:szCs w:val="22"/>
                              </w:rPr>
                              <w:t xml:space="preserve"> and over time</w:t>
                            </w:r>
                            <w:r w:rsidRPr="002F5AA6">
                              <w:rPr>
                                <w:sz w:val="22"/>
                                <w:szCs w:val="22"/>
                              </w:rPr>
                              <w:t>.</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4" o:spid="_x0000_s1077" type="#_x0000_t63" style="position:absolute;margin-left:39.15pt;margin-top:30.35pt;width:279pt;height:90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" adj="20671,22536" fillcolor="#e6e6e6" strokecolor="#606060" strokeweight=".5pt">
                <v:shadow opacity="22938f" offset="0"/>
                <v:textbox inset=",7.2pt,,7.2pt">
                  <w:txbxContent>
                    <w:p w:rsidR="00CA3DF1" w:rsidRPr="002F5AA6" w:rsidRDefault="00CA3DF1" w:rsidP="00775A24">
                      <w:pPr>
                        <w:pStyle w:val="ListBullet2"/>
                        <w:numPr>
                          <w:ilvl w:val="0"/>
                          <w:numId w:val="0"/>
                        </w:numPr>
                        <w:jc w:val="center"/>
                        <w:rPr>
                          <w:sz w:val="22"/>
                          <w:szCs w:val="22"/>
                        </w:rPr>
                      </w:pPr>
                      <w:r w:rsidRPr="002F5AA6">
                        <w:rPr>
                          <w:sz w:val="22"/>
                          <w:szCs w:val="22"/>
                        </w:rPr>
                        <w:t xml:space="preserve">It is important for Peer Educators and ALL members of the multidisciplinary </w:t>
                      </w:r>
                      <w:r>
                        <w:rPr>
                          <w:sz w:val="22"/>
                          <w:szCs w:val="22"/>
                        </w:rPr>
                        <w:t xml:space="preserve">care </w:t>
                      </w:r>
                      <w:r w:rsidRPr="002F5AA6">
                        <w:rPr>
                          <w:sz w:val="22"/>
                          <w:szCs w:val="22"/>
                        </w:rPr>
                        <w:t>team to support</w:t>
                      </w:r>
                      <w:r>
                        <w:rPr>
                          <w:sz w:val="22"/>
                          <w:szCs w:val="22"/>
                        </w:rPr>
                        <w:t xml:space="preserve"> clients’ adherence to care at </w:t>
                      </w:r>
                      <w:r w:rsidRPr="002F5AA6">
                        <w:rPr>
                          <w:sz w:val="22"/>
                          <w:szCs w:val="22"/>
                        </w:rPr>
                        <w:t>each clinic visit</w:t>
                      </w:r>
                      <w:r>
                        <w:rPr>
                          <w:sz w:val="22"/>
                          <w:szCs w:val="22"/>
                        </w:rPr>
                        <w:t xml:space="preserve"> and over time</w:t>
                      </w:r>
                      <w:r w:rsidRPr="002F5AA6">
                        <w:rPr>
                          <w:sz w:val="22"/>
                          <w:szCs w:val="22"/>
                        </w:rPr>
                        <w:t>.</w:t>
                      </w:r>
                    </w:p>
                    <w:p w:rsidR="00CA3DF1" w:rsidRPr="00DB579F" w:rsidRDefault="00CA3DF1" w:rsidP="00775A24">
                      <w:pPr>
                        <w:jc w:val="center"/>
                        <w:rPr>
                          <w:sz w:val="22"/>
                          <w:szCs w:val="22"/>
                        </w:rPr>
                      </w:pPr>
                    </w:p>
                  </w:txbxContent>
                </v:textbox>
                <w10:wrap type="through"/>
              </v:shape>
            </w:pict>
          </mc:Fallback>
        </mc:AlternateContent>
      </w:r>
      <w:r w:rsidR="00775A24">
        <w:rPr>
          <w:noProof/>
        </w:rPr>
        <w:tab/>
      </w:r>
      <w:r w:rsidR="00775A24">
        <w:rPr>
          <w:noProof/>
        </w:rPr>
        <w:tab/>
      </w:r>
      <w:r w:rsidR="00775A24">
        <w:rPr>
          <w:noProof/>
        </w:rPr>
        <w:tab/>
      </w:r>
      <w:r w:rsidR="00775A24">
        <w:rPr>
          <w:noProof/>
        </w:rPr>
        <w:tab/>
      </w:r>
      <w:r w:rsidR="00775A24">
        <w:rPr>
          <w:noProof/>
        </w:rPr>
        <w:tab/>
      </w:r>
      <w:r w:rsidR="00775A24">
        <w:rPr>
          <w:noProof/>
        </w:rPr>
        <w:tab/>
      </w:r>
      <w:r w:rsidR="00775A24">
        <w:rPr>
          <w:noProof/>
        </w:rPr>
        <w:tab/>
      </w:r>
      <w:r w:rsidR="00775A24">
        <w:rPr>
          <w:noProof/>
        </w:rPr>
        <w:tab/>
      </w:r>
    </w:p>
    <w:p w:rsidR="00775A24" w:rsidRDefault="00775A24" w:rsidP="00775A24">
      <w:pPr>
        <w:pStyle w:val="Heading2"/>
        <w:rPr>
          <w:noProof/>
        </w:rPr>
      </w:pPr>
    </w:p>
    <w:p w:rsidR="00775A24" w:rsidRDefault="00775A24" w:rsidP="00775A24">
      <w:pPr>
        <w:pStyle w:val="Heading2"/>
        <w:rPr>
          <w:noProof/>
        </w:rPr>
      </w:pPr>
    </w:p>
    <w:p w:rsidR="00775A24" w:rsidRPr="00CF1D88" w:rsidRDefault="0082340A" w:rsidP="00775A24">
      <w:pPr>
        <w:pStyle w:val="Heading2"/>
        <w:spacing w:before="0"/>
        <w:ind w:firstLine="360"/>
        <w:rPr>
          <w:rFonts w:asciiTheme="minorHAnsi" w:hAnsiTheme="minorHAnsi"/>
        </w:rPr>
      </w:pPr>
      <w:r>
        <w:rPr>
          <w:noProof/>
        </w:rPr>
        <w:drawing>
          <wp:anchor distT="0" distB="0" distL="114300" distR="114300" simplePos="0" relativeHeight="251697152" behindDoc="0" locked="0" layoutInCell="1" allowOverlap="1" wp14:anchorId="705FF28B" wp14:editId="2BE8B6C2">
            <wp:simplePos x="0" y="0"/>
            <wp:positionH relativeFrom="column">
              <wp:posOffset>3694430</wp:posOffset>
            </wp:positionH>
            <wp:positionV relativeFrom="paragraph">
              <wp:posOffset>193040</wp:posOffset>
            </wp:positionV>
            <wp:extent cx="1578610" cy="1257935"/>
            <wp:effectExtent l="19050" t="0" r="2540" b="0"/>
            <wp:wrapSquare wrapText="bothSides"/>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578610" cy="1257935"/>
                    </a:xfrm>
                    <a:prstGeom prst="rect">
                      <a:avLst/>
                    </a:prstGeom>
                    <a:noFill/>
                  </pic:spPr>
                </pic:pic>
              </a:graphicData>
            </a:graphic>
          </wp:anchor>
        </w:drawing>
      </w:r>
      <w:r w:rsidR="00775A24">
        <w:rPr>
          <w:noProof/>
        </w:rPr>
        <w:tab/>
      </w:r>
      <w:r w:rsidR="00775A24">
        <w:rPr>
          <w:noProof/>
        </w:rPr>
        <w:tab/>
      </w:r>
      <w:r w:rsidR="00775A24">
        <w:rPr>
          <w:noProof/>
        </w:rPr>
        <w:tab/>
      </w:r>
      <w:r w:rsidR="00775A24">
        <w:rPr>
          <w:noProof/>
        </w:rPr>
        <w:tab/>
      </w:r>
      <w:r w:rsidR="00775A24">
        <w:rPr>
          <w:noProof/>
        </w:rPr>
        <w:tab/>
      </w:r>
      <w:r w:rsidR="00775A24">
        <w:rPr>
          <w:noProof/>
        </w:rPr>
        <w:tab/>
      </w:r>
      <w:r w:rsidR="00775A24">
        <w:rPr>
          <w:noProof/>
        </w:rPr>
        <w:tab/>
      </w:r>
      <w:r w:rsidR="00775A24">
        <w:rPr>
          <w:noProof/>
        </w:rPr>
        <w:tab/>
      </w:r>
      <w:r w:rsidR="00775A24">
        <w:rPr>
          <w:noProof/>
        </w:rPr>
        <w:tab/>
      </w:r>
      <w:r w:rsidR="00775A24">
        <w:rPr>
          <w:noProof/>
        </w:rPr>
        <w:tab/>
      </w:r>
      <w:r w:rsidR="00775A24">
        <w:rPr>
          <w:noProof/>
        </w:rPr>
        <w:tab/>
      </w:r>
      <w:r w:rsidR="00775A24">
        <w:br w:type="page"/>
      </w:r>
      <w:r w:rsidR="00775A24" w:rsidRPr="00CF1D88">
        <w:rPr>
          <w:rFonts w:asciiTheme="minorHAnsi" w:hAnsiTheme="minorHAnsi"/>
        </w:rPr>
        <w:t>SESSION 6.5: Classroom Practicum on Adherence Support (60 minutes)</w:t>
      </w:r>
    </w:p>
    <w:p w:rsidR="00775A24" w:rsidRPr="00CF1D88"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CF1D88">
        <w:tc>
          <w:tcPr>
            <w:tcW w:w="9245" w:type="dxa"/>
            <w:shd w:val="clear" w:color="auto" w:fill="E6E6E6"/>
          </w:tcPr>
          <w:p w:rsidR="00775A24" w:rsidRPr="00CF1D88"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67104" behindDoc="0" locked="0" layoutInCell="1" allowOverlap="0" wp14:anchorId="19B7F87C" wp14:editId="41C475E1">
                  <wp:simplePos x="0" y="0"/>
                  <wp:positionH relativeFrom="column">
                    <wp:posOffset>73025</wp:posOffset>
                  </wp:positionH>
                  <wp:positionV relativeFrom="paragraph">
                    <wp:posOffset>5080</wp:posOffset>
                  </wp:positionV>
                  <wp:extent cx="594360" cy="664845"/>
                  <wp:effectExtent l="25400" t="0" r="0" b="0"/>
                  <wp:wrapSquare wrapText="bothSides"/>
                  <wp:docPr id="277" name="Picture 277"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CF1D88">
              <w:rPr>
                <w:rFonts w:asciiTheme="minorHAnsi" w:hAnsiTheme="minorHAnsi"/>
              </w:rPr>
              <w:t>TRAINER INSTRUCTIONS</w:t>
            </w:r>
          </w:p>
          <w:p w:rsidR="00775A24" w:rsidRPr="00CF1D88" w:rsidRDefault="00775A24" w:rsidP="00775A24">
            <w:pPr>
              <w:pStyle w:val="Heading7"/>
              <w:rPr>
                <w:rFonts w:asciiTheme="minorHAnsi" w:hAnsiTheme="minorHAnsi"/>
              </w:rPr>
            </w:pPr>
            <w:r w:rsidRPr="00CF1D88">
              <w:rPr>
                <w:rFonts w:asciiTheme="minorHAnsi" w:hAnsiTheme="minorHAnsi"/>
              </w:rPr>
              <w:t>Methodologies: Interactive Trainer Presentation, Small Group Work, Case Studies, Role Play</w:t>
            </w:r>
          </w:p>
          <w:p w:rsidR="00775A24" w:rsidRPr="00CF1D88" w:rsidRDefault="00775A24" w:rsidP="00775A24">
            <w:pPr>
              <w:pStyle w:val="BodyText2"/>
              <w:rPr>
                <w:rFonts w:asciiTheme="minorHAnsi" w:hAnsiTheme="minorHAnsi"/>
              </w:rPr>
            </w:pPr>
            <w:r w:rsidRPr="00CF1D88">
              <w:rPr>
                <w:rFonts w:asciiTheme="minorHAnsi" w:hAnsiTheme="minorHAnsi"/>
                <w:b/>
              </w:rPr>
              <w:t>Step 1:</w:t>
            </w:r>
            <w:r w:rsidRPr="00CF1D88">
              <w:rPr>
                <w:rFonts w:asciiTheme="minorHAnsi" w:hAnsiTheme="minorHAnsi"/>
              </w:rPr>
              <w:tab/>
              <w:t>Give participants a quick review of the content covered in the Module so far and ask if there are any questions or areas where participants do not yet feel comfortable. Remind participants that one of the most important tasks of Peer Educators is to provide ongoing adherence support to clients. Next, review the Adherence Support Tree (</w:t>
            </w:r>
            <w:r w:rsidRPr="00CF1D88">
              <w:rPr>
                <w:rFonts w:asciiTheme="minorHAnsi" w:hAnsiTheme="minorHAnsi"/>
                <w:i/>
              </w:rPr>
              <w:t>Appendix 6A</w:t>
            </w:r>
            <w:r w:rsidRPr="00CF1D88">
              <w:rPr>
                <w:rFonts w:asciiTheme="minorHAnsi" w:hAnsiTheme="minorHAnsi"/>
              </w:rPr>
              <w:t xml:space="preserve">) with participants again. </w:t>
            </w:r>
          </w:p>
          <w:p w:rsidR="00775A24" w:rsidRPr="00CF1D88" w:rsidRDefault="00775A24" w:rsidP="00775A24">
            <w:pPr>
              <w:pStyle w:val="BodyText2"/>
              <w:rPr>
                <w:rFonts w:asciiTheme="minorHAnsi" w:hAnsiTheme="minorHAnsi"/>
              </w:rPr>
            </w:pPr>
            <w:r w:rsidRPr="00CF1D88">
              <w:rPr>
                <w:rFonts w:asciiTheme="minorHAnsi" w:hAnsiTheme="minorHAnsi"/>
                <w:b/>
              </w:rPr>
              <w:t>Step 2:</w:t>
            </w:r>
            <w:r w:rsidRPr="00CF1D88">
              <w:rPr>
                <w:rFonts w:asciiTheme="minorHAnsi" w:hAnsiTheme="minorHAnsi"/>
              </w:rPr>
              <w:tab/>
              <w:t>Hand out copies of the Adherence Support Tree (</w:t>
            </w:r>
            <w:r w:rsidRPr="00CF1D88">
              <w:rPr>
                <w:rFonts w:asciiTheme="minorHAnsi" w:hAnsiTheme="minorHAnsi"/>
                <w:i/>
              </w:rPr>
              <w:t>Appendix 6A</w:t>
            </w:r>
            <w:r w:rsidRPr="00CF1D88">
              <w:rPr>
                <w:rFonts w:asciiTheme="minorHAnsi" w:hAnsiTheme="minorHAnsi"/>
              </w:rPr>
              <w:t>) and the Communication Skills Checklist (</w:t>
            </w:r>
            <w:r w:rsidRPr="00CF1D88">
              <w:rPr>
                <w:rFonts w:asciiTheme="minorHAnsi" w:hAnsiTheme="minorHAnsi"/>
                <w:i/>
              </w:rPr>
              <w:t>Appendix 6B</w:t>
            </w:r>
            <w:r w:rsidRPr="00CF1D88">
              <w:rPr>
                <w:rFonts w:asciiTheme="minorHAnsi" w:hAnsiTheme="minorHAnsi"/>
              </w:rPr>
              <w:t>) to participants. Divide the participants into groups of 3 (Peer Educator, client, and observer). Ask each group to act out 2-3 role plays (depending on time) and ask the participants to take turns being the Peer Educator, client, and observer. The Peer Educator should practice using the Adherence Support Tree with the client. Observers should use the Communication Checklist (</w:t>
            </w:r>
            <w:r w:rsidRPr="00CF1D88">
              <w:rPr>
                <w:rFonts w:asciiTheme="minorHAnsi" w:hAnsiTheme="minorHAnsi"/>
                <w:i/>
              </w:rPr>
              <w:t>Appendix 6B)</w:t>
            </w:r>
            <w:r w:rsidRPr="00CF1D88">
              <w:rPr>
                <w:rFonts w:asciiTheme="minorHAnsi" w:hAnsiTheme="minorHAnsi"/>
              </w:rPr>
              <w:t xml:space="preserve"> to write down the communication strategies that he or she saw the Peer Educator use. After the role play, observers should give feedback and suggest other communication strategies that could have been useful. Throughout the activity, trainers should move around the room and give feedback to the small groups.</w:t>
            </w:r>
          </w:p>
          <w:p w:rsidR="00775A24" w:rsidRPr="00CF1D88" w:rsidRDefault="00775A24" w:rsidP="00775A24">
            <w:pPr>
              <w:pStyle w:val="BodyText2"/>
              <w:rPr>
                <w:rFonts w:asciiTheme="minorHAnsi" w:hAnsiTheme="minorHAnsi"/>
              </w:rPr>
            </w:pPr>
            <w:r w:rsidRPr="00CF1D88">
              <w:rPr>
                <w:rFonts w:asciiTheme="minorHAnsi" w:hAnsiTheme="minorHAnsi"/>
                <w:b/>
              </w:rPr>
              <w:t>Step 3:</w:t>
            </w:r>
            <w:r w:rsidRPr="00CF1D88">
              <w:rPr>
                <w:rFonts w:asciiTheme="minorHAnsi" w:hAnsiTheme="minorHAnsi"/>
              </w:rPr>
              <w:tab/>
              <w:t>If there is time, ask some of the groups to perform their role play in front of the larger group and lead a discussion summarizing the skills learned throughout the Module on supporting clients to adhere to care and treatment plans.</w:t>
            </w:r>
          </w:p>
        </w:tc>
      </w:tr>
    </w:tbl>
    <w:p w:rsidR="00775A24" w:rsidRPr="00CF1D88" w:rsidRDefault="00775A24" w:rsidP="00775A24">
      <w:pPr>
        <w:pStyle w:val="Heading3"/>
        <w:rPr>
          <w:rFonts w:asciiTheme="minorHAnsi" w:hAnsiTheme="minorHAnsi"/>
          <w:b w:val="0"/>
        </w:rPr>
      </w:pPr>
      <w:r w:rsidRPr="00CF1D88">
        <w:rPr>
          <w:rFonts w:asciiTheme="minorHAnsi" w:hAnsiTheme="minorHAnsi"/>
        </w:rPr>
        <w:t xml:space="preserve">KEY INFORMATION </w:t>
      </w:r>
    </w:p>
    <w:p w:rsidR="00775A24" w:rsidRDefault="009C0EBD" w:rsidP="00775A24">
      <w:r>
        <w:rPr>
          <w:b/>
        </w:rPr>
        <w:t>Case studie</w:t>
      </w:r>
      <w:r w:rsidR="00775A24">
        <w:rPr>
          <w:b/>
        </w:rPr>
        <w:t xml:space="preserve">s for role play </w:t>
      </w:r>
    </w:p>
    <w:p w:rsidR="00775A24" w:rsidRDefault="00775A24" w:rsidP="00775A24"/>
    <w:p w:rsidR="00775A24" w:rsidRDefault="00775A24" w:rsidP="00775A24">
      <w:pPr>
        <w:rPr>
          <w:b/>
        </w:rPr>
      </w:pPr>
      <w:r>
        <w:rPr>
          <w:b/>
        </w:rPr>
        <w:t>Case Study 1:</w:t>
      </w:r>
    </w:p>
    <w:p w:rsidR="00D1187F" w:rsidRDefault="00775A24" w:rsidP="00775A24">
      <w:r>
        <w:t xml:space="preserve">A 14-year-old youth named V___ has been on ART for 8 years. Usually his adherence is almost perfect and he has been feeling fine when he comes for refills, but this time he says things are not going well. You ask him about what is going on and he tells you that his father was fired from his job and is now staying at home. There is no money to pay the bills, his father is drinking a lot, and his parents are often fighting. He says that he does not feel like going to school because he is not doing well in his classes and has few friends. Within the last few weeks, V___ forgot to take his pills 3 different times. The nurse asks you to speak with V___. </w:t>
      </w:r>
    </w:p>
    <w:p w:rsidR="00775A24" w:rsidRPr="00D1187F" w:rsidRDefault="00775A24" w:rsidP="00775A24">
      <w:pPr>
        <w:rPr>
          <w:i/>
        </w:rPr>
      </w:pPr>
      <w:r w:rsidRPr="00D1187F">
        <w:rPr>
          <w:i/>
        </w:rPr>
        <w:t>How would you support V___?</w:t>
      </w:r>
    </w:p>
    <w:p w:rsidR="00775A24" w:rsidRDefault="00775A24" w:rsidP="00775A24"/>
    <w:p w:rsidR="00CF1D88" w:rsidRDefault="00CF1D88" w:rsidP="00775A24">
      <w:pPr>
        <w:autoSpaceDE w:val="0"/>
        <w:autoSpaceDN w:val="0"/>
        <w:adjustRightInd w:val="0"/>
        <w:rPr>
          <w:b/>
        </w:rPr>
      </w:pPr>
    </w:p>
    <w:p w:rsidR="00CF1D88" w:rsidRDefault="00CF1D88" w:rsidP="00775A24">
      <w:pPr>
        <w:autoSpaceDE w:val="0"/>
        <w:autoSpaceDN w:val="0"/>
        <w:adjustRightInd w:val="0"/>
        <w:rPr>
          <w:b/>
        </w:rPr>
      </w:pPr>
    </w:p>
    <w:p w:rsidR="00CF1D88" w:rsidRDefault="00CF1D88" w:rsidP="00775A24">
      <w:pPr>
        <w:autoSpaceDE w:val="0"/>
        <w:autoSpaceDN w:val="0"/>
        <w:adjustRightInd w:val="0"/>
        <w:rPr>
          <w:b/>
        </w:rPr>
      </w:pPr>
    </w:p>
    <w:p w:rsidR="00CF1D88" w:rsidRDefault="00CF1D88" w:rsidP="00775A24">
      <w:pPr>
        <w:autoSpaceDE w:val="0"/>
        <w:autoSpaceDN w:val="0"/>
        <w:adjustRightInd w:val="0"/>
        <w:rPr>
          <w:b/>
        </w:rPr>
      </w:pPr>
    </w:p>
    <w:p w:rsidR="00775A24" w:rsidRPr="00F871C4" w:rsidRDefault="00775A24" w:rsidP="00775A24">
      <w:pPr>
        <w:autoSpaceDE w:val="0"/>
        <w:autoSpaceDN w:val="0"/>
        <w:adjustRightInd w:val="0"/>
        <w:rPr>
          <w:rFonts w:eastAsia="Calibri" w:cs="SwitzerlandCondensed"/>
          <w:color w:val="1F1A17"/>
        </w:rPr>
      </w:pPr>
      <w:r w:rsidRPr="00446C9A">
        <w:rPr>
          <w:b/>
        </w:rPr>
        <w:t xml:space="preserve">Possible responses for </w:t>
      </w:r>
      <w:r>
        <w:rPr>
          <w:b/>
        </w:rPr>
        <w:t xml:space="preserve">the </w:t>
      </w:r>
      <w:r w:rsidRPr="00446C9A">
        <w:rPr>
          <w:b/>
        </w:rPr>
        <w:t>Adherence Support Tree</w:t>
      </w:r>
      <w:r>
        <w:rPr>
          <w:b/>
        </w:rPr>
        <w:t>:</w:t>
      </w:r>
    </w:p>
    <w:p w:rsidR="00775A24" w:rsidRPr="00FB399A" w:rsidRDefault="00775A24" w:rsidP="00775A24">
      <w:pPr>
        <w:widowControl w:val="0"/>
        <w:numPr>
          <w:ilvl w:val="0"/>
          <w:numId w:val="49"/>
        </w:numPr>
        <w:autoSpaceDE w:val="0"/>
        <w:autoSpaceDN w:val="0"/>
        <w:adjustRightInd w:val="0"/>
        <w:rPr>
          <w:rFonts w:cs="Arial"/>
          <w:szCs w:val="26"/>
        </w:rPr>
      </w:pPr>
      <w:r>
        <w:t>Start on the trunk. Explain meaning of</w:t>
      </w:r>
      <w:r w:rsidRPr="00FC3CE6">
        <w:t xml:space="preserve"> adherence to </w:t>
      </w:r>
      <w:r>
        <w:t xml:space="preserve">HIV </w:t>
      </w:r>
      <w:r w:rsidRPr="00FC3CE6">
        <w:t xml:space="preserve">care </w:t>
      </w:r>
      <w:r>
        <w:t xml:space="preserve">and </w:t>
      </w:r>
      <w:r w:rsidRPr="00FC3CE6">
        <w:t xml:space="preserve">medicine and why </w:t>
      </w:r>
      <w:r>
        <w:t>near-perfect adherence to care and medicines</w:t>
      </w:r>
      <w:r w:rsidRPr="00FC3CE6">
        <w:t xml:space="preserve"> is important</w:t>
      </w:r>
      <w:r>
        <w:t>.</w:t>
      </w:r>
      <w:r w:rsidRPr="00F871C4">
        <w:rPr>
          <w:rFonts w:cs="Arial"/>
          <w:szCs w:val="26"/>
        </w:rPr>
        <w:t xml:space="preserve"> </w:t>
      </w:r>
    </w:p>
    <w:p w:rsidR="00775A24" w:rsidRPr="00F871C4" w:rsidRDefault="00775A24" w:rsidP="00775A24">
      <w:pPr>
        <w:widowControl w:val="0"/>
        <w:numPr>
          <w:ilvl w:val="0"/>
          <w:numId w:val="49"/>
        </w:numPr>
        <w:autoSpaceDE w:val="0"/>
        <w:autoSpaceDN w:val="0"/>
        <w:adjustRightInd w:val="0"/>
        <w:rPr>
          <w:rFonts w:cs="Arial"/>
          <w:szCs w:val="26"/>
        </w:rPr>
      </w:pPr>
      <w:r>
        <w:t>Review V___’s ART adherence plan by addressing the</w:t>
      </w:r>
      <w:r w:rsidRPr="00A47CFC">
        <w:t xml:space="preserve"> WHO, WHAT, WHEN, WHERE</w:t>
      </w:r>
      <w:r>
        <w:t>, and HOW of the medicines.</w:t>
      </w:r>
      <w:r w:rsidRPr="00F871C4">
        <w:rPr>
          <w:b/>
        </w:rPr>
        <w:t xml:space="preserve"> </w:t>
      </w:r>
    </w:p>
    <w:p w:rsidR="00775A24" w:rsidRDefault="00775A24" w:rsidP="00775A24">
      <w:pPr>
        <w:pStyle w:val="LightList-Accent51"/>
        <w:numPr>
          <w:ilvl w:val="0"/>
          <w:numId w:val="47"/>
        </w:numPr>
      </w:pPr>
      <w:r w:rsidRPr="00AD7342">
        <w:rPr>
          <w:b/>
          <w:i/>
        </w:rPr>
        <w:t xml:space="preserve">WHO: </w:t>
      </w:r>
      <w:r>
        <w:t xml:space="preserve">Talk about who is at home and can help him remember to take his medicines—mother, grandmother, etc.? </w:t>
      </w:r>
    </w:p>
    <w:p w:rsidR="00775A24" w:rsidRPr="00F871C4" w:rsidRDefault="00775A24" w:rsidP="00775A24">
      <w:pPr>
        <w:pStyle w:val="LightList-Accent51"/>
        <w:numPr>
          <w:ilvl w:val="0"/>
          <w:numId w:val="47"/>
        </w:numPr>
      </w:pPr>
      <w:r w:rsidRPr="00AD7342">
        <w:rPr>
          <w:b/>
          <w:i/>
        </w:rPr>
        <w:t xml:space="preserve">WHAT: </w:t>
      </w:r>
      <w:r>
        <w:t>Maybe his</w:t>
      </w:r>
      <w:r w:rsidRPr="00AD7342">
        <w:t xml:space="preserve"> mother</w:t>
      </w:r>
      <w:r>
        <w:t xml:space="preserve"> or another caregiver</w:t>
      </w:r>
      <w:r w:rsidRPr="00AD7342">
        <w:t xml:space="preserve"> </w:t>
      </w:r>
      <w:r>
        <w:t>can work with nurse so they understand how to help him take his medicines?</w:t>
      </w:r>
    </w:p>
    <w:p w:rsidR="00775A24" w:rsidRPr="00F871C4" w:rsidRDefault="00775A24" w:rsidP="00775A24">
      <w:pPr>
        <w:pStyle w:val="LightList-Accent51"/>
        <w:numPr>
          <w:ilvl w:val="0"/>
          <w:numId w:val="47"/>
        </w:numPr>
      </w:pPr>
      <w:r w:rsidRPr="00FC3CE6">
        <w:rPr>
          <w:b/>
          <w:i/>
        </w:rPr>
        <w:t>W</w:t>
      </w:r>
      <w:r>
        <w:rPr>
          <w:b/>
          <w:i/>
        </w:rPr>
        <w:t>HEN</w:t>
      </w:r>
      <w:r w:rsidRPr="00F871C4">
        <w:rPr>
          <w:b/>
          <w:i/>
        </w:rPr>
        <w:t xml:space="preserve">: </w:t>
      </w:r>
      <w:r>
        <w:t>T</w:t>
      </w:r>
      <w:r w:rsidRPr="00F871C4">
        <w:t xml:space="preserve">alk about </w:t>
      </w:r>
      <w:r>
        <w:t xml:space="preserve">V___’s daily routine and </w:t>
      </w:r>
      <w:r w:rsidRPr="00F871C4">
        <w:t xml:space="preserve">when </w:t>
      </w:r>
      <w:r>
        <w:t>he takes his medicines (e.g. at what time?,</w:t>
      </w:r>
      <w:r w:rsidRPr="00F871C4">
        <w:t xml:space="preserve"> with meals</w:t>
      </w:r>
      <w:r>
        <w:t>?</w:t>
      </w:r>
      <w:r w:rsidRPr="00F871C4">
        <w:t>, etc</w:t>
      </w:r>
      <w:r>
        <w:t>.</w:t>
      </w:r>
      <w:r w:rsidRPr="00F871C4">
        <w:t>)</w:t>
      </w:r>
    </w:p>
    <w:p w:rsidR="00775A24" w:rsidRPr="00F871C4" w:rsidRDefault="00775A24" w:rsidP="00775A24">
      <w:pPr>
        <w:pStyle w:val="LightList-Accent51"/>
        <w:numPr>
          <w:ilvl w:val="0"/>
          <w:numId w:val="47"/>
        </w:numPr>
      </w:pPr>
      <w:r w:rsidRPr="00FC3CE6">
        <w:rPr>
          <w:b/>
          <w:i/>
        </w:rPr>
        <w:t>W</w:t>
      </w:r>
      <w:r>
        <w:rPr>
          <w:b/>
          <w:i/>
        </w:rPr>
        <w:t xml:space="preserve">HERE: </w:t>
      </w:r>
      <w:r>
        <w:t>T</w:t>
      </w:r>
      <w:r w:rsidRPr="00F871C4">
        <w:t xml:space="preserve">alk about </w:t>
      </w:r>
      <w:r>
        <w:t>where V___ stores his ARVs</w:t>
      </w:r>
    </w:p>
    <w:p w:rsidR="00775A24" w:rsidRPr="00FB399A" w:rsidRDefault="00775A24" w:rsidP="00775A24">
      <w:pPr>
        <w:pStyle w:val="LightList-Accent51"/>
        <w:numPr>
          <w:ilvl w:val="0"/>
          <w:numId w:val="47"/>
        </w:numPr>
      </w:pPr>
      <w:r>
        <w:rPr>
          <w:b/>
          <w:i/>
        </w:rPr>
        <w:t>HOW</w:t>
      </w:r>
      <w:r>
        <w:t>: T</w:t>
      </w:r>
      <w:r w:rsidRPr="00F871C4">
        <w:t xml:space="preserve">alk about </w:t>
      </w:r>
      <w:r>
        <w:t>possible reminder tools, such as using a pill box,</w:t>
      </w:r>
      <w:r w:rsidRPr="00F871C4">
        <w:t xml:space="preserve"> a calendar</w:t>
      </w:r>
      <w:r>
        <w:t>, a mobile phone alarm, etc. Talk about how V</w:t>
      </w:r>
      <w:r w:rsidRPr="00F871C4">
        <w:t>__</w:t>
      </w:r>
      <w:r>
        <w:t>_</w:t>
      </w:r>
      <w:r w:rsidRPr="00F871C4">
        <w:t xml:space="preserve"> remember</w:t>
      </w:r>
      <w:r>
        <w:t>s to take his medicines and share your own experiences</w:t>
      </w:r>
    </w:p>
    <w:p w:rsidR="00775A24" w:rsidRDefault="00775A24" w:rsidP="00775A24">
      <w:pPr>
        <w:pStyle w:val="LightList-Accent51"/>
        <w:numPr>
          <w:ilvl w:val="0"/>
          <w:numId w:val="49"/>
        </w:numPr>
      </w:pPr>
      <w:r w:rsidRPr="00FB399A">
        <w:rPr>
          <w:b/>
        </w:rPr>
        <w:t>Roots:</w:t>
      </w:r>
      <w:r w:rsidRPr="00444A1E">
        <w:t xml:space="preserve"> </w:t>
      </w:r>
      <w:r>
        <w:t xml:space="preserve">Talk about </w:t>
      </w:r>
      <w:r w:rsidRPr="00444A1E">
        <w:t xml:space="preserve">who supports </w:t>
      </w:r>
      <w:r>
        <w:t xml:space="preserve">him </w:t>
      </w:r>
      <w:r w:rsidRPr="00444A1E">
        <w:t>(</w:t>
      </w:r>
      <w:r>
        <w:t xml:space="preserve">family members, other </w:t>
      </w:r>
      <w:r w:rsidRPr="00444A1E">
        <w:t>people in the community</w:t>
      </w:r>
      <w:r>
        <w:t>, etc.); Talk about the possibility of finding a treatment buddy; Talk about the advantages of going to school and maintaining links with friends</w:t>
      </w:r>
    </w:p>
    <w:p w:rsidR="00775A24" w:rsidRPr="00FB399A" w:rsidRDefault="00775A24" w:rsidP="00775A24">
      <w:pPr>
        <w:pStyle w:val="LightList-Accent51"/>
        <w:numPr>
          <w:ilvl w:val="0"/>
          <w:numId w:val="49"/>
        </w:numPr>
      </w:pPr>
      <w:r w:rsidRPr="00FB399A">
        <w:rPr>
          <w:b/>
        </w:rPr>
        <w:t>Anticipated challenges:</w:t>
      </w:r>
      <w:r w:rsidRPr="00444A1E">
        <w:t xml:space="preserve"> </w:t>
      </w:r>
      <w:r>
        <w:t>Problems with his father, remembering to take his medicines every day, managing stress in his home environment, getting money for transport</w:t>
      </w:r>
    </w:p>
    <w:p w:rsidR="00775A24" w:rsidRPr="00BB7948" w:rsidRDefault="00775A24" w:rsidP="00775A24">
      <w:pPr>
        <w:pStyle w:val="LightList-Accent51"/>
        <w:numPr>
          <w:ilvl w:val="0"/>
          <w:numId w:val="49"/>
        </w:numPr>
      </w:pPr>
      <w:r w:rsidRPr="00FB399A">
        <w:rPr>
          <w:b/>
        </w:rPr>
        <w:t>Branches/adherence tools and reminders:</w:t>
      </w:r>
      <w:r>
        <w:t xml:space="preserve"> The reminder tools discussed in step 2 (pill box, calendar, mobile phone alarm, etc.), </w:t>
      </w:r>
      <w:r w:rsidRPr="00BB7948">
        <w:t xml:space="preserve">keeping </w:t>
      </w:r>
      <w:r>
        <w:t>a set routine, ask V___ what has worked in the past</w:t>
      </w:r>
    </w:p>
    <w:p w:rsidR="00775A24" w:rsidRPr="00BB7948" w:rsidRDefault="00775A24" w:rsidP="00775A24">
      <w:pPr>
        <w:pStyle w:val="LightList-Accent51"/>
        <w:numPr>
          <w:ilvl w:val="0"/>
          <w:numId w:val="49"/>
        </w:numPr>
      </w:pPr>
      <w:r w:rsidRPr="00BB7948">
        <w:rPr>
          <w:b/>
        </w:rPr>
        <w:t>Immediate Next Steps</w:t>
      </w:r>
      <w:r>
        <w:t>: A</w:t>
      </w:r>
      <w:r w:rsidRPr="00BB7948">
        <w:t xml:space="preserve">ttend </w:t>
      </w:r>
      <w:r>
        <w:t xml:space="preserve">a </w:t>
      </w:r>
      <w:r w:rsidR="00744D7B">
        <w:t>ALHIV</w:t>
      </w:r>
      <w:r w:rsidRPr="00BB7948">
        <w:t xml:space="preserve"> adherence support group at </w:t>
      </w:r>
      <w:r>
        <w:t xml:space="preserve">the </w:t>
      </w:r>
      <w:r w:rsidRPr="00BB7948">
        <w:t xml:space="preserve">clinic, come back to clinic to for another session with </w:t>
      </w:r>
      <w:r>
        <w:t xml:space="preserve">the </w:t>
      </w:r>
      <w:r w:rsidRPr="00BB7948">
        <w:t>Peer Educator</w:t>
      </w:r>
    </w:p>
    <w:p w:rsidR="00775A24" w:rsidRPr="00BB7948" w:rsidRDefault="00775A24" w:rsidP="00775A24">
      <w:pPr>
        <w:pStyle w:val="LightList-Accent51"/>
        <w:numPr>
          <w:ilvl w:val="0"/>
          <w:numId w:val="49"/>
        </w:numPr>
      </w:pPr>
      <w:r w:rsidRPr="00BB7948">
        <w:rPr>
          <w:b/>
        </w:rPr>
        <w:t>Summarize main points:</w:t>
      </w:r>
      <w:r>
        <w:t xml:space="preserve"> R</w:t>
      </w:r>
      <w:r w:rsidRPr="00BB7948">
        <w:t xml:space="preserve">eview </w:t>
      </w:r>
      <w:r>
        <w:t xml:space="preserve">V___’s </w:t>
      </w:r>
      <w:r w:rsidRPr="00BB7948">
        <w:t xml:space="preserve">adherence plan, </w:t>
      </w:r>
      <w:r>
        <w:t xml:space="preserve">give </w:t>
      </w:r>
      <w:r w:rsidRPr="00BB7948">
        <w:t xml:space="preserve">referral to </w:t>
      </w:r>
      <w:r>
        <w:t xml:space="preserve">for the </w:t>
      </w:r>
      <w:r w:rsidR="00744D7B">
        <w:t>ALHIV</w:t>
      </w:r>
      <w:r>
        <w:t xml:space="preserve"> support group, offer V___ a</w:t>
      </w:r>
      <w:r w:rsidRPr="00BB7948">
        <w:t xml:space="preserve"> copy of </w:t>
      </w:r>
      <w:r>
        <w:t>the Adherence Tree to take home</w:t>
      </w:r>
      <w:r w:rsidRPr="00BB7948">
        <w:t xml:space="preserve"> as a reminder of </w:t>
      </w:r>
      <w:r>
        <w:t xml:space="preserve">his </w:t>
      </w:r>
      <w:r w:rsidRPr="00BB7948">
        <w:t>adherence plan</w:t>
      </w:r>
    </w:p>
    <w:p w:rsidR="00775A24" w:rsidRPr="00BB7948" w:rsidRDefault="00775A24" w:rsidP="00775A24">
      <w:pPr>
        <w:numPr>
          <w:ilvl w:val="0"/>
          <w:numId w:val="49"/>
        </w:numPr>
        <w:autoSpaceDE w:val="0"/>
        <w:autoSpaceDN w:val="0"/>
        <w:adjustRightInd w:val="0"/>
        <w:contextualSpacing/>
        <w:rPr>
          <w:b/>
        </w:rPr>
      </w:pPr>
      <w:r>
        <w:rPr>
          <w:b/>
        </w:rPr>
        <w:t>Review and discuss V___’</w:t>
      </w:r>
      <w:r w:rsidRPr="00BB7948">
        <w:rPr>
          <w:b/>
        </w:rPr>
        <w:t xml:space="preserve">s situation and “ next steps” with the program supervisor or </w:t>
      </w:r>
      <w:r>
        <w:rPr>
          <w:b/>
        </w:rPr>
        <w:t xml:space="preserve">another </w:t>
      </w:r>
      <w:r w:rsidRPr="00BB7948">
        <w:rPr>
          <w:b/>
        </w:rPr>
        <w:t>member of the multidisciplinary care team.</w:t>
      </w:r>
    </w:p>
    <w:p w:rsidR="00775A24" w:rsidRPr="00A749E7" w:rsidRDefault="00775A24" w:rsidP="00775A24">
      <w:pPr>
        <w:pStyle w:val="LightList-Accent51"/>
        <w:rPr>
          <w:highlight w:val="yellow"/>
        </w:rPr>
      </w:pPr>
    </w:p>
    <w:p w:rsidR="00775A24" w:rsidRDefault="00775A24" w:rsidP="00775A24">
      <w:pPr>
        <w:rPr>
          <w:b/>
        </w:rPr>
      </w:pPr>
    </w:p>
    <w:p w:rsidR="00775A24" w:rsidRDefault="00775A24" w:rsidP="00775A24">
      <w:pPr>
        <w:rPr>
          <w:b/>
        </w:rPr>
      </w:pPr>
      <w:r>
        <w:rPr>
          <w:b/>
        </w:rPr>
        <w:t>Case Study 2:</w:t>
      </w:r>
    </w:p>
    <w:p w:rsidR="00D1187F" w:rsidRDefault="00775A24" w:rsidP="00775A24">
      <w:r>
        <w:t xml:space="preserve">A 16-year-old young woman named B___ tested positive for HIV 6 months ago and enrolled at the clinic. She is caring for her sick mother. She is so busy that she has missed a couple of appointments at the ART clinic, but she feels fine and says she’s not eligible to start ART anyway. Her boyfriend is the only one who knows she is HIV-positive, but he has not been tested. </w:t>
      </w:r>
    </w:p>
    <w:p w:rsidR="00775A24" w:rsidRPr="00D1187F" w:rsidRDefault="00775A24" w:rsidP="00775A24">
      <w:pPr>
        <w:rPr>
          <w:i/>
        </w:rPr>
      </w:pPr>
      <w:r w:rsidRPr="00D1187F">
        <w:rPr>
          <w:i/>
        </w:rPr>
        <w:t>How would you support B___?</w:t>
      </w:r>
    </w:p>
    <w:p w:rsidR="00775A24" w:rsidRDefault="00775A24" w:rsidP="00775A24">
      <w:pPr>
        <w:autoSpaceDE w:val="0"/>
        <w:autoSpaceDN w:val="0"/>
        <w:adjustRightInd w:val="0"/>
        <w:rPr>
          <w:b/>
        </w:rPr>
      </w:pPr>
    </w:p>
    <w:p w:rsidR="00775A24" w:rsidRPr="00BB7948" w:rsidRDefault="00775A24" w:rsidP="00775A24">
      <w:pPr>
        <w:autoSpaceDE w:val="0"/>
        <w:autoSpaceDN w:val="0"/>
        <w:adjustRightInd w:val="0"/>
        <w:rPr>
          <w:rFonts w:eastAsia="Calibri" w:cs="SwitzerlandCondensed"/>
          <w:color w:val="1F1A17"/>
        </w:rPr>
      </w:pPr>
      <w:r w:rsidRPr="00BB7948">
        <w:rPr>
          <w:b/>
        </w:rPr>
        <w:t>Possible responses for Adherence Support Tree:</w:t>
      </w:r>
    </w:p>
    <w:p w:rsidR="00775A24" w:rsidRPr="00BB7948" w:rsidRDefault="00775A24" w:rsidP="00775A24">
      <w:pPr>
        <w:widowControl w:val="0"/>
        <w:numPr>
          <w:ilvl w:val="0"/>
          <w:numId w:val="98"/>
        </w:numPr>
        <w:autoSpaceDE w:val="0"/>
        <w:autoSpaceDN w:val="0"/>
        <w:adjustRightInd w:val="0"/>
        <w:rPr>
          <w:rFonts w:cs="Arial"/>
          <w:szCs w:val="26"/>
        </w:rPr>
      </w:pPr>
      <w:r w:rsidRPr="00BB7948">
        <w:t xml:space="preserve">Start on the trunk. Explain </w:t>
      </w:r>
      <w:r>
        <w:t xml:space="preserve">the </w:t>
      </w:r>
      <w:r w:rsidRPr="00BB7948">
        <w:t>meaning of retent</w:t>
      </w:r>
      <w:r>
        <w:t>ion in care and why adherence to</w:t>
      </w:r>
      <w:r w:rsidRPr="00BB7948">
        <w:t xml:space="preserve"> care is important</w:t>
      </w:r>
      <w:r>
        <w:t>.</w:t>
      </w:r>
    </w:p>
    <w:p w:rsidR="00775A24" w:rsidRPr="00BB7948" w:rsidRDefault="00775A24" w:rsidP="00775A24">
      <w:pPr>
        <w:widowControl w:val="0"/>
        <w:numPr>
          <w:ilvl w:val="0"/>
          <w:numId w:val="98"/>
        </w:numPr>
        <w:autoSpaceDE w:val="0"/>
        <w:autoSpaceDN w:val="0"/>
        <w:adjustRightInd w:val="0"/>
        <w:rPr>
          <w:rFonts w:cs="Arial"/>
          <w:szCs w:val="26"/>
        </w:rPr>
      </w:pPr>
      <w:r>
        <w:t>Review the B___</w:t>
      </w:r>
      <w:r w:rsidRPr="00BB7948">
        <w:t>’s appointment calendar</w:t>
      </w:r>
      <w:r>
        <w:t xml:space="preserve"> and talk about how she remembers appointments</w:t>
      </w:r>
      <w:r w:rsidRPr="00BB7948">
        <w:t xml:space="preserve"> by addressing the WHO, WHAT, WHEN, WHERE</w:t>
      </w:r>
      <w:r>
        <w:t>,</w:t>
      </w:r>
      <w:r w:rsidRPr="00BB7948">
        <w:t xml:space="preserve"> and HOW</w:t>
      </w:r>
      <w:r w:rsidRPr="00BB7948">
        <w:rPr>
          <w:b/>
        </w:rPr>
        <w:t xml:space="preserve">. </w:t>
      </w:r>
    </w:p>
    <w:p w:rsidR="00907723" w:rsidRDefault="00775A24">
      <w:pPr>
        <w:pStyle w:val="LightList-Accent51"/>
        <w:numPr>
          <w:ilvl w:val="0"/>
          <w:numId w:val="99"/>
        </w:numPr>
        <w:ind w:left="1440"/>
      </w:pPr>
      <w:r w:rsidRPr="00BB7948">
        <w:rPr>
          <w:b/>
          <w:i/>
        </w:rPr>
        <w:t xml:space="preserve">WHO: </w:t>
      </w:r>
      <w:r>
        <w:t>T</w:t>
      </w:r>
      <w:r w:rsidRPr="00BB7948">
        <w:t xml:space="preserve">alk about who is at home to help with her care—other family? </w:t>
      </w:r>
    </w:p>
    <w:p w:rsidR="00907723" w:rsidRDefault="00775A24">
      <w:pPr>
        <w:pStyle w:val="LightList-Accent51"/>
        <w:numPr>
          <w:ilvl w:val="0"/>
          <w:numId w:val="99"/>
        </w:numPr>
        <w:ind w:left="1440"/>
      </w:pPr>
      <w:r w:rsidRPr="00BB7948">
        <w:rPr>
          <w:b/>
          <w:i/>
        </w:rPr>
        <w:t xml:space="preserve">WHAT: </w:t>
      </w:r>
      <w:r>
        <w:t>Ask w</w:t>
      </w:r>
      <w:r w:rsidRPr="00BB7948">
        <w:t>hat she does to remember her appointments</w:t>
      </w:r>
    </w:p>
    <w:p w:rsidR="00907723" w:rsidRDefault="00775A24">
      <w:pPr>
        <w:pStyle w:val="LightList-Accent51"/>
        <w:numPr>
          <w:ilvl w:val="0"/>
          <w:numId w:val="99"/>
        </w:numPr>
        <w:ind w:left="1440"/>
      </w:pPr>
      <w:r w:rsidRPr="00BB7948">
        <w:rPr>
          <w:b/>
          <w:i/>
        </w:rPr>
        <w:t xml:space="preserve">WHEN: </w:t>
      </w:r>
      <w:r>
        <w:t>Ask how often</w:t>
      </w:r>
      <w:r w:rsidRPr="00BB7948">
        <w:t xml:space="preserve"> she come</w:t>
      </w:r>
      <w:r>
        <w:t>s</w:t>
      </w:r>
      <w:r w:rsidRPr="00BB7948">
        <w:t xml:space="preserve"> to the clinic and </w:t>
      </w:r>
      <w:r>
        <w:t>talk about why it is</w:t>
      </w:r>
      <w:r w:rsidRPr="00BB7948">
        <w:t xml:space="preserve"> important</w:t>
      </w:r>
      <w:r>
        <w:t xml:space="preserve"> to come</w:t>
      </w:r>
    </w:p>
    <w:p w:rsidR="00907723" w:rsidRDefault="00775A24">
      <w:pPr>
        <w:pStyle w:val="LightList-Accent51"/>
        <w:numPr>
          <w:ilvl w:val="0"/>
          <w:numId w:val="99"/>
        </w:numPr>
        <w:ind w:left="1440"/>
      </w:pPr>
      <w:r w:rsidRPr="00BB7948">
        <w:rPr>
          <w:b/>
          <w:i/>
        </w:rPr>
        <w:t xml:space="preserve">WHERE: </w:t>
      </w:r>
      <w:r>
        <w:t>W</w:t>
      </w:r>
      <w:r w:rsidRPr="00BB7948">
        <w:t>here is the clinic</w:t>
      </w:r>
      <w:r>
        <w:t xml:space="preserve"> in relation to B___’s home? Is transport or </w:t>
      </w:r>
      <w:r w:rsidRPr="00BB7948">
        <w:t>distance the issue?</w:t>
      </w:r>
    </w:p>
    <w:p w:rsidR="00907723" w:rsidRDefault="00775A24">
      <w:pPr>
        <w:pStyle w:val="LightList-Accent51"/>
        <w:numPr>
          <w:ilvl w:val="0"/>
          <w:numId w:val="99"/>
        </w:numPr>
        <w:ind w:left="1440"/>
      </w:pPr>
      <w:r w:rsidRPr="00BB7948">
        <w:rPr>
          <w:b/>
          <w:i/>
        </w:rPr>
        <w:t>HOW</w:t>
      </w:r>
      <w:r>
        <w:t>: T</w:t>
      </w:r>
      <w:r w:rsidRPr="00BB7948">
        <w:t>a</w:t>
      </w:r>
      <w:r>
        <w:t>lk about reminder tools</w:t>
      </w:r>
      <w:r w:rsidRPr="00BB7948">
        <w:t xml:space="preserve"> (e.g. a calendar) </w:t>
      </w:r>
    </w:p>
    <w:p w:rsidR="00775A24" w:rsidRPr="00BB7948" w:rsidRDefault="00775A24" w:rsidP="00775A24">
      <w:pPr>
        <w:pStyle w:val="LightList-Accent51"/>
        <w:numPr>
          <w:ilvl w:val="0"/>
          <w:numId w:val="98"/>
        </w:numPr>
      </w:pPr>
      <w:r w:rsidRPr="00BB7948">
        <w:rPr>
          <w:b/>
        </w:rPr>
        <w:t>Roots:</w:t>
      </w:r>
      <w:r>
        <w:t xml:space="preserve"> Talk about who can support B___</w:t>
      </w:r>
      <w:r w:rsidRPr="00BB7948">
        <w:t xml:space="preserve"> with </w:t>
      </w:r>
      <w:r>
        <w:t>her care and who can help with her mother’s care (other family members?</w:t>
      </w:r>
      <w:r w:rsidRPr="00BB7948">
        <w:t>)</w:t>
      </w:r>
    </w:p>
    <w:p w:rsidR="00775A24" w:rsidRPr="00BB7948" w:rsidRDefault="00775A24" w:rsidP="00775A24">
      <w:pPr>
        <w:pStyle w:val="LightList-Accent51"/>
        <w:numPr>
          <w:ilvl w:val="0"/>
          <w:numId w:val="98"/>
        </w:numPr>
      </w:pPr>
      <w:r w:rsidRPr="00BB7948">
        <w:rPr>
          <w:b/>
        </w:rPr>
        <w:t>Anticipated challenges:</w:t>
      </w:r>
      <w:r>
        <w:t xml:space="preserve"> M</w:t>
      </w:r>
      <w:r w:rsidRPr="00BB7948">
        <w:t xml:space="preserve">anaging stress and coping with </w:t>
      </w:r>
      <w:r>
        <w:t>her sick mother</w:t>
      </w:r>
    </w:p>
    <w:p w:rsidR="00775A24" w:rsidRPr="00BB7948" w:rsidRDefault="00775A24" w:rsidP="00775A24">
      <w:pPr>
        <w:pStyle w:val="LightList-Accent51"/>
        <w:numPr>
          <w:ilvl w:val="0"/>
          <w:numId w:val="98"/>
        </w:numPr>
      </w:pPr>
      <w:r w:rsidRPr="00BB7948">
        <w:rPr>
          <w:b/>
        </w:rPr>
        <w:t>Branches/adherence tools and reminders:</w:t>
      </w:r>
      <w:r>
        <w:t xml:space="preserve"> Using reminder tools (</w:t>
      </w:r>
      <w:r w:rsidRPr="00BB7948">
        <w:t>calendar, mobile phone</w:t>
      </w:r>
      <w:r>
        <w:t>, etc.)</w:t>
      </w:r>
    </w:p>
    <w:p w:rsidR="00775A24" w:rsidRPr="00BB7948" w:rsidRDefault="00775A24" w:rsidP="00775A24">
      <w:pPr>
        <w:pStyle w:val="LightList-Accent51"/>
        <w:numPr>
          <w:ilvl w:val="0"/>
          <w:numId w:val="98"/>
        </w:numPr>
      </w:pPr>
      <w:r w:rsidRPr="00BB7948">
        <w:rPr>
          <w:b/>
        </w:rPr>
        <w:t>Immediate Next Steps</w:t>
      </w:r>
      <w:r>
        <w:t>: A</w:t>
      </w:r>
      <w:r w:rsidRPr="00BB7948">
        <w:t xml:space="preserve">ttend </w:t>
      </w:r>
      <w:r>
        <w:t xml:space="preserve">a </w:t>
      </w:r>
      <w:r w:rsidR="00744D7B">
        <w:t>ALHIV</w:t>
      </w:r>
      <w:r w:rsidRPr="00BB7948">
        <w:t xml:space="preserve"> adherence support group at </w:t>
      </w:r>
      <w:r>
        <w:t xml:space="preserve">the </w:t>
      </w:r>
      <w:r w:rsidRPr="00BB7948">
        <w:t xml:space="preserve">clinic, come back to </w:t>
      </w:r>
      <w:r>
        <w:t xml:space="preserve">the </w:t>
      </w:r>
      <w:r w:rsidRPr="00BB7948">
        <w:t xml:space="preserve">clinic to for another session with </w:t>
      </w:r>
      <w:r>
        <w:t xml:space="preserve">the </w:t>
      </w:r>
      <w:r w:rsidRPr="00BB7948">
        <w:t xml:space="preserve">Peer Educator, work with health care workers to identify community-based services that might offer </w:t>
      </w:r>
      <w:r>
        <w:t>support to her</w:t>
      </w:r>
      <w:r w:rsidRPr="00BB7948">
        <w:t xml:space="preserve"> mother</w:t>
      </w:r>
    </w:p>
    <w:p w:rsidR="00775A24" w:rsidRPr="00BB7948" w:rsidRDefault="00775A24" w:rsidP="00775A24">
      <w:pPr>
        <w:pStyle w:val="LightList-Accent51"/>
        <w:numPr>
          <w:ilvl w:val="0"/>
          <w:numId w:val="98"/>
        </w:numPr>
      </w:pPr>
      <w:r w:rsidRPr="00BB7948">
        <w:rPr>
          <w:b/>
        </w:rPr>
        <w:t>Summarize main points:</w:t>
      </w:r>
      <w:r>
        <w:t xml:space="preserve"> R</w:t>
      </w:r>
      <w:r w:rsidRPr="00BB7948">
        <w:t xml:space="preserve">eview </w:t>
      </w:r>
      <w:r>
        <w:t xml:space="preserve">B___’s </w:t>
      </w:r>
      <w:r w:rsidRPr="00BB7948">
        <w:t xml:space="preserve">adherence plan, </w:t>
      </w:r>
      <w:r>
        <w:t xml:space="preserve">give a </w:t>
      </w:r>
      <w:r w:rsidRPr="00BB7948">
        <w:t>referral to suppor</w:t>
      </w:r>
      <w:r>
        <w:t>t group and other services, B___ to make an</w:t>
      </w:r>
      <w:r w:rsidRPr="00BB7948">
        <w:t xml:space="preserve"> appointment with </w:t>
      </w:r>
      <w:r>
        <w:t xml:space="preserve">a </w:t>
      </w:r>
      <w:r w:rsidRPr="00BB7948">
        <w:t>health care worker and</w:t>
      </w:r>
      <w:r>
        <w:t xml:space="preserve"> the Peer Educator, offer B___ a </w:t>
      </w:r>
      <w:r w:rsidRPr="00BB7948">
        <w:t xml:space="preserve">copy of </w:t>
      </w:r>
      <w:r>
        <w:t>the Adherence Tree to take home</w:t>
      </w:r>
      <w:r w:rsidRPr="00BB7948">
        <w:t xml:space="preserve"> as a reminder of </w:t>
      </w:r>
      <w:r>
        <w:t xml:space="preserve">her </w:t>
      </w:r>
      <w:r w:rsidRPr="00BB7948">
        <w:t>adherence plan</w:t>
      </w:r>
    </w:p>
    <w:p w:rsidR="00775A24" w:rsidRPr="00BB7948" w:rsidRDefault="00775A24" w:rsidP="00775A24">
      <w:pPr>
        <w:numPr>
          <w:ilvl w:val="0"/>
          <w:numId w:val="98"/>
        </w:numPr>
        <w:autoSpaceDE w:val="0"/>
        <w:autoSpaceDN w:val="0"/>
        <w:adjustRightInd w:val="0"/>
        <w:contextualSpacing/>
        <w:rPr>
          <w:b/>
        </w:rPr>
      </w:pPr>
      <w:r>
        <w:rPr>
          <w:b/>
        </w:rPr>
        <w:t>Review and discuss B___</w:t>
      </w:r>
      <w:r w:rsidRPr="00BB7948">
        <w:rPr>
          <w:b/>
        </w:rPr>
        <w:t xml:space="preserve">’s situation and “ next steps” with the program supervisor or </w:t>
      </w:r>
      <w:r>
        <w:rPr>
          <w:b/>
        </w:rPr>
        <w:t xml:space="preserve">another </w:t>
      </w:r>
      <w:r w:rsidRPr="00BB7948">
        <w:rPr>
          <w:b/>
        </w:rPr>
        <w:t>member of the multidisciplinary care team</w:t>
      </w:r>
    </w:p>
    <w:p w:rsidR="00775A24" w:rsidRDefault="00775A24" w:rsidP="00775A24"/>
    <w:p w:rsidR="00775A24" w:rsidRDefault="00775A24" w:rsidP="00775A24">
      <w:pPr>
        <w:rPr>
          <w:b/>
        </w:rPr>
      </w:pPr>
    </w:p>
    <w:p w:rsidR="00775A24" w:rsidRDefault="00775A24" w:rsidP="00775A24">
      <w:pPr>
        <w:rPr>
          <w:b/>
        </w:rPr>
      </w:pPr>
      <w:r>
        <w:rPr>
          <w:b/>
        </w:rPr>
        <w:t xml:space="preserve">Case Study 3: </w:t>
      </w:r>
    </w:p>
    <w:p w:rsidR="00D1187F" w:rsidRDefault="00775A24" w:rsidP="00775A24">
      <w:r>
        <w:t xml:space="preserve">A 13-year-old young woman named D___ comes to you because she “is feeling bad” and wants to stop taking ART. She tells you that she has missed 3 doses in the last month but thinks that taking her medicines most of the time is good enough She says that she thinks the pills are making her look fat and that she feels self-conscious about her body. She also tells you that she really likes this boy in her class but that she is afraid he thinks she is ugly. She says her classmates tease her when she goes to school and that she does not have many friends. </w:t>
      </w:r>
    </w:p>
    <w:p w:rsidR="00775A24" w:rsidRPr="00D1187F" w:rsidRDefault="00775A24" w:rsidP="00775A24">
      <w:pPr>
        <w:rPr>
          <w:i/>
        </w:rPr>
      </w:pPr>
      <w:r w:rsidRPr="00D1187F">
        <w:rPr>
          <w:i/>
        </w:rPr>
        <w:t>How would you talk with D___?</w:t>
      </w:r>
    </w:p>
    <w:p w:rsidR="00775A24" w:rsidRDefault="00775A24" w:rsidP="00775A24"/>
    <w:p w:rsidR="00775A24" w:rsidRDefault="00775A24" w:rsidP="00775A24">
      <w:pPr>
        <w:rPr>
          <w:b/>
        </w:rPr>
      </w:pPr>
    </w:p>
    <w:p w:rsidR="00775A24" w:rsidRDefault="00775A24" w:rsidP="00775A24">
      <w:r>
        <w:rPr>
          <w:b/>
        </w:rPr>
        <w:t>Case Study 4:</w:t>
      </w:r>
    </w:p>
    <w:p w:rsidR="00D1187F" w:rsidRDefault="00775A24" w:rsidP="00775A24">
      <w:r>
        <w:t xml:space="preserve">You meet with a young 12-year-old boy named T___ who has been on ART for the last 6 years. His mother complains that T___ always used to cooperate and take his medicines with no problem. But now he is fighting her with every dose by running away and spitting out his ARVs. The nurse is very busy today and asks you to help her speak with T___ and his mother. </w:t>
      </w:r>
    </w:p>
    <w:p w:rsidR="00775A24" w:rsidRPr="00D1187F" w:rsidRDefault="00775A24" w:rsidP="00775A24">
      <w:pPr>
        <w:rPr>
          <w:i/>
        </w:rPr>
      </w:pPr>
      <w:r w:rsidRPr="00D1187F">
        <w:rPr>
          <w:i/>
        </w:rPr>
        <w:t>How would you talk to T___ and his mother?</w:t>
      </w:r>
    </w:p>
    <w:p w:rsidR="00775A24" w:rsidRDefault="00775A24" w:rsidP="00775A24"/>
    <w:p w:rsidR="00775A24" w:rsidRDefault="00775A24" w:rsidP="00775A24"/>
    <w:p w:rsidR="00775A24" w:rsidRDefault="0001012D" w:rsidP="00775A24">
      <w:r>
        <w:rPr>
          <w:noProof/>
        </w:rPr>
        <mc:AlternateContent>
          <mc:Choice Requires="wps">
            <w:drawing>
              <wp:anchor distT="0" distB="0" distL="114300" distR="114300" simplePos="0" relativeHeight="251655168" behindDoc="0" locked="0" layoutInCell="1" allowOverlap="1">
                <wp:simplePos x="0" y="0"/>
                <wp:positionH relativeFrom="column">
                  <wp:posOffset>1994535</wp:posOffset>
                </wp:positionH>
                <wp:positionV relativeFrom="paragraph">
                  <wp:posOffset>59690</wp:posOffset>
                </wp:positionV>
                <wp:extent cx="3086100" cy="1371600"/>
                <wp:effectExtent l="457835" t="46990" r="75565" b="80010"/>
                <wp:wrapThrough wrapText="bothSides">
                  <wp:wrapPolygon edited="0">
                    <wp:start x="10067" y="-150"/>
                    <wp:lineTo x="8067" y="0"/>
                    <wp:lineTo x="3867" y="1500"/>
                    <wp:lineTo x="3867" y="2250"/>
                    <wp:lineTo x="1800" y="3300"/>
                    <wp:lineTo x="-600" y="4650"/>
                    <wp:lineTo x="-2933" y="4650"/>
                    <wp:lineTo x="-2933" y="4950"/>
                    <wp:lineTo x="-1267" y="7050"/>
                    <wp:lineTo x="-200" y="9450"/>
                    <wp:lineTo x="-133" y="11850"/>
                    <wp:lineTo x="400" y="14250"/>
                    <wp:lineTo x="1533" y="16800"/>
                    <wp:lineTo x="3467" y="19050"/>
                    <wp:lineTo x="3600" y="19500"/>
                    <wp:lineTo x="7600" y="21450"/>
                    <wp:lineTo x="9400" y="21600"/>
                    <wp:lineTo x="12133" y="21600"/>
                    <wp:lineTo x="13867" y="21450"/>
                    <wp:lineTo x="17933" y="19500"/>
                    <wp:lineTo x="18067" y="19050"/>
                    <wp:lineTo x="20000" y="16800"/>
                    <wp:lineTo x="21133" y="14250"/>
                    <wp:lineTo x="21667" y="11850"/>
                    <wp:lineTo x="21667" y="9450"/>
                    <wp:lineTo x="21267" y="7800"/>
                    <wp:lineTo x="21133" y="7050"/>
                    <wp:lineTo x="19933" y="4500"/>
                    <wp:lineTo x="18533" y="3000"/>
                    <wp:lineTo x="17733" y="2250"/>
                    <wp:lineTo x="17800" y="1650"/>
                    <wp:lineTo x="13400" y="0"/>
                    <wp:lineTo x="11667" y="-150"/>
                    <wp:lineTo x="10067" y="-150"/>
                  </wp:wrapPolygon>
                </wp:wrapThrough>
                <wp:docPr id="161" name="AutoShap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1371600"/>
                        </a:xfrm>
                        <a:prstGeom prst="wedgeEllipseCallout">
                          <a:avLst>
                            <a:gd name="adj1" fmla="val -63046"/>
                            <a:gd name="adj2" fmla="val -27083"/>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834CBA" w:rsidRDefault="00CA3DF1" w:rsidP="00775A24">
                            <w:pPr>
                              <w:jc w:val="center"/>
                              <w:rPr>
                                <w:sz w:val="22"/>
                                <w:szCs w:val="22"/>
                              </w:rPr>
                            </w:pPr>
                            <w:r w:rsidRPr="00834CBA">
                              <w:rPr>
                                <w:rStyle w:val="Strong"/>
                                <w:b w:val="0"/>
                                <w:sz w:val="22"/>
                                <w:szCs w:val="22"/>
                              </w:rPr>
                              <w:t>Peer Educators should never forget</w:t>
                            </w:r>
                            <w:r>
                              <w:rPr>
                                <w:rStyle w:val="Strong"/>
                                <w:b w:val="0"/>
                                <w:sz w:val="22"/>
                                <w:szCs w:val="22"/>
                              </w:rPr>
                              <w:t xml:space="preserve"> to use</w:t>
                            </w:r>
                            <w:r w:rsidRPr="00834CBA">
                              <w:rPr>
                                <w:rStyle w:val="Strong"/>
                                <w:b w:val="0"/>
                                <w:sz w:val="22"/>
                                <w:szCs w:val="22"/>
                              </w:rPr>
                              <w:t xml:space="preserve"> the 7 essential communication skills. Good commu</w:t>
                            </w:r>
                            <w:r>
                              <w:rPr>
                                <w:rStyle w:val="Strong"/>
                                <w:b w:val="0"/>
                                <w:sz w:val="22"/>
                                <w:szCs w:val="22"/>
                              </w:rPr>
                              <w:t>nication is the key to giving clients</w:t>
                            </w:r>
                            <w:r w:rsidRPr="00834CBA">
                              <w:rPr>
                                <w:rStyle w:val="Strong"/>
                                <w:b w:val="0"/>
                                <w:sz w:val="22"/>
                                <w:szCs w:val="22"/>
                              </w:rPr>
                              <w:t xml:space="preserve"> adherence support!</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5" o:spid="_x0000_s1078" type="#_x0000_t63" style="position:absolute;margin-left:157.05pt;margin-top:4.7pt;width:243pt;height:10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" adj="-2818,4950" fillcolor="#e6e6e6" strokecolor="#606060" strokeweight=".5pt">
                <v:shadow opacity="22938f" offset="0"/>
                <v:textbox inset=",7.2pt,,7.2pt">
                  <w:txbxContent>
                    <w:p w:rsidR="00CA3DF1" w:rsidRPr="00834CBA" w:rsidRDefault="00CA3DF1" w:rsidP="00775A24">
                      <w:pPr>
                        <w:jc w:val="center"/>
                        <w:rPr>
                          <w:sz w:val="22"/>
                          <w:szCs w:val="22"/>
                        </w:rPr>
                      </w:pPr>
                      <w:r w:rsidRPr="00834CBA">
                        <w:rPr>
                          <w:rStyle w:val="Strong"/>
                          <w:b w:val="0"/>
                          <w:sz w:val="22"/>
                          <w:szCs w:val="22"/>
                        </w:rPr>
                        <w:t>Peer Educators should never forget</w:t>
                      </w:r>
                      <w:r>
                        <w:rPr>
                          <w:rStyle w:val="Strong"/>
                          <w:b w:val="0"/>
                          <w:sz w:val="22"/>
                          <w:szCs w:val="22"/>
                        </w:rPr>
                        <w:t xml:space="preserve"> to use</w:t>
                      </w:r>
                      <w:r w:rsidRPr="00834CBA">
                        <w:rPr>
                          <w:rStyle w:val="Strong"/>
                          <w:b w:val="0"/>
                          <w:sz w:val="22"/>
                          <w:szCs w:val="22"/>
                        </w:rPr>
                        <w:t xml:space="preserve"> the 7 essential communication skills. Good commu</w:t>
                      </w:r>
                      <w:r>
                        <w:rPr>
                          <w:rStyle w:val="Strong"/>
                          <w:b w:val="0"/>
                          <w:sz w:val="22"/>
                          <w:szCs w:val="22"/>
                        </w:rPr>
                        <w:t>nication is the key to giving clients</w:t>
                      </w:r>
                      <w:r w:rsidRPr="00834CBA">
                        <w:rPr>
                          <w:rStyle w:val="Strong"/>
                          <w:b w:val="0"/>
                          <w:sz w:val="22"/>
                          <w:szCs w:val="22"/>
                        </w:rPr>
                        <w:t xml:space="preserve"> adherence support!</w:t>
                      </w:r>
                    </w:p>
                    <w:p w:rsidR="00CA3DF1" w:rsidRPr="00DB579F" w:rsidRDefault="00CA3DF1" w:rsidP="00775A24">
                      <w:pPr>
                        <w:jc w:val="center"/>
                        <w:rPr>
                          <w:sz w:val="22"/>
                          <w:szCs w:val="22"/>
                        </w:rPr>
                      </w:pPr>
                    </w:p>
                  </w:txbxContent>
                </v:textbox>
                <w10:wrap type="through"/>
              </v:shape>
            </w:pict>
          </mc:Fallback>
        </mc:AlternateContent>
      </w:r>
      <w:r w:rsidR="00775A24">
        <w:rPr>
          <w:noProof/>
        </w:rPr>
        <w:t xml:space="preserve">        </w:t>
      </w:r>
      <w:r w:rsidR="0055476C">
        <w:rPr>
          <w:noProof/>
        </w:rPr>
        <w:drawing>
          <wp:inline distT="0" distB="0" distL="0" distR="0" wp14:anchorId="28EB017F" wp14:editId="5AA526EC">
            <wp:extent cx="1078230" cy="1148715"/>
            <wp:effectExtent l="2540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078230" cy="1148715"/>
                    </a:xfrm>
                    <a:prstGeom prst="rect">
                      <a:avLst/>
                    </a:prstGeom>
                    <a:noFill/>
                    <a:ln w="9525">
                      <a:noFill/>
                      <a:miter lim="800000"/>
                      <a:headEnd/>
                      <a:tailEnd/>
                    </a:ln>
                  </pic:spPr>
                </pic:pic>
              </a:graphicData>
            </a:graphic>
          </wp:inline>
        </w:drawing>
      </w:r>
    </w:p>
    <w:p w:rsidR="00775A24" w:rsidRDefault="00775A24" w:rsidP="00775A24"/>
    <w:p w:rsidR="00775A24" w:rsidRDefault="00775A24" w:rsidP="00775A24"/>
    <w:p w:rsidR="00775A24" w:rsidRDefault="00775A24" w:rsidP="00775A24"/>
    <w:p w:rsidR="00775A24" w:rsidRDefault="00775A24" w:rsidP="00775A24">
      <w:pPr>
        <w:rPr>
          <w:b/>
          <w:sz w:val="20"/>
          <w:szCs w:val="16"/>
        </w:rPr>
      </w:pPr>
    </w:p>
    <w:p w:rsidR="00775A24" w:rsidRPr="00AA5AE4" w:rsidRDefault="00775A24" w:rsidP="00775A24">
      <w:pPr>
        <w:rPr>
          <w:rFonts w:eastAsia="Courier New"/>
          <w:b/>
          <w:sz w:val="20"/>
        </w:rPr>
      </w:pPr>
      <w:r w:rsidRPr="00AA5AE4">
        <w:rPr>
          <w:b/>
          <w:sz w:val="20"/>
          <w:szCs w:val="16"/>
        </w:rPr>
        <w:t>Note: Some of the preceding information in this Module was borrowed and/or adapted from the following sources:</w:t>
      </w:r>
    </w:p>
    <w:p w:rsidR="00775A24" w:rsidRPr="008D6609" w:rsidRDefault="00775A24" w:rsidP="00775A24">
      <w:pPr>
        <w:rPr>
          <w:i/>
          <w:sz w:val="20"/>
        </w:rPr>
      </w:pPr>
    </w:p>
    <w:p w:rsidR="00775A24" w:rsidRPr="001326CF" w:rsidRDefault="00775A24" w:rsidP="00775A24">
      <w:pPr>
        <w:rPr>
          <w:sz w:val="20"/>
          <w:szCs w:val="20"/>
        </w:rPr>
      </w:pPr>
      <w:r>
        <w:rPr>
          <w:sz w:val="20"/>
          <w:szCs w:val="20"/>
        </w:rPr>
        <w:t xml:space="preserve">Colton, T., Costa, C., Twyman, P., Westra, L., &amp; Abrams E. (2009). </w:t>
      </w:r>
      <w:r>
        <w:rPr>
          <w:i/>
          <w:sz w:val="20"/>
          <w:szCs w:val="20"/>
        </w:rPr>
        <w:t>Comprehensive p</w:t>
      </w:r>
      <w:r w:rsidRPr="001326CF">
        <w:rPr>
          <w:i/>
          <w:sz w:val="20"/>
          <w:szCs w:val="20"/>
        </w:rPr>
        <w:t>e</w:t>
      </w:r>
      <w:r>
        <w:rPr>
          <w:i/>
          <w:sz w:val="20"/>
          <w:szCs w:val="20"/>
        </w:rPr>
        <w:t>er educator training curriculum, Trainer m</w:t>
      </w:r>
      <w:r w:rsidRPr="001326CF">
        <w:rPr>
          <w:i/>
          <w:sz w:val="20"/>
          <w:szCs w:val="20"/>
        </w:rPr>
        <w:t>anual, Version 1.0</w:t>
      </w:r>
      <w:r>
        <w:rPr>
          <w:sz w:val="20"/>
          <w:szCs w:val="20"/>
        </w:rPr>
        <w:t>. New York: ICAP.</w:t>
      </w:r>
    </w:p>
    <w:p w:rsidR="00775A24" w:rsidRDefault="00775A24" w:rsidP="00775A24">
      <w:pPr>
        <w:ind w:right="-360"/>
        <w:rPr>
          <w:bCs/>
          <w:i/>
          <w:smallCaps/>
          <w:sz w:val="20"/>
          <w:szCs w:val="48"/>
        </w:rPr>
      </w:pPr>
    </w:p>
    <w:p w:rsidR="00775A24" w:rsidRPr="00884F15" w:rsidRDefault="00775A24" w:rsidP="00775A24">
      <w:pPr>
        <w:ind w:right="-360"/>
        <w:rPr>
          <w:sz w:val="20"/>
          <w:szCs w:val="20"/>
        </w:rPr>
      </w:pPr>
      <w:r>
        <w:rPr>
          <w:sz w:val="20"/>
          <w:szCs w:val="20"/>
        </w:rPr>
        <w:t xml:space="preserve">ICAP. (2008). </w:t>
      </w:r>
      <w:r>
        <w:rPr>
          <w:i/>
          <w:sz w:val="20"/>
          <w:szCs w:val="20"/>
        </w:rPr>
        <w:t>Adherence and psychosocial support i</w:t>
      </w:r>
      <w:r w:rsidRPr="004328A2">
        <w:rPr>
          <w:i/>
          <w:sz w:val="20"/>
          <w:szCs w:val="20"/>
        </w:rPr>
        <w:t>mple</w:t>
      </w:r>
      <w:r>
        <w:rPr>
          <w:i/>
          <w:sz w:val="20"/>
          <w:szCs w:val="20"/>
        </w:rPr>
        <w:t>mentation workshop for multidisciplinary HIV care teams, Facilitator m</w:t>
      </w:r>
      <w:r w:rsidRPr="004328A2">
        <w:rPr>
          <w:i/>
          <w:sz w:val="20"/>
          <w:szCs w:val="20"/>
        </w:rPr>
        <w:t>anual</w:t>
      </w:r>
      <w:r>
        <w:rPr>
          <w:i/>
          <w:sz w:val="20"/>
          <w:szCs w:val="20"/>
        </w:rPr>
        <w:t xml:space="preserve">. </w:t>
      </w:r>
      <w:r w:rsidRPr="006C053E">
        <w:rPr>
          <w:sz w:val="20"/>
          <w:szCs w:val="20"/>
        </w:rPr>
        <w:t>New York: ICAP.</w:t>
      </w:r>
    </w:p>
    <w:p w:rsidR="00775A24" w:rsidRPr="00CF1D88" w:rsidRDefault="00775A24" w:rsidP="00775A24">
      <w:pPr>
        <w:pStyle w:val="Heading2"/>
        <w:spacing w:before="0"/>
        <w:rPr>
          <w:rFonts w:asciiTheme="minorHAnsi" w:hAnsiTheme="minorHAnsi"/>
          <w:iCs w:val="0"/>
        </w:rPr>
      </w:pPr>
      <w:r>
        <w:rPr>
          <w:i/>
          <w:sz w:val="20"/>
          <w:szCs w:val="20"/>
        </w:rPr>
        <w:br w:type="page"/>
      </w:r>
      <w:r w:rsidRPr="00CF1D88">
        <w:rPr>
          <w:rFonts w:asciiTheme="minorHAnsi" w:hAnsiTheme="minorHAnsi"/>
          <w:iCs w:val="0"/>
        </w:rPr>
        <w:t>SESSSION 6.6:</w:t>
      </w:r>
      <w:r w:rsidRPr="00CF1D88">
        <w:rPr>
          <w:rFonts w:asciiTheme="minorHAnsi" w:hAnsiTheme="minorHAnsi"/>
        </w:rPr>
        <w:t xml:space="preserve"> </w:t>
      </w:r>
      <w:r w:rsidRPr="00CF1D88">
        <w:rPr>
          <w:rFonts w:asciiTheme="minorHAnsi" w:hAnsiTheme="minorHAnsi"/>
          <w:iCs w:val="0"/>
        </w:rPr>
        <w:t>Module Summary (15 minutes)</w:t>
      </w:r>
    </w:p>
    <w:p w:rsidR="00775A24" w:rsidRPr="00CF1D88"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CF1D88">
        <w:tc>
          <w:tcPr>
            <w:tcW w:w="9245" w:type="dxa"/>
            <w:shd w:val="clear" w:color="auto" w:fill="E6E6E6"/>
          </w:tcPr>
          <w:p w:rsidR="00775A24" w:rsidRPr="00CF1D88"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68128" behindDoc="0" locked="0" layoutInCell="1" allowOverlap="0" wp14:anchorId="0CD31802" wp14:editId="194CCA43">
                  <wp:simplePos x="0" y="0"/>
                  <wp:positionH relativeFrom="column">
                    <wp:posOffset>73025</wp:posOffset>
                  </wp:positionH>
                  <wp:positionV relativeFrom="paragraph">
                    <wp:posOffset>5080</wp:posOffset>
                  </wp:positionV>
                  <wp:extent cx="594360" cy="664845"/>
                  <wp:effectExtent l="25400" t="0" r="0" b="0"/>
                  <wp:wrapSquare wrapText="bothSides"/>
                  <wp:docPr id="276" name="Picture 276"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CF1D88">
              <w:rPr>
                <w:rFonts w:asciiTheme="minorHAnsi" w:hAnsiTheme="minorHAnsi"/>
              </w:rPr>
              <w:t>TRAINER INSTRUCTIONS</w:t>
            </w:r>
          </w:p>
          <w:p w:rsidR="00775A24" w:rsidRPr="00CF1D88" w:rsidRDefault="00775A24" w:rsidP="00775A24">
            <w:pPr>
              <w:pStyle w:val="Heading7"/>
              <w:rPr>
                <w:rFonts w:asciiTheme="minorHAnsi" w:hAnsiTheme="minorHAnsi"/>
              </w:rPr>
            </w:pPr>
            <w:r w:rsidRPr="00CF1D88">
              <w:rPr>
                <w:rFonts w:asciiTheme="minorHAnsi" w:hAnsiTheme="minorHAnsi"/>
              </w:rPr>
              <w:t>Methodologies: Large Group Discussion, Interactive Trainer Presentation</w:t>
            </w:r>
          </w:p>
          <w:p w:rsidR="00CF1D88" w:rsidRPr="00CF1D88" w:rsidRDefault="00CF1D88" w:rsidP="00775A24">
            <w:pPr>
              <w:pStyle w:val="BodyText2"/>
              <w:rPr>
                <w:rFonts w:asciiTheme="minorHAnsi" w:hAnsiTheme="minorHAnsi"/>
                <w:b/>
                <w:sz w:val="10"/>
                <w:szCs w:val="10"/>
              </w:rPr>
            </w:pPr>
          </w:p>
          <w:p w:rsidR="00775A24" w:rsidRPr="00CF1D88" w:rsidRDefault="00775A24" w:rsidP="00775A24">
            <w:pPr>
              <w:pStyle w:val="BodyText2"/>
              <w:rPr>
                <w:rFonts w:asciiTheme="minorHAnsi" w:hAnsiTheme="minorHAnsi"/>
              </w:rPr>
            </w:pPr>
            <w:r w:rsidRPr="00CF1D88">
              <w:rPr>
                <w:rFonts w:asciiTheme="minorHAnsi" w:hAnsiTheme="minorHAnsi"/>
                <w:b/>
              </w:rPr>
              <w:t>Step 1:</w:t>
            </w:r>
            <w:r w:rsidRPr="00CF1D88">
              <w:rPr>
                <w:rFonts w:asciiTheme="minorHAnsi" w:hAnsiTheme="minorHAnsi"/>
              </w:rPr>
              <w:tab/>
              <w:t>Ask participants what they think are the key points of this Module. What information will they take away from the Module?</w:t>
            </w:r>
          </w:p>
          <w:p w:rsidR="00775A24" w:rsidRPr="00CF1D88" w:rsidRDefault="00775A24" w:rsidP="00775A24">
            <w:pPr>
              <w:pStyle w:val="BodyText2"/>
              <w:rPr>
                <w:rFonts w:asciiTheme="minorHAnsi" w:hAnsiTheme="minorHAnsi"/>
              </w:rPr>
            </w:pPr>
            <w:r w:rsidRPr="00CF1D88">
              <w:rPr>
                <w:rFonts w:asciiTheme="minorHAnsi" w:hAnsiTheme="minorHAnsi"/>
                <w:b/>
              </w:rPr>
              <w:t>Step 2:</w:t>
            </w:r>
            <w:r w:rsidRPr="00CF1D88">
              <w:rPr>
                <w:rFonts w:asciiTheme="minorHAnsi" w:hAnsiTheme="minorHAnsi"/>
              </w:rPr>
              <w:tab/>
              <w:t>Summarize the key points of the Module using participant feedback and the content below.</w:t>
            </w:r>
          </w:p>
          <w:p w:rsidR="00775A24" w:rsidRPr="00CF1D88" w:rsidRDefault="00775A24" w:rsidP="00775A24">
            <w:pPr>
              <w:pStyle w:val="BodyText2"/>
              <w:rPr>
                <w:rFonts w:asciiTheme="minorHAnsi" w:hAnsiTheme="minorHAnsi"/>
              </w:rPr>
            </w:pPr>
            <w:r w:rsidRPr="00CF1D88">
              <w:rPr>
                <w:rFonts w:asciiTheme="minorHAnsi" w:hAnsiTheme="minorHAnsi"/>
                <w:b/>
              </w:rPr>
              <w:t>Step 3:</w:t>
            </w:r>
            <w:r w:rsidRPr="00CF1D88">
              <w:rPr>
                <w:rFonts w:asciiTheme="minorHAnsi" w:hAnsiTheme="minorHAnsi"/>
              </w:rPr>
              <w:tab/>
              <w:t>Ask if there are any questions or clarifications.</w:t>
            </w:r>
          </w:p>
          <w:p w:rsidR="00775A24" w:rsidRPr="00CF1D88" w:rsidRDefault="00775A24" w:rsidP="00775A24">
            <w:pPr>
              <w:pStyle w:val="BodyText2"/>
              <w:rPr>
                <w:rFonts w:asciiTheme="minorHAnsi" w:hAnsiTheme="minorHAnsi"/>
              </w:rPr>
            </w:pPr>
            <w:r w:rsidRPr="00CF1D88">
              <w:rPr>
                <w:rFonts w:asciiTheme="minorHAnsi" w:hAnsiTheme="minorHAnsi"/>
                <w:b/>
              </w:rPr>
              <w:t>Step 4:</w:t>
            </w:r>
            <w:r w:rsidRPr="00CF1D88">
              <w:rPr>
                <w:rFonts w:asciiTheme="minorHAnsi" w:hAnsiTheme="minorHAnsi"/>
              </w:rPr>
              <w:tab/>
              <w:t xml:space="preserve">Review the learning objectives with participants and make sure all are confident with their skills and knowledge in these areas. </w:t>
            </w:r>
          </w:p>
          <w:p w:rsidR="00775A24" w:rsidRPr="00CF1D88" w:rsidRDefault="00775A24" w:rsidP="00775A24">
            <w:pPr>
              <w:pStyle w:val="BodyText2"/>
              <w:rPr>
                <w:rFonts w:asciiTheme="minorHAnsi" w:hAnsiTheme="minorHAnsi"/>
              </w:rPr>
            </w:pPr>
            <w:r w:rsidRPr="00CF1D88">
              <w:rPr>
                <w:rFonts w:asciiTheme="minorHAnsi" w:hAnsiTheme="minorHAnsi"/>
                <w:b/>
              </w:rPr>
              <w:t>Step 5:</w:t>
            </w:r>
            <w:r w:rsidRPr="00CF1D88">
              <w:rPr>
                <w:rFonts w:asciiTheme="minorHAnsi" w:hAnsiTheme="minorHAnsi"/>
              </w:rPr>
              <w:tab/>
              <w:t>If there are areas participants do not fully understand or in which they need more help, go back and review those sessions before moving to the next Module.</w:t>
            </w:r>
          </w:p>
        </w:tc>
      </w:tr>
    </w:tbl>
    <w:p w:rsidR="00775A24" w:rsidRPr="00CF1D88" w:rsidRDefault="00775A24" w:rsidP="00775A24">
      <w:pPr>
        <w:pStyle w:val="Heading3"/>
        <w:rPr>
          <w:rFonts w:asciiTheme="minorHAnsi" w:hAnsiTheme="minorHAnsi"/>
        </w:rPr>
      </w:pPr>
      <w:r w:rsidRPr="00CF1D88">
        <w:rPr>
          <w:rFonts w:asciiTheme="minorHAnsi" w:hAnsiTheme="minorHAnsi"/>
        </w:rPr>
        <w:t>KEY INFORMATION</w:t>
      </w:r>
    </w:p>
    <w:tbl>
      <w:tblPr>
        <w:tblW w:w="0" w:type="auto"/>
        <w:tblBorders>
          <w:top w:val="single" w:sz="4" w:space="0" w:color="auto"/>
          <w:left w:val="single" w:sz="4" w:space="0" w:color="auto"/>
          <w:bottom w:val="single" w:sz="4" w:space="0" w:color="auto"/>
          <w:right w:val="single" w:sz="4" w:space="0" w:color="auto"/>
        </w:tblBorders>
        <w:tblCellMar>
          <w:top w:w="230" w:type="dxa"/>
          <w:left w:w="115" w:type="dxa"/>
          <w:bottom w:w="230" w:type="dxa"/>
          <w:right w:w="115" w:type="dxa"/>
        </w:tblCellMar>
        <w:tblLook w:val="01E0" w:firstRow="1" w:lastRow="1" w:firstColumn="1" w:lastColumn="1" w:noHBand="0" w:noVBand="0"/>
      </w:tblPr>
      <w:tblGrid>
        <w:gridCol w:w="9259"/>
      </w:tblGrid>
      <w:tr w:rsidR="00775A24">
        <w:tc>
          <w:tcPr>
            <w:tcW w:w="9259" w:type="dxa"/>
            <w:shd w:val="clear" w:color="auto" w:fill="auto"/>
          </w:tcPr>
          <w:p w:rsidR="00775A24" w:rsidRPr="006F4185" w:rsidRDefault="00775A24" w:rsidP="006F4185">
            <w:pPr>
              <w:pStyle w:val="Heading9"/>
              <w:spacing w:before="200" w:after="100"/>
              <w:rPr>
                <w:bCs/>
              </w:rPr>
            </w:pPr>
            <w:r>
              <w:rPr>
                <w:rStyle w:val="Strong"/>
                <w:b/>
              </w:rPr>
              <w:t>Louisa says, “REMEmber these key points!”</w:t>
            </w:r>
          </w:p>
          <w:p w:rsidR="00775A24" w:rsidRPr="00BB7948" w:rsidRDefault="0055476C" w:rsidP="00775A24">
            <w:pPr>
              <w:pStyle w:val="ListBullet2"/>
            </w:pPr>
            <w:r>
              <w:rPr>
                <w:noProof/>
              </w:rPr>
              <w:drawing>
                <wp:anchor distT="0" distB="0" distL="114300" distR="114300" simplePos="0" relativeHeight="251636736" behindDoc="0" locked="0" layoutInCell="1" allowOverlap="1" wp14:anchorId="31F83565" wp14:editId="1A25415B">
                  <wp:simplePos x="0" y="0"/>
                  <wp:positionH relativeFrom="column">
                    <wp:posOffset>51435</wp:posOffset>
                  </wp:positionH>
                  <wp:positionV relativeFrom="paragraph">
                    <wp:posOffset>-629920</wp:posOffset>
                  </wp:positionV>
                  <wp:extent cx="914400" cy="965200"/>
                  <wp:effectExtent l="25400" t="0" r="0" b="0"/>
                  <wp:wrapThrough wrapText="bothSides">
                    <wp:wrapPolygon edited="0">
                      <wp:start x="-600" y="0"/>
                      <wp:lineTo x="-600" y="21032"/>
                      <wp:lineTo x="21600" y="21032"/>
                      <wp:lineTo x="21600" y="0"/>
                      <wp:lineTo x="-600" y="0"/>
                    </wp:wrapPolygon>
                  </wp:wrapThrough>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914400" cy="965200"/>
                          </a:xfrm>
                          <a:prstGeom prst="rect">
                            <a:avLst/>
                          </a:prstGeom>
                          <a:noFill/>
                        </pic:spPr>
                      </pic:pic>
                    </a:graphicData>
                  </a:graphic>
                </wp:anchor>
              </w:drawing>
            </w:r>
            <w:r w:rsidR="00775A24" w:rsidRPr="00BB7948">
              <w:t>Retention refers to keeping (or “retainin</w:t>
            </w:r>
            <w:r w:rsidR="00775A24">
              <w:t>g”) clients in the care program. In t</w:t>
            </w:r>
            <w:r w:rsidR="00775A24" w:rsidRPr="00BB7948">
              <w:t>his case</w:t>
            </w:r>
            <w:r w:rsidR="00775A24">
              <w:t>, it means</w:t>
            </w:r>
            <w:r w:rsidR="00775A24" w:rsidRPr="00BB7948">
              <w:t xml:space="preserve"> continuing with lifelong HIV care and treatment services. A goal of all HIV care and treatment programs is to retain clients in the full program of care. </w:t>
            </w:r>
          </w:p>
          <w:p w:rsidR="00775A24" w:rsidRPr="00BB7948" w:rsidRDefault="00775A24" w:rsidP="00775A24">
            <w:pPr>
              <w:pStyle w:val="ListBullet2"/>
            </w:pPr>
            <w:r w:rsidRPr="00BB7948">
              <w:t>Adherence means how faithfully people stick to the</w:t>
            </w:r>
            <w:r>
              <w:t>ir</w:t>
            </w:r>
            <w:r w:rsidRPr="00BB7948">
              <w:t xml:space="preserve"> care and treatment plan.</w:t>
            </w:r>
          </w:p>
          <w:p w:rsidR="00775A24" w:rsidRDefault="00775A24" w:rsidP="00775A24">
            <w:pPr>
              <w:pStyle w:val="ListBullet2"/>
            </w:pPr>
            <w:r w:rsidRPr="00BB7948">
              <w:t>Adherence support is most successful</w:t>
            </w:r>
            <w:r>
              <w:t xml:space="preserve"> when it is provided by a number of people on the multidisciplinary care team, including Peer Educators, and when it is in partnership with clients and their family. </w:t>
            </w:r>
          </w:p>
          <w:p w:rsidR="00775A24" w:rsidRDefault="00775A24" w:rsidP="00775A24">
            <w:pPr>
              <w:pStyle w:val="ListBullet2"/>
            </w:pPr>
            <w:r>
              <w:t>Adherence to care is important to make sure people stay healthy, live positively, know when to start ART, and get psychosocial support.</w:t>
            </w:r>
          </w:p>
          <w:p w:rsidR="00775A24" w:rsidRDefault="00775A24" w:rsidP="00775A24">
            <w:pPr>
              <w:pStyle w:val="ListBullet2"/>
            </w:pPr>
            <w:r>
              <w:t xml:space="preserve">Adherence to treatment is important to lower the amount of HIV in people’s bodies and to make sure they get all the benefits that OI medicines and ARVs have to offer (feeling better, not getting OIs, etc.). </w:t>
            </w:r>
          </w:p>
          <w:p w:rsidR="00775A24" w:rsidRDefault="00775A24" w:rsidP="00775A24">
            <w:pPr>
              <w:pStyle w:val="ListBullet2"/>
            </w:pPr>
            <w:r>
              <w:t xml:space="preserve">Non-adherence to treatment can lead to drug resistance, which prevents the ART from working and makes people sick. Non-adherence can make </w:t>
            </w:r>
            <w:r w:rsidR="00744D7B">
              <w:t>ALHIV</w:t>
            </w:r>
            <w:r>
              <w:t xml:space="preserve"> very sick and can also cause problems with their growth and development.  </w:t>
            </w:r>
          </w:p>
          <w:p w:rsidR="00775A24" w:rsidRDefault="00775A24" w:rsidP="00775A24">
            <w:pPr>
              <w:pStyle w:val="ListBullet2"/>
            </w:pPr>
            <w:r>
              <w:t>There are many barriers and challenges to good adherence, including things related to people’s lives, to medicines, and to health services.</w:t>
            </w:r>
          </w:p>
          <w:p w:rsidR="00775A24" w:rsidRDefault="00775A24" w:rsidP="00775A24">
            <w:pPr>
              <w:pStyle w:val="ListBullet2"/>
            </w:pPr>
            <w:r>
              <w:t xml:space="preserve">There are many challenges to adherence that are unique to adolescents: they engage in more risk taking behaviors and they have a desire to “fit in” with peers and appear “normal.” They </w:t>
            </w:r>
            <w:r w:rsidRPr="00A5148E">
              <w:t>may not take their medi</w:t>
            </w:r>
            <w:r>
              <w:t>cines</w:t>
            </w:r>
            <w:r w:rsidRPr="00A5148E">
              <w:t xml:space="preserve"> </w:t>
            </w:r>
            <w:r>
              <w:t xml:space="preserve">because they are feeling rebellious and want to be their own person. </w:t>
            </w:r>
          </w:p>
          <w:p w:rsidR="00BE3129" w:rsidRPr="00CC162C" w:rsidRDefault="00BE3129" w:rsidP="00BE3129">
            <w:pPr>
              <w:pStyle w:val="ListBullet2"/>
              <w:numPr>
                <w:ilvl w:val="0"/>
                <w:numId w:val="0"/>
              </w:numPr>
              <w:ind w:left="720"/>
            </w:pPr>
          </w:p>
          <w:p w:rsidR="00775A24" w:rsidRDefault="00775A24" w:rsidP="00775A24">
            <w:pPr>
              <w:pStyle w:val="ListBullet2"/>
            </w:pPr>
            <w:r>
              <w:t xml:space="preserve">Adherence barriers and challenges change over time, especially for </w:t>
            </w:r>
            <w:r w:rsidR="00744D7B">
              <w:t>ALHIV</w:t>
            </w:r>
            <w:r>
              <w:t xml:space="preserve"> as they go through different developmental stages and life changes. It is important to ask clients about adherence at all follow-up visits. </w:t>
            </w:r>
          </w:p>
          <w:p w:rsidR="00775A24" w:rsidRDefault="00775A24" w:rsidP="00775A24">
            <w:pPr>
              <w:pStyle w:val="ListBullet2"/>
            </w:pPr>
            <w:r>
              <w:t>It is important that Peer Educators build a trusting relationship with clients so that they feel comfortable being completely honest about their adherence support needs.</w:t>
            </w:r>
          </w:p>
          <w:p w:rsidR="00775A24" w:rsidRDefault="00775A24" w:rsidP="00775A24">
            <w:pPr>
              <w:pStyle w:val="ListBullet2"/>
            </w:pPr>
            <w:r>
              <w:t>Peer Educators</w:t>
            </w:r>
            <w:r w:rsidRPr="00446BAB">
              <w:t xml:space="preserve"> play an important role in helping clients and their families</w:t>
            </w:r>
            <w:r>
              <w:t>/caregivers</w:t>
            </w:r>
            <w:r w:rsidRPr="00446BAB">
              <w:t xml:space="preserve"> prepare to start t</w:t>
            </w:r>
            <w:r>
              <w:t>aking ART</w:t>
            </w:r>
            <w:r w:rsidRPr="00446BAB">
              <w:t>.</w:t>
            </w:r>
            <w:r w:rsidRPr="00446BAB">
              <w:rPr>
                <w:b/>
              </w:rPr>
              <w:t xml:space="preserve"> </w:t>
            </w:r>
            <w:r>
              <w:t xml:space="preserve">The use of tools—such as a pill box, an alarm, or an adherence calendar or diary—can help support adherence. </w:t>
            </w:r>
          </w:p>
          <w:p w:rsidR="00775A24" w:rsidRDefault="00775A24" w:rsidP="00775A24">
            <w:pPr>
              <w:pStyle w:val="ListBullet2"/>
            </w:pPr>
            <w:r>
              <w:t>Adherence and a client’s adherence plan should be discussed at every counseling session!</w:t>
            </w:r>
          </w:p>
          <w:p w:rsidR="00775A24" w:rsidRPr="004C305D" w:rsidRDefault="00775A24" w:rsidP="00775A24">
            <w:pPr>
              <w:pStyle w:val="ListBullet2"/>
            </w:pPr>
            <w:r w:rsidRPr="004C305D">
              <w:t>It is important not to judge clients (and caregivers) if they are non-adher</w:t>
            </w:r>
            <w:r>
              <w:t>ent. Instead, we should try to find</w:t>
            </w:r>
            <w:r w:rsidRPr="004C305D">
              <w:t xml:space="preserve"> the root causes of non-adherence</w:t>
            </w:r>
            <w:r>
              <w:t>.</w:t>
            </w:r>
            <w:r w:rsidRPr="004C305D">
              <w:t xml:space="preserve"> </w:t>
            </w:r>
          </w:p>
          <w:p w:rsidR="00775A24" w:rsidRDefault="00775A24" w:rsidP="00775A24">
            <w:pPr>
              <w:pStyle w:val="ListBullet2"/>
            </w:pPr>
            <w:r>
              <w:t>It is important to remember to use good communication skills whenever speaking to a client about adherence issues.</w:t>
            </w:r>
          </w:p>
          <w:p w:rsidR="00775A24" w:rsidRDefault="00775A24" w:rsidP="00775A24">
            <w:pPr>
              <w:pStyle w:val="ListBullet2"/>
            </w:pPr>
            <w:r>
              <w:t xml:space="preserve">The Adherence Support Tree is a useful tool that can help Peer Educators provide adherence preparation as well as ongoing support. </w:t>
            </w:r>
          </w:p>
        </w:tc>
      </w:tr>
    </w:tbl>
    <w:p w:rsidR="00775A24" w:rsidRDefault="000331F8" w:rsidP="00775A24">
      <w:pPr>
        <w:sectPr w:rsidR="00775A24">
          <w:footerReference w:type="even" r:id="rId105"/>
          <w:footerReference w:type="default" r:id="rId106"/>
          <w:headerReference w:type="first" r:id="rId107"/>
          <w:pgSz w:w="11909" w:h="16834" w:code="9"/>
          <w:pgMar w:top="1440" w:right="1440" w:bottom="1224" w:left="1440" w:header="720" w:footer="720" w:gutter="0"/>
          <w:pgNumType w:start="1"/>
          <w:cols w:space="720"/>
          <w:docGrid w:linePitch="360"/>
        </w:sectPr>
      </w:pPr>
      <w:r>
        <w:rPr>
          <w:noProof/>
        </w:rPr>
        <w:drawing>
          <wp:anchor distT="0" distB="0" distL="114300" distR="114300" simplePos="0" relativeHeight="251803648" behindDoc="0" locked="0" layoutInCell="1" allowOverlap="1" wp14:anchorId="2248F57C" wp14:editId="63FE5D14">
            <wp:simplePos x="0" y="0"/>
            <wp:positionH relativeFrom="column">
              <wp:posOffset>609600</wp:posOffset>
            </wp:positionH>
            <wp:positionV relativeFrom="paragraph">
              <wp:posOffset>1042670</wp:posOffset>
            </wp:positionV>
            <wp:extent cx="4820285" cy="3712845"/>
            <wp:effectExtent l="19050" t="0" r="0" b="0"/>
            <wp:wrapTight wrapText="bothSides">
              <wp:wrapPolygon edited="0">
                <wp:start x="-85" y="0"/>
                <wp:lineTo x="-85" y="21500"/>
                <wp:lineTo x="21597" y="21500"/>
                <wp:lineTo x="21597" y="0"/>
                <wp:lineTo x="-85" y="0"/>
              </wp:wrapPolygon>
            </wp:wrapTight>
            <wp:docPr id="81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4820285" cy="3712845"/>
                    </a:xfrm>
                    <a:prstGeom prst="rect">
                      <a:avLst/>
                    </a:prstGeom>
                    <a:noFill/>
                    <a:ln w="9525">
                      <a:noFill/>
                      <a:miter lim="800000"/>
                      <a:headEnd/>
                      <a:tailEnd/>
                    </a:ln>
                  </pic:spPr>
                </pic:pic>
              </a:graphicData>
            </a:graphic>
          </wp:anchor>
        </w:drawing>
      </w:r>
    </w:p>
    <w:p w:rsidR="00775A24" w:rsidRPr="00CF1D88" w:rsidRDefault="00775A24" w:rsidP="00775A24">
      <w:pPr>
        <w:pStyle w:val="Heading2"/>
        <w:pBdr>
          <w:bottom w:val="single" w:sz="24" w:space="0" w:color="auto"/>
        </w:pBdr>
        <w:spacing w:before="0"/>
        <w:rPr>
          <w:rFonts w:asciiTheme="minorHAnsi" w:hAnsiTheme="minorHAnsi"/>
        </w:rPr>
      </w:pPr>
      <w:r w:rsidRPr="00CF1D88">
        <w:rPr>
          <w:rFonts w:asciiTheme="minorHAnsi" w:hAnsiTheme="minorHAnsi"/>
        </w:rPr>
        <w:t>APPENDIX 6A: Adherence Support Tree</w:t>
      </w:r>
    </w:p>
    <w:p w:rsidR="00775A24" w:rsidRPr="00BB7948" w:rsidRDefault="00775A24" w:rsidP="00775A24">
      <w:pPr>
        <w:pStyle w:val="ListBullet2"/>
        <w:numPr>
          <w:ilvl w:val="0"/>
          <w:numId w:val="0"/>
        </w:numPr>
        <w:spacing w:after="120"/>
        <w:rPr>
          <w:b/>
        </w:rPr>
      </w:pPr>
      <w:r w:rsidRPr="00BB7948">
        <w:rPr>
          <w:b/>
        </w:rPr>
        <w:t xml:space="preserve">Instructions for the Adherence Support Tree: </w:t>
      </w:r>
    </w:p>
    <w:p w:rsidR="00775A24" w:rsidRPr="00BB7948" w:rsidRDefault="00775A24" w:rsidP="00775A24">
      <w:pPr>
        <w:pStyle w:val="ListBullet2"/>
        <w:numPr>
          <w:ilvl w:val="0"/>
          <w:numId w:val="0"/>
        </w:numPr>
        <w:spacing w:after="120"/>
        <w:rPr>
          <w:b/>
        </w:rPr>
      </w:pPr>
      <w:r w:rsidRPr="00BB7948">
        <w:rPr>
          <w:b/>
        </w:rPr>
        <w:t>Ea</w:t>
      </w:r>
      <w:r>
        <w:rPr>
          <w:b/>
        </w:rPr>
        <w:t>ch instruction below goes</w:t>
      </w:r>
      <w:r w:rsidRPr="00BB7948">
        <w:rPr>
          <w:b/>
        </w:rPr>
        <w:t xml:space="preserve"> with a number on the Adherence Support Tree. The Peer Educator should follow these instructions in </w:t>
      </w:r>
      <w:r>
        <w:rPr>
          <w:b/>
        </w:rPr>
        <w:t>order</w:t>
      </w:r>
      <w:r w:rsidRPr="00BB7948">
        <w:rPr>
          <w:b/>
        </w:rPr>
        <w:t>.</w:t>
      </w:r>
    </w:p>
    <w:p w:rsidR="00775A24" w:rsidRPr="0000008E" w:rsidRDefault="00775A24" w:rsidP="00FF3D97">
      <w:pPr>
        <w:widowControl w:val="0"/>
        <w:numPr>
          <w:ilvl w:val="0"/>
          <w:numId w:val="108"/>
        </w:numPr>
        <w:autoSpaceDE w:val="0"/>
        <w:autoSpaceDN w:val="0"/>
        <w:adjustRightInd w:val="0"/>
        <w:spacing w:after="120"/>
        <w:rPr>
          <w:rFonts w:cs="Arial"/>
          <w:szCs w:val="26"/>
        </w:rPr>
      </w:pPr>
      <w:r w:rsidRPr="00BB7948">
        <w:t>Start on the trunk. Begin by explaining what we mean by adherence to treatment and why near-perfect adherence is important.</w:t>
      </w:r>
      <w:r w:rsidRPr="00BB7948">
        <w:rPr>
          <w:rFonts w:cs="Arial"/>
          <w:szCs w:val="26"/>
        </w:rPr>
        <w:t xml:space="preserve"> </w:t>
      </w:r>
    </w:p>
    <w:p w:rsidR="00775A24" w:rsidRPr="00A47CFC" w:rsidRDefault="00775A24" w:rsidP="00FF3D97">
      <w:pPr>
        <w:numPr>
          <w:ilvl w:val="0"/>
          <w:numId w:val="108"/>
        </w:numPr>
        <w:autoSpaceDE w:val="0"/>
        <w:autoSpaceDN w:val="0"/>
        <w:adjustRightInd w:val="0"/>
        <w:spacing w:after="120"/>
        <w:rPr>
          <w:rFonts w:eastAsia="Calibri" w:cs="SwitzerlandCondensed"/>
          <w:color w:val="1F1A17"/>
        </w:rPr>
      </w:pPr>
      <w:r>
        <w:t>Continue by helping the client make an ART adherence plan: address the</w:t>
      </w:r>
      <w:r w:rsidRPr="00A47CFC">
        <w:t xml:space="preserve"> WHO, WHAT, WHEN</w:t>
      </w:r>
      <w:r>
        <w:t>, WHERE, and HOW of the medicine</w:t>
      </w:r>
      <w:r w:rsidRPr="00A47CFC">
        <w:t>s</w:t>
      </w:r>
      <w:r w:rsidRPr="00F51766">
        <w:rPr>
          <w:b/>
        </w:rPr>
        <w:t>.</w:t>
      </w:r>
      <w:r>
        <w:rPr>
          <w:b/>
        </w:rPr>
        <w:t xml:space="preserve"> </w:t>
      </w:r>
      <w:r>
        <w:t>The lines around left-hand side of the tree are spaces for writing down important information related to the client’s adherence plan. This is a chance for the Peer Educator to reinforce what the nurse or counselor has told the client about the right ways to take ARVs</w:t>
      </w:r>
      <w:r w:rsidRPr="00F51766">
        <w:rPr>
          <w:rFonts w:eastAsia="Calibri" w:cs="SwitzerlandCondensed"/>
          <w:color w:val="1F1A17"/>
        </w:rPr>
        <w:t>!</w:t>
      </w:r>
    </w:p>
    <w:p w:rsidR="00775A24" w:rsidRPr="00215C8B" w:rsidRDefault="00775A24" w:rsidP="00775A24">
      <w:pPr>
        <w:numPr>
          <w:ilvl w:val="0"/>
          <w:numId w:val="47"/>
        </w:numPr>
        <w:spacing w:after="120"/>
        <w:rPr>
          <w:i/>
        </w:rPr>
      </w:pPr>
      <w:r>
        <w:rPr>
          <w:b/>
          <w:i/>
        </w:rPr>
        <w:t>WHO</w:t>
      </w:r>
      <w:r w:rsidRPr="00FC3CE6">
        <w:rPr>
          <w:i/>
        </w:rPr>
        <w:t xml:space="preserve"> will help you remember to take your medicine every day at the same time?</w:t>
      </w:r>
      <w:r>
        <w:rPr>
          <w:i/>
        </w:rPr>
        <w:t xml:space="preserve"> </w:t>
      </w:r>
      <w:r w:rsidRPr="00215C8B">
        <w:rPr>
          <w:i/>
        </w:rPr>
        <w:t>Is there someone who can help you come to the clinic for appointments?</w:t>
      </w:r>
    </w:p>
    <w:p w:rsidR="00775A24" w:rsidRPr="0049662A" w:rsidRDefault="00775A24" w:rsidP="00775A24">
      <w:pPr>
        <w:numPr>
          <w:ilvl w:val="0"/>
          <w:numId w:val="47"/>
        </w:numPr>
        <w:spacing w:after="120"/>
        <w:rPr>
          <w:i/>
        </w:rPr>
      </w:pPr>
      <w:r w:rsidRPr="00FC3CE6">
        <w:rPr>
          <w:b/>
          <w:i/>
        </w:rPr>
        <w:t>W</w:t>
      </w:r>
      <w:r>
        <w:rPr>
          <w:b/>
          <w:i/>
        </w:rPr>
        <w:t>HAT</w:t>
      </w:r>
      <w:r w:rsidRPr="00FC3CE6">
        <w:rPr>
          <w:i/>
        </w:rPr>
        <w:t xml:space="preserve"> </w:t>
      </w:r>
      <w:r>
        <w:rPr>
          <w:i/>
        </w:rPr>
        <w:t xml:space="preserve">medicines are you taking? What is the dose and how often will you take it? What </w:t>
      </w:r>
      <w:r w:rsidRPr="00FC3CE6">
        <w:rPr>
          <w:i/>
        </w:rPr>
        <w:t xml:space="preserve">will you do when you are about to run out of your medicines? </w:t>
      </w:r>
      <w:r w:rsidRPr="0049662A">
        <w:rPr>
          <w:i/>
        </w:rPr>
        <w:t>What will you do if you miss a dose of your medicine?</w:t>
      </w:r>
    </w:p>
    <w:p w:rsidR="00775A24" w:rsidRPr="00FC3CE6" w:rsidRDefault="00775A24" w:rsidP="00775A24">
      <w:pPr>
        <w:numPr>
          <w:ilvl w:val="0"/>
          <w:numId w:val="47"/>
        </w:numPr>
        <w:spacing w:after="120"/>
        <w:rPr>
          <w:i/>
        </w:rPr>
      </w:pPr>
      <w:r w:rsidRPr="00FC3CE6">
        <w:rPr>
          <w:b/>
          <w:i/>
        </w:rPr>
        <w:t>W</w:t>
      </w:r>
      <w:r>
        <w:rPr>
          <w:b/>
          <w:i/>
        </w:rPr>
        <w:t>HEN</w:t>
      </w:r>
      <w:r w:rsidRPr="00FC3CE6">
        <w:rPr>
          <w:i/>
        </w:rPr>
        <w:t xml:space="preserve"> will you take you</w:t>
      </w:r>
      <w:r>
        <w:rPr>
          <w:i/>
        </w:rPr>
        <w:t>r medicines</w:t>
      </w:r>
      <w:r w:rsidRPr="00FC3CE6">
        <w:rPr>
          <w:i/>
        </w:rPr>
        <w:t xml:space="preserve">? Establish a routine. </w:t>
      </w:r>
    </w:p>
    <w:p w:rsidR="00775A24" w:rsidRDefault="00775A24" w:rsidP="00775A24">
      <w:pPr>
        <w:numPr>
          <w:ilvl w:val="0"/>
          <w:numId w:val="47"/>
        </w:numPr>
        <w:spacing w:after="120"/>
        <w:rPr>
          <w:i/>
        </w:rPr>
      </w:pPr>
      <w:r w:rsidRPr="00FC3CE6">
        <w:rPr>
          <w:b/>
          <w:i/>
        </w:rPr>
        <w:t>W</w:t>
      </w:r>
      <w:r>
        <w:rPr>
          <w:b/>
          <w:i/>
        </w:rPr>
        <w:t>HERE</w:t>
      </w:r>
      <w:r w:rsidRPr="00FC3CE6">
        <w:rPr>
          <w:i/>
        </w:rPr>
        <w:t xml:space="preserve"> will you</w:t>
      </w:r>
      <w:r>
        <w:rPr>
          <w:i/>
        </w:rPr>
        <w:t xml:space="preserve"> take your doses of ARVs (e.g. at school, at home, at work, etc.)? Where will you</w:t>
      </w:r>
      <w:r w:rsidRPr="00FC3CE6">
        <w:rPr>
          <w:i/>
        </w:rPr>
        <w:t xml:space="preserve"> store your ARVs?</w:t>
      </w:r>
    </w:p>
    <w:p w:rsidR="00775A24" w:rsidRDefault="00775A24" w:rsidP="00775A24">
      <w:pPr>
        <w:numPr>
          <w:ilvl w:val="0"/>
          <w:numId w:val="47"/>
        </w:numPr>
        <w:spacing w:after="120"/>
        <w:rPr>
          <w:i/>
        </w:rPr>
      </w:pPr>
      <w:r>
        <w:rPr>
          <w:b/>
          <w:i/>
        </w:rPr>
        <w:t>HOW</w:t>
      </w:r>
      <w:r w:rsidRPr="00FC3CE6">
        <w:rPr>
          <w:i/>
        </w:rPr>
        <w:t xml:space="preserve"> will you rememb</w:t>
      </w:r>
      <w:r>
        <w:rPr>
          <w:i/>
        </w:rPr>
        <w:t>er to take your medicines</w:t>
      </w:r>
      <w:r w:rsidRPr="00FC3CE6">
        <w:rPr>
          <w:i/>
        </w:rPr>
        <w:t xml:space="preserve"> </w:t>
      </w:r>
      <w:r>
        <w:rPr>
          <w:i/>
        </w:rPr>
        <w:t xml:space="preserve">every day and at the </w:t>
      </w:r>
      <w:r w:rsidRPr="00FC3CE6">
        <w:rPr>
          <w:i/>
        </w:rPr>
        <w:t xml:space="preserve">same time? When you are at school or work? When you are away from home? When you are with your family? </w:t>
      </w:r>
      <w:r>
        <w:rPr>
          <w:i/>
        </w:rPr>
        <w:t>When you are with your friends?</w:t>
      </w:r>
    </w:p>
    <w:p w:rsidR="00775A24" w:rsidRPr="0000008E" w:rsidRDefault="00775A24" w:rsidP="00FF3D97">
      <w:pPr>
        <w:numPr>
          <w:ilvl w:val="0"/>
          <w:numId w:val="108"/>
        </w:numPr>
        <w:autoSpaceDE w:val="0"/>
        <w:autoSpaceDN w:val="0"/>
        <w:adjustRightInd w:val="0"/>
        <w:spacing w:after="120"/>
        <w:rPr>
          <w:rFonts w:eastAsia="Calibri" w:cs="SwitzerlandCondensed"/>
          <w:color w:val="1F1A17"/>
        </w:rPr>
      </w:pPr>
      <w:r w:rsidRPr="007E0456">
        <w:rPr>
          <w:rFonts w:eastAsia="Calibri" w:cs="SwitzerlandCondensed"/>
          <w:color w:val="1F1A17"/>
        </w:rPr>
        <w:t>A</w:t>
      </w:r>
      <w:r>
        <w:rPr>
          <w:rFonts w:eastAsia="Calibri" w:cs="SwitzerlandCondensed"/>
          <w:color w:val="1F1A17"/>
        </w:rPr>
        <w:t>sk the client to imagine him- or herself as a tree. T</w:t>
      </w:r>
      <w:r w:rsidRPr="007E0456">
        <w:rPr>
          <w:rFonts w:eastAsia="Calibri" w:cs="SwitzerlandCondensed"/>
          <w:color w:val="1F1A17"/>
        </w:rPr>
        <w:t>he roots are “</w:t>
      </w:r>
      <w:r w:rsidRPr="007E0456">
        <w:rPr>
          <w:rFonts w:eastAsia="Calibri" w:cs="SwitzerlandCondensed"/>
          <w:i/>
          <w:color w:val="1F1A17"/>
        </w:rPr>
        <w:t>where you come from, your home, your family</w:t>
      </w:r>
      <w:r>
        <w:rPr>
          <w:rFonts w:eastAsia="Calibri" w:cs="SwitzerlandCondensed"/>
          <w:i/>
          <w:color w:val="1F1A17"/>
        </w:rPr>
        <w:t>,</w:t>
      </w:r>
      <w:r w:rsidRPr="007E0456">
        <w:rPr>
          <w:rFonts w:eastAsia="Calibri" w:cs="SwitzerlandCondensed"/>
          <w:i/>
          <w:color w:val="1F1A17"/>
        </w:rPr>
        <w:t xml:space="preserve"> and your community</w:t>
      </w:r>
      <w:r>
        <w:rPr>
          <w:rFonts w:eastAsia="Calibri" w:cs="SwitzerlandCondensed"/>
          <w:i/>
          <w:color w:val="1F1A17"/>
        </w:rPr>
        <w:t>,</w:t>
      </w:r>
      <w:r>
        <w:rPr>
          <w:rFonts w:eastAsia="Calibri" w:cs="SwitzerlandCondensed"/>
          <w:color w:val="1F1A17"/>
        </w:rPr>
        <w:t>” they</w:t>
      </w:r>
      <w:r w:rsidRPr="007E0456">
        <w:rPr>
          <w:rFonts w:eastAsia="Calibri" w:cs="SwitzerlandCondensed"/>
          <w:color w:val="1F1A17"/>
        </w:rPr>
        <w:t xml:space="preserve"> are “</w:t>
      </w:r>
      <w:r>
        <w:rPr>
          <w:rFonts w:eastAsia="Calibri" w:cs="SwitzerlandCondensed"/>
          <w:i/>
          <w:color w:val="1F1A17"/>
        </w:rPr>
        <w:t>what support and ground</w:t>
      </w:r>
      <w:r w:rsidRPr="007E0456">
        <w:rPr>
          <w:rFonts w:eastAsia="Calibri" w:cs="SwitzerlandCondensed"/>
          <w:i/>
          <w:color w:val="1F1A17"/>
        </w:rPr>
        <w:t xml:space="preserve"> you</w:t>
      </w:r>
      <w:r>
        <w:rPr>
          <w:rFonts w:eastAsia="Calibri" w:cs="SwitzerlandCondensed"/>
          <w:color w:val="1F1A17"/>
        </w:rPr>
        <w:t xml:space="preserve">.” </w:t>
      </w:r>
      <w:r w:rsidRPr="007E0456">
        <w:rPr>
          <w:rFonts w:eastAsia="Calibri" w:cs="SwitzerlandCondensed"/>
          <w:color w:val="1F1A17"/>
        </w:rPr>
        <w:t>Ask the cl</w:t>
      </w:r>
      <w:r>
        <w:rPr>
          <w:rFonts w:eastAsia="Calibri" w:cs="SwitzerlandCondensed"/>
          <w:color w:val="1F1A17"/>
        </w:rPr>
        <w:t xml:space="preserve">ient who will support him or </w:t>
      </w:r>
      <w:r w:rsidRPr="007E0456">
        <w:rPr>
          <w:rFonts w:eastAsia="Calibri" w:cs="SwitzerlandCondensed"/>
          <w:color w:val="1F1A17"/>
        </w:rPr>
        <w:t>her with the</w:t>
      </w:r>
      <w:r>
        <w:rPr>
          <w:rFonts w:eastAsia="Calibri" w:cs="SwitzerlandCondensed"/>
          <w:color w:val="1F1A17"/>
        </w:rPr>
        <w:t>ir</w:t>
      </w:r>
      <w:r w:rsidRPr="007E0456">
        <w:rPr>
          <w:rFonts w:eastAsia="Calibri" w:cs="SwitzerlandCondensed"/>
          <w:color w:val="1F1A17"/>
        </w:rPr>
        <w:t xml:space="preserve"> adherence plan and write this </w:t>
      </w:r>
      <w:r>
        <w:rPr>
          <w:rFonts w:eastAsia="Calibri" w:cs="SwitzerlandCondensed"/>
          <w:color w:val="1F1A17"/>
        </w:rPr>
        <w:t>under “peers, family, and community” in the roots of the tree. Note if the client has a treatment buddy.</w:t>
      </w:r>
    </w:p>
    <w:p w:rsidR="00775A24" w:rsidRPr="00A86F86" w:rsidRDefault="00775A24" w:rsidP="00FF3D97">
      <w:pPr>
        <w:numPr>
          <w:ilvl w:val="0"/>
          <w:numId w:val="108"/>
        </w:numPr>
        <w:spacing w:after="120"/>
      </w:pPr>
      <w:r w:rsidRPr="00FC3CE6">
        <w:t xml:space="preserve">Discuss </w:t>
      </w:r>
      <w:r>
        <w:t xml:space="preserve">the </w:t>
      </w:r>
      <w:r w:rsidRPr="00FC3CE6">
        <w:t>possible challenges to adherence in the client’s (and ca</w:t>
      </w:r>
      <w:r>
        <w:t>regiver’s) life. Write these under “What are the Anticipated Adherence Challenges?”</w:t>
      </w:r>
    </w:p>
    <w:p w:rsidR="00775A24" w:rsidRPr="0000008E" w:rsidRDefault="00775A24" w:rsidP="00FF3D97">
      <w:pPr>
        <w:numPr>
          <w:ilvl w:val="0"/>
          <w:numId w:val="108"/>
        </w:numPr>
        <w:autoSpaceDE w:val="0"/>
        <w:autoSpaceDN w:val="0"/>
        <w:adjustRightInd w:val="0"/>
        <w:spacing w:after="120"/>
        <w:rPr>
          <w:rFonts w:eastAsia="Calibri" w:cs="SwitzerlandCondensed"/>
          <w:color w:val="1F1A17"/>
        </w:rPr>
      </w:pPr>
      <w:r>
        <w:t>The branches are the client’s adherence strategies. These are things she or he can do to have perfect adherence, like using reminders, routines, using a treatment buddy, etc. Give the client practical suggestions and help him or her plan ways of remembering to take medicines and to come to the clinic for appointments.</w:t>
      </w:r>
    </w:p>
    <w:p w:rsidR="00775A24" w:rsidRPr="00BB7948" w:rsidRDefault="00775A24" w:rsidP="00FF3D97">
      <w:pPr>
        <w:numPr>
          <w:ilvl w:val="0"/>
          <w:numId w:val="108"/>
        </w:numPr>
        <w:spacing w:after="120"/>
      </w:pPr>
      <w:r>
        <w:t xml:space="preserve">Always plan a follow-up session and record any action points under “Immediate Next Steps.” Tell the client that you will always be available to talk more with him or her. Adherence and follow up to </w:t>
      </w:r>
      <w:r w:rsidRPr="00BB7948">
        <w:t>the adherence plan should be discussed during every Peer Education session!</w:t>
      </w:r>
    </w:p>
    <w:p w:rsidR="00775A24" w:rsidRPr="00BB7948" w:rsidRDefault="00775A24" w:rsidP="00FF3D97">
      <w:pPr>
        <w:numPr>
          <w:ilvl w:val="0"/>
          <w:numId w:val="108"/>
        </w:numPr>
        <w:spacing w:after="120"/>
      </w:pPr>
      <w:r w:rsidRPr="00BB7948">
        <w:t>Lastly, summarize the main points that were discussed during the adherence support session, talk about any necessary referrals, a</w:t>
      </w:r>
      <w:r>
        <w:t>nd arrange another time to talk</w:t>
      </w:r>
      <w:r w:rsidRPr="00BB7948">
        <w:t xml:space="preserve"> </w:t>
      </w:r>
      <w:r>
        <w:t>(</w:t>
      </w:r>
      <w:r w:rsidRPr="00BB7948">
        <w:t>if necessary</w:t>
      </w:r>
      <w:r>
        <w:t>)</w:t>
      </w:r>
      <w:r w:rsidRPr="00BB7948">
        <w:t>.</w:t>
      </w:r>
    </w:p>
    <w:p w:rsidR="00775A24" w:rsidRDefault="00775A24" w:rsidP="00FF3D97">
      <w:pPr>
        <w:numPr>
          <w:ilvl w:val="0"/>
          <w:numId w:val="108"/>
        </w:numPr>
        <w:autoSpaceDE w:val="0"/>
        <w:autoSpaceDN w:val="0"/>
        <w:adjustRightInd w:val="0"/>
        <w:contextualSpacing/>
      </w:pPr>
      <w:r w:rsidRPr="00BB7948">
        <w:t xml:space="preserve">Review and discuss the client’s situation and “ next steps” with the program supervisor or </w:t>
      </w:r>
      <w:r>
        <w:t xml:space="preserve">a </w:t>
      </w:r>
      <w:r w:rsidRPr="00BB7948">
        <w:t>member of the multidisciplinary care team.</w:t>
      </w:r>
    </w:p>
    <w:p w:rsidR="00775A24" w:rsidRPr="0080157E" w:rsidRDefault="00775A24" w:rsidP="00775A24">
      <w:pPr>
        <w:pStyle w:val="Default"/>
        <w:rPr>
          <w:rFonts w:ascii="Garamond" w:hAnsi="Garamond"/>
          <w:b/>
        </w:rPr>
      </w:pPr>
      <w:r>
        <w:rPr>
          <w:noProof/>
        </w:rPr>
        <w:tab/>
      </w:r>
      <w:r>
        <w:rPr>
          <w:noProof/>
        </w:rPr>
        <w:tab/>
      </w:r>
      <w:r>
        <w:rPr>
          <w:noProof/>
        </w:rPr>
        <w:tab/>
      </w:r>
      <w:r>
        <w:rPr>
          <w:noProof/>
        </w:rPr>
        <w:tab/>
      </w:r>
      <w:r>
        <w:rPr>
          <w:noProof/>
        </w:rPr>
        <w:tab/>
      </w:r>
      <w:r>
        <w:rPr>
          <w:noProof/>
        </w:rPr>
        <w:tab/>
      </w:r>
      <w:r>
        <w:rPr>
          <w:noProof/>
        </w:rPr>
        <w:tab/>
      </w:r>
      <w:r>
        <w:rPr>
          <w:noProof/>
        </w:rPr>
        <w:tab/>
      </w:r>
    </w:p>
    <w:p w:rsidR="00775A24" w:rsidRDefault="00775A24" w:rsidP="00775A24">
      <w:pPr>
        <w:rPr>
          <w:noProof/>
        </w:rPr>
      </w:pPr>
    </w:p>
    <w:p w:rsidR="00775A24" w:rsidRDefault="00775A24" w:rsidP="00775A24">
      <w:pPr>
        <w:rPr>
          <w:noProof/>
        </w:rPr>
      </w:pPr>
    </w:p>
    <w:p w:rsidR="003C2CA2" w:rsidRDefault="003C2CA2" w:rsidP="00775A24">
      <w:r>
        <w:rPr>
          <w:noProof/>
        </w:rPr>
        <w:drawing>
          <wp:inline distT="0" distB="0" distL="0" distR="0" wp14:anchorId="3045A999" wp14:editId="7B882A8B">
            <wp:extent cx="5723890" cy="8296275"/>
            <wp:effectExtent l="19050" t="0" r="0" b="0"/>
            <wp:docPr id="806" name="Picture 805" descr="adherence support 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herence support tree.PNG"/>
                    <pic:cNvPicPr/>
                  </pic:nvPicPr>
                  <pic:blipFill>
                    <a:blip r:embed="rId109" cstate="email">
                      <a:extLst>
                        <a:ext uri="{28A0092B-C50C-407E-A947-70E740481C1C}">
                          <a14:useLocalDpi xmlns:a14="http://schemas.microsoft.com/office/drawing/2010/main"/>
                        </a:ext>
                      </a:extLst>
                    </a:blip>
                    <a:stretch>
                      <a:fillRect/>
                    </a:stretch>
                  </pic:blipFill>
                  <pic:spPr>
                    <a:xfrm>
                      <a:off x="0" y="0"/>
                      <a:ext cx="5723890" cy="8296275"/>
                    </a:xfrm>
                    <a:prstGeom prst="rect">
                      <a:avLst/>
                    </a:prstGeom>
                  </pic:spPr>
                </pic:pic>
              </a:graphicData>
            </a:graphic>
          </wp:inline>
        </w:drawing>
      </w:r>
    </w:p>
    <w:p w:rsidR="00775A24" w:rsidRPr="00CF1D88" w:rsidRDefault="00775A24" w:rsidP="00775A24">
      <w:pPr>
        <w:pStyle w:val="Heading2"/>
        <w:pBdr>
          <w:bottom w:val="single" w:sz="24" w:space="0" w:color="auto"/>
        </w:pBdr>
        <w:spacing w:before="0"/>
        <w:rPr>
          <w:rFonts w:asciiTheme="minorHAnsi" w:eastAsia="Courier New" w:hAnsiTheme="minorHAnsi"/>
        </w:rPr>
      </w:pPr>
      <w:r w:rsidRPr="00962A1A">
        <w:rPr>
          <w:rFonts w:ascii="Gill Sans" w:eastAsia="Courier New" w:hAnsi="Gill Sans"/>
        </w:rPr>
        <w:br w:type="page"/>
      </w:r>
      <w:r w:rsidRPr="00CF1D88">
        <w:rPr>
          <w:rFonts w:asciiTheme="minorHAnsi" w:eastAsia="Courier New" w:hAnsiTheme="minorHAnsi"/>
        </w:rPr>
        <w:t xml:space="preserve">APPENDIX 6B: Communication Skills Checklist </w:t>
      </w:r>
    </w:p>
    <w:p w:rsidR="00775A24" w:rsidRPr="002F32E7" w:rsidRDefault="00775A24" w:rsidP="00775A24">
      <w:pPr>
        <w:rPr>
          <w:rFonts w:eastAsia="Courier New"/>
          <w:sz w:val="8"/>
          <w:szCs w:val="8"/>
        </w:rPr>
      </w:pPr>
    </w:p>
    <w:tbl>
      <w:tblPr>
        <w:tblW w:w="4924" w:type="pct"/>
        <w:tblInd w:w="96"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912"/>
        <w:gridCol w:w="1351"/>
        <w:gridCol w:w="6198"/>
        <w:gridCol w:w="629"/>
      </w:tblGrid>
      <w:tr w:rsidR="00775A24" w:rsidTr="00391293">
        <w:trPr>
          <w:gridBefore w:val="1"/>
          <w:wBefore w:w="502" w:type="pct"/>
          <w:cantSplit/>
          <w:trHeight w:val="262"/>
        </w:trPr>
        <w:tc>
          <w:tcPr>
            <w:tcW w:w="4498" w:type="pct"/>
            <w:gridSpan w:val="3"/>
            <w:tcBorders>
              <w:top w:val="single" w:sz="4" w:space="0" w:color="auto"/>
              <w:bottom w:val="single" w:sz="4" w:space="0" w:color="auto"/>
            </w:tcBorders>
            <w:shd w:val="clear" w:color="auto" w:fill="E6E6E6"/>
          </w:tcPr>
          <w:p w:rsidR="00775A24" w:rsidRDefault="00775A24" w:rsidP="00775A24">
            <w:pPr>
              <w:jc w:val="center"/>
              <w:rPr>
                <w:rStyle w:val="Strong"/>
              </w:rPr>
            </w:pPr>
            <w:r>
              <w:rPr>
                <w:rStyle w:val="Strong"/>
              </w:rPr>
              <w:t xml:space="preserve">Counseling and Communication Skills </w:t>
            </w:r>
          </w:p>
        </w:tc>
      </w:tr>
      <w:tr w:rsidR="00775A24">
        <w:trPr>
          <w:trHeight w:val="262"/>
        </w:trPr>
        <w:tc>
          <w:tcPr>
            <w:tcW w:w="502" w:type="pct"/>
            <w:vMerge w:val="restart"/>
            <w:tcBorders>
              <w:top w:val="single" w:sz="4" w:space="0" w:color="auto"/>
              <w:right w:val="single" w:sz="4" w:space="0" w:color="auto"/>
            </w:tcBorders>
            <w:shd w:val="clear" w:color="auto" w:fill="auto"/>
            <w:textDirection w:val="btLr"/>
          </w:tcPr>
          <w:p w:rsidR="00775A24" w:rsidRDefault="00775A24" w:rsidP="00775A24">
            <w:pPr>
              <w:ind w:left="113" w:right="113"/>
              <w:jc w:val="center"/>
              <w:rPr>
                <w:rStyle w:val="Strong"/>
              </w:rPr>
            </w:pPr>
            <w:r>
              <w:rPr>
                <w:rStyle w:val="Strong"/>
              </w:rPr>
              <w:t>Establishing the Relationship</w:t>
            </w:r>
          </w:p>
        </w:tc>
        <w:tc>
          <w:tcPr>
            <w:tcW w:w="743"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jc w:val="center"/>
              <w:rPr>
                <w:rStyle w:val="Strong"/>
              </w:rPr>
            </w:pPr>
            <w:r>
              <w:rPr>
                <w:rStyle w:val="Strong"/>
              </w:rPr>
              <w:t>Skill</w:t>
            </w: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jc w:val="center"/>
              <w:rPr>
                <w:rStyle w:val="Strong"/>
              </w:rPr>
            </w:pPr>
            <w:r>
              <w:rPr>
                <w:rStyle w:val="Strong"/>
              </w:rPr>
              <w:t>Specific Strategies, Statements, Behaviors</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pPr>
              <w:jc w:val="center"/>
              <w:rPr>
                <w:rStyle w:val="Strong"/>
              </w:rPr>
            </w:pPr>
            <w:r>
              <w:rPr>
                <w:rStyle w:val="Strong"/>
              </w:rPr>
              <w:t>(√)</w:t>
            </w:r>
          </w:p>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val="restart"/>
            <w:tcBorders>
              <w:top w:val="single" w:sz="4" w:space="0" w:color="auto"/>
              <w:left w:val="single" w:sz="4" w:space="0" w:color="auto"/>
              <w:right w:val="single" w:sz="4" w:space="0" w:color="auto"/>
            </w:tcBorders>
          </w:tcPr>
          <w:p w:rsidR="00775A24" w:rsidRDefault="00775A24" w:rsidP="00775A24">
            <w:pPr>
              <w:rPr>
                <w:rStyle w:val="Strong"/>
              </w:rPr>
            </w:pPr>
            <w:r>
              <w:rPr>
                <w:rStyle w:val="Strong"/>
              </w:rPr>
              <w:t>Skill 1: Use helpful non-verbal commun-ication</w:t>
            </w: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Make eye contact.</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Face the person (sit next to her or him) and be relaxed and open with posture.</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Use good body language (nod, lean forward, etc.).</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Smile.</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Do not look at your watch, the clock or anything other than the client.</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Do not write during the session.</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bottom w:val="single" w:sz="4" w:space="0" w:color="auto"/>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Other (specify)</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69"/>
        </w:trPr>
        <w:tc>
          <w:tcPr>
            <w:tcW w:w="502" w:type="pct"/>
            <w:vMerge w:val="restart"/>
            <w:tcBorders>
              <w:top w:val="single" w:sz="4" w:space="0" w:color="auto"/>
              <w:right w:val="single" w:sz="4" w:space="0" w:color="auto"/>
            </w:tcBorders>
            <w:shd w:val="clear" w:color="auto" w:fill="auto"/>
            <w:textDirection w:val="btLr"/>
          </w:tcPr>
          <w:p w:rsidR="00775A24" w:rsidRDefault="00775A24" w:rsidP="00775A24">
            <w:pPr>
              <w:ind w:left="113" w:right="113"/>
              <w:jc w:val="center"/>
              <w:rPr>
                <w:rStyle w:val="Strong"/>
              </w:rPr>
            </w:pPr>
            <w:r>
              <w:rPr>
                <w:rStyle w:val="Strong"/>
              </w:rPr>
              <w:t>Understanding the Client’s Needs</w:t>
            </w:r>
          </w:p>
        </w:tc>
        <w:tc>
          <w:tcPr>
            <w:tcW w:w="743" w:type="pct"/>
            <w:vMerge w:val="restart"/>
            <w:tcBorders>
              <w:top w:val="single" w:sz="4" w:space="0" w:color="auto"/>
              <w:left w:val="single" w:sz="4" w:space="0" w:color="auto"/>
              <w:right w:val="single" w:sz="4" w:space="0" w:color="auto"/>
            </w:tcBorders>
            <w:shd w:val="clear" w:color="auto" w:fill="E6E6E6"/>
          </w:tcPr>
          <w:p w:rsidR="00775A24" w:rsidRDefault="00775A24" w:rsidP="00775A24">
            <w:pPr>
              <w:rPr>
                <w:rStyle w:val="Strong"/>
              </w:rPr>
            </w:pPr>
            <w:r>
              <w:rPr>
                <w:rStyle w:val="Strong"/>
              </w:rPr>
              <w:t>Skill 2: Actively listen and show interest in your client</w:t>
            </w:r>
          </w:p>
        </w:tc>
        <w:tc>
          <w:tcPr>
            <w:tcW w:w="3409" w:type="pct"/>
            <w:tcBorders>
              <w:top w:val="single" w:sz="4" w:space="0" w:color="auto"/>
              <w:left w:val="single" w:sz="4" w:space="0" w:color="auto"/>
              <w:right w:val="single" w:sz="4" w:space="0" w:color="auto"/>
            </w:tcBorders>
            <w:shd w:val="clear" w:color="auto" w:fill="E6E6E6"/>
          </w:tcPr>
          <w:p w:rsidR="00775A24" w:rsidRDefault="00775A24" w:rsidP="00775A24">
            <w:pPr>
              <w:pStyle w:val="ListBullet2"/>
              <w:contextualSpacing/>
            </w:pPr>
            <w:r>
              <w:t>Nod and smile. Use encouraging responses (such as “yes,” “okay” and “mmm hmm”).</w:t>
            </w:r>
          </w:p>
        </w:tc>
        <w:tc>
          <w:tcPr>
            <w:tcW w:w="346" w:type="pct"/>
            <w:tcBorders>
              <w:top w:val="single" w:sz="4" w:space="0" w:color="auto"/>
              <w:left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Use a calm tone of voice.</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Allow the client to express emotions.</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Do not interrupt.</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Other (specify)</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val="restart"/>
            <w:tcBorders>
              <w:top w:val="single" w:sz="4" w:space="0" w:color="auto"/>
              <w:left w:val="single" w:sz="4" w:space="0" w:color="auto"/>
              <w:right w:val="single" w:sz="4" w:space="0" w:color="auto"/>
            </w:tcBorders>
          </w:tcPr>
          <w:p w:rsidR="00775A24" w:rsidRDefault="00775A24" w:rsidP="00775A24">
            <w:pPr>
              <w:rPr>
                <w:rStyle w:val="Strong"/>
              </w:rPr>
            </w:pPr>
            <w:r>
              <w:rPr>
                <w:rStyle w:val="Strong"/>
              </w:rPr>
              <w:t xml:space="preserve">Skill 3: Ask open-ended questions </w:t>
            </w: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Use open-ended questions to get more information.</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Ask questions that show interest, care, and concern.</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rsidRPr="007E728C">
              <w:rPr>
                <w:rFonts w:cs="BookAntiqua"/>
              </w:rPr>
              <w:t>Ask</w:t>
            </w:r>
            <w:r>
              <w:rPr>
                <w:rFonts w:cs="BookAntiqua"/>
              </w:rPr>
              <w:t xml:space="preserve"> questions to clearly understand</w:t>
            </w:r>
            <w:r w:rsidRPr="007E728C">
              <w:rPr>
                <w:rFonts w:cs="BookAntiqua"/>
              </w:rPr>
              <w:t xml:space="preserve"> the client’s problems</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540"/>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right w:val="single" w:sz="4" w:space="0" w:color="auto"/>
            </w:tcBorders>
          </w:tcPr>
          <w:p w:rsidR="00775A24" w:rsidRDefault="00775A24" w:rsidP="00775A24">
            <w:pPr>
              <w:pStyle w:val="ListBullet2"/>
              <w:contextualSpacing/>
            </w:pPr>
            <w:r>
              <w:t>Other (specify)</w:t>
            </w:r>
          </w:p>
        </w:tc>
        <w:tc>
          <w:tcPr>
            <w:tcW w:w="346" w:type="pct"/>
            <w:tcBorders>
              <w:top w:val="single" w:sz="4" w:space="0" w:color="auto"/>
              <w:left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val="restart"/>
            <w:tcBorders>
              <w:top w:val="single" w:sz="4" w:space="0" w:color="auto"/>
              <w:left w:val="single" w:sz="4" w:space="0" w:color="auto"/>
              <w:right w:val="single" w:sz="4" w:space="0" w:color="auto"/>
            </w:tcBorders>
            <w:shd w:val="clear" w:color="auto" w:fill="E6E6E6"/>
          </w:tcPr>
          <w:p w:rsidR="00775A24" w:rsidRDefault="00775A24" w:rsidP="00775A24">
            <w:pPr>
              <w:rPr>
                <w:rStyle w:val="Strong"/>
              </w:rPr>
            </w:pPr>
            <w:r>
              <w:rPr>
                <w:rStyle w:val="Strong"/>
              </w:rPr>
              <w:t>Skill 4: Reflect back what your client is saying</w:t>
            </w: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 xml:space="preserve">Reflect emotional responses back to the client. </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Other (specify)</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414"/>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val="restart"/>
            <w:tcBorders>
              <w:top w:val="single" w:sz="4" w:space="0" w:color="auto"/>
              <w:left w:val="single" w:sz="4" w:space="0" w:color="auto"/>
              <w:right w:val="single" w:sz="4" w:space="0" w:color="auto"/>
            </w:tcBorders>
          </w:tcPr>
          <w:p w:rsidR="00775A24" w:rsidRDefault="00775A24" w:rsidP="00775A24">
            <w:pPr>
              <w:rPr>
                <w:rStyle w:val="Strong"/>
              </w:rPr>
            </w:pPr>
            <w:r>
              <w:rPr>
                <w:rStyle w:val="Strong"/>
              </w:rPr>
              <w:t>Skill 5: Show empathy, not sympathy</w:t>
            </w: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Demonstrate empathy: show an understanding of how the person feels.</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Avoid sympathy.</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Other (specify)</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val="restart"/>
            <w:tcBorders>
              <w:top w:val="single" w:sz="4" w:space="0" w:color="auto"/>
              <w:left w:val="single" w:sz="4" w:space="0" w:color="auto"/>
              <w:right w:val="single" w:sz="4" w:space="0" w:color="auto"/>
            </w:tcBorders>
            <w:shd w:val="clear" w:color="auto" w:fill="E6E6E6"/>
          </w:tcPr>
          <w:p w:rsidR="00775A24" w:rsidRDefault="00775A24" w:rsidP="00775A24">
            <w:pPr>
              <w:rPr>
                <w:rStyle w:val="Strong"/>
              </w:rPr>
            </w:pPr>
            <w:r>
              <w:rPr>
                <w:rStyle w:val="Strong"/>
              </w:rPr>
              <w:t>Skill 6: Avoid judging words</w:t>
            </w: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Avoid judging words such as “</w:t>
            </w:r>
            <w:r w:rsidRPr="00332AA3">
              <w:t>good,” “bad,” “correct,” “proper,” “right,” “wrong,” etc.</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Use words that build confidence and give support (e.g., recognize and praise what a client is doing right).</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bottom w:val="single" w:sz="4" w:space="0" w:color="auto"/>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Other (specify)</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274"/>
        </w:trPr>
        <w:tc>
          <w:tcPr>
            <w:tcW w:w="502" w:type="pct"/>
            <w:vMerge w:val="restart"/>
            <w:tcBorders>
              <w:top w:val="single" w:sz="4" w:space="0" w:color="auto"/>
              <w:right w:val="single" w:sz="4" w:space="0" w:color="auto"/>
            </w:tcBorders>
            <w:shd w:val="clear" w:color="auto" w:fill="auto"/>
            <w:textDirection w:val="btLr"/>
          </w:tcPr>
          <w:p w:rsidR="00775A24" w:rsidRDefault="00775A24" w:rsidP="00775A24">
            <w:pPr>
              <w:ind w:left="113" w:right="113"/>
              <w:jc w:val="center"/>
              <w:rPr>
                <w:rStyle w:val="Strong"/>
              </w:rPr>
            </w:pPr>
            <w:r>
              <w:rPr>
                <w:rStyle w:val="Strong"/>
              </w:rPr>
              <w:t>Creating an Action Plan and Ending the Session</w:t>
            </w:r>
          </w:p>
        </w:tc>
        <w:tc>
          <w:tcPr>
            <w:tcW w:w="743" w:type="pct"/>
            <w:vMerge w:val="restart"/>
            <w:tcBorders>
              <w:top w:val="single" w:sz="4" w:space="0" w:color="auto"/>
              <w:left w:val="single" w:sz="4" w:space="0" w:color="auto"/>
              <w:right w:val="single" w:sz="4" w:space="0" w:color="auto"/>
            </w:tcBorders>
            <w:shd w:val="clear" w:color="auto" w:fill="FFFFFF"/>
          </w:tcPr>
          <w:p w:rsidR="00775A24" w:rsidRDefault="00775A24" w:rsidP="00775A24">
            <w:pPr>
              <w:rPr>
                <w:rStyle w:val="Strong"/>
              </w:rPr>
            </w:pPr>
            <w:r>
              <w:rPr>
                <w:rStyle w:val="Strong"/>
              </w:rPr>
              <w:t>Skill 7: Help your client set goals and summarize each session</w:t>
            </w:r>
          </w:p>
        </w:tc>
        <w:tc>
          <w:tcPr>
            <w:tcW w:w="3409" w:type="pct"/>
            <w:tcBorders>
              <w:top w:val="single" w:sz="4" w:space="0" w:color="auto"/>
              <w:left w:val="single" w:sz="4" w:space="0" w:color="auto"/>
              <w:bottom w:val="single" w:sz="4" w:space="0" w:color="auto"/>
              <w:right w:val="single" w:sz="4" w:space="0" w:color="auto"/>
            </w:tcBorders>
            <w:shd w:val="clear" w:color="auto" w:fill="FFFFFF"/>
          </w:tcPr>
          <w:p w:rsidR="00775A24" w:rsidRDefault="00775A24" w:rsidP="00775A24">
            <w:pPr>
              <w:pStyle w:val="ListBullet2"/>
              <w:contextualSpacing/>
            </w:pPr>
            <w:r>
              <w:t xml:space="preserve">Work with the client to come up with realistic “next steps” </w:t>
            </w:r>
          </w:p>
        </w:tc>
        <w:tc>
          <w:tcPr>
            <w:tcW w:w="346" w:type="pct"/>
            <w:tcBorders>
              <w:top w:val="single" w:sz="4" w:space="0" w:color="auto"/>
              <w:left w:val="single" w:sz="4" w:space="0" w:color="auto"/>
              <w:bottom w:val="single" w:sz="4" w:space="0" w:color="auto"/>
            </w:tcBorders>
            <w:shd w:val="clear" w:color="auto" w:fill="FFFFFF"/>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tc>
        <w:tc>
          <w:tcPr>
            <w:tcW w:w="743" w:type="pct"/>
            <w:vMerge/>
            <w:tcBorders>
              <w:left w:val="single" w:sz="4" w:space="0" w:color="auto"/>
              <w:right w:val="single" w:sz="4" w:space="0" w:color="auto"/>
            </w:tcBorders>
            <w:shd w:val="clear" w:color="auto" w:fill="FFFFFF"/>
          </w:tcPr>
          <w:p w:rsidR="00775A24" w:rsidRDefault="00775A24" w:rsidP="00775A24"/>
        </w:tc>
        <w:tc>
          <w:tcPr>
            <w:tcW w:w="3409" w:type="pct"/>
            <w:tcBorders>
              <w:top w:val="single" w:sz="4" w:space="0" w:color="auto"/>
              <w:left w:val="single" w:sz="4" w:space="0" w:color="auto"/>
              <w:bottom w:val="single" w:sz="4" w:space="0" w:color="auto"/>
              <w:right w:val="single" w:sz="4" w:space="0" w:color="auto"/>
            </w:tcBorders>
            <w:shd w:val="clear" w:color="auto" w:fill="FFFFFF"/>
          </w:tcPr>
          <w:p w:rsidR="00775A24" w:rsidRDefault="00775A24" w:rsidP="00775A24">
            <w:pPr>
              <w:pStyle w:val="ListBullet2"/>
              <w:contextualSpacing/>
            </w:pPr>
            <w:r>
              <w:t>Summarize the main points of the Peer Education session.</w:t>
            </w:r>
          </w:p>
        </w:tc>
        <w:tc>
          <w:tcPr>
            <w:tcW w:w="346" w:type="pct"/>
            <w:tcBorders>
              <w:top w:val="single" w:sz="4" w:space="0" w:color="auto"/>
              <w:left w:val="single" w:sz="4" w:space="0" w:color="auto"/>
              <w:bottom w:val="single" w:sz="4" w:space="0" w:color="auto"/>
            </w:tcBorders>
            <w:shd w:val="clear" w:color="auto" w:fill="FFFFFF"/>
          </w:tcPr>
          <w:p w:rsidR="00775A24" w:rsidRDefault="00775A24" w:rsidP="00775A24"/>
        </w:tc>
      </w:tr>
      <w:tr w:rsidR="00775A24">
        <w:trPr>
          <w:cantSplit/>
          <w:trHeight w:val="1332"/>
        </w:trPr>
        <w:tc>
          <w:tcPr>
            <w:tcW w:w="502" w:type="pct"/>
            <w:vMerge/>
            <w:tcBorders>
              <w:bottom w:val="single" w:sz="4" w:space="0" w:color="auto"/>
              <w:right w:val="single" w:sz="4" w:space="0" w:color="auto"/>
            </w:tcBorders>
            <w:shd w:val="clear" w:color="auto" w:fill="auto"/>
          </w:tcPr>
          <w:p w:rsidR="00775A24" w:rsidRDefault="00775A24" w:rsidP="00775A24"/>
        </w:tc>
        <w:tc>
          <w:tcPr>
            <w:tcW w:w="743" w:type="pct"/>
            <w:vMerge/>
            <w:tcBorders>
              <w:left w:val="single" w:sz="4" w:space="0" w:color="auto"/>
              <w:bottom w:val="single" w:sz="4" w:space="0" w:color="auto"/>
              <w:right w:val="single" w:sz="4" w:space="0" w:color="auto"/>
            </w:tcBorders>
            <w:shd w:val="clear" w:color="auto" w:fill="FFFFFF"/>
          </w:tcPr>
          <w:p w:rsidR="00775A24" w:rsidRDefault="00775A24" w:rsidP="00775A24"/>
        </w:tc>
        <w:tc>
          <w:tcPr>
            <w:tcW w:w="3409" w:type="pct"/>
            <w:tcBorders>
              <w:top w:val="single" w:sz="4" w:space="0" w:color="auto"/>
              <w:left w:val="single" w:sz="4" w:space="0" w:color="auto"/>
              <w:bottom w:val="single" w:sz="4" w:space="0" w:color="auto"/>
              <w:right w:val="single" w:sz="4" w:space="0" w:color="auto"/>
            </w:tcBorders>
            <w:shd w:val="clear" w:color="auto" w:fill="FFFFFF"/>
          </w:tcPr>
          <w:p w:rsidR="00775A24" w:rsidRDefault="00775A24" w:rsidP="00775A24">
            <w:pPr>
              <w:pStyle w:val="ListBullet2"/>
              <w:contextualSpacing/>
            </w:pPr>
            <w:r>
              <w:t>Other (specify)</w:t>
            </w:r>
          </w:p>
        </w:tc>
        <w:tc>
          <w:tcPr>
            <w:tcW w:w="346" w:type="pct"/>
            <w:tcBorders>
              <w:top w:val="single" w:sz="4" w:space="0" w:color="auto"/>
              <w:left w:val="single" w:sz="4" w:space="0" w:color="auto"/>
              <w:bottom w:val="single" w:sz="4" w:space="0" w:color="auto"/>
            </w:tcBorders>
            <w:shd w:val="clear" w:color="auto" w:fill="FFFFFF"/>
          </w:tcPr>
          <w:p w:rsidR="00775A24" w:rsidRDefault="00775A24" w:rsidP="00775A24"/>
        </w:tc>
      </w:tr>
    </w:tbl>
    <w:p w:rsidR="00775A24" w:rsidRDefault="00775A24" w:rsidP="00775A24">
      <w:pPr>
        <w:rPr>
          <w:sz w:val="16"/>
        </w:rPr>
      </w:pPr>
      <w:r w:rsidRPr="00BD12BE">
        <w:rPr>
          <w:b/>
          <w:sz w:val="16"/>
        </w:rPr>
        <w:t>Note:</w:t>
      </w:r>
      <w:r w:rsidRPr="00BD12BE">
        <w:rPr>
          <w:sz w:val="16"/>
        </w:rPr>
        <w:t xml:space="preserve"> This checklist was adapted from: </w:t>
      </w:r>
      <w:r w:rsidRPr="00BD12BE">
        <w:rPr>
          <w:iCs/>
          <w:sz w:val="16"/>
        </w:rPr>
        <w:t>WHO &amp; CDC.</w:t>
      </w:r>
      <w:r w:rsidRPr="00BD12BE">
        <w:rPr>
          <w:sz w:val="16"/>
        </w:rPr>
        <w:t xml:space="preserve"> </w:t>
      </w:r>
      <w:r>
        <w:rPr>
          <w:sz w:val="16"/>
        </w:rPr>
        <w:t xml:space="preserve">(2008). </w:t>
      </w:r>
      <w:r>
        <w:rPr>
          <w:i/>
          <w:sz w:val="16"/>
        </w:rPr>
        <w:t>Prevention of mother-to-child transmission of HIV generic training package: Trainer m</w:t>
      </w:r>
      <w:r w:rsidRPr="00877729">
        <w:rPr>
          <w:i/>
          <w:sz w:val="16"/>
        </w:rPr>
        <w:t>anual</w:t>
      </w:r>
      <w:r w:rsidRPr="00BD12BE">
        <w:rPr>
          <w:sz w:val="16"/>
        </w:rPr>
        <w:t>.</w:t>
      </w: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0331F8" w:rsidP="00775A24">
      <w:pPr>
        <w:rPr>
          <w:sz w:val="16"/>
        </w:rPr>
      </w:pPr>
      <w:r>
        <w:rPr>
          <w:noProof/>
          <w:sz w:val="16"/>
        </w:rPr>
        <w:drawing>
          <wp:anchor distT="0" distB="0" distL="114300" distR="114300" simplePos="0" relativeHeight="251804672" behindDoc="0" locked="0" layoutInCell="1" allowOverlap="1" wp14:anchorId="31D52024" wp14:editId="583ED27A">
            <wp:simplePos x="0" y="0"/>
            <wp:positionH relativeFrom="column">
              <wp:posOffset>520700</wp:posOffset>
            </wp:positionH>
            <wp:positionV relativeFrom="paragraph">
              <wp:posOffset>100330</wp:posOffset>
            </wp:positionV>
            <wp:extent cx="4786630" cy="3345180"/>
            <wp:effectExtent l="19050" t="0" r="0" b="0"/>
            <wp:wrapTight wrapText="bothSides">
              <wp:wrapPolygon edited="0">
                <wp:start x="-86" y="0"/>
                <wp:lineTo x="-86" y="21526"/>
                <wp:lineTo x="21577" y="21526"/>
                <wp:lineTo x="21577" y="0"/>
                <wp:lineTo x="-86" y="0"/>
              </wp:wrapPolygon>
            </wp:wrapTight>
            <wp:docPr id="82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4786630" cy="3345180"/>
                    </a:xfrm>
                    <a:prstGeom prst="rect">
                      <a:avLst/>
                    </a:prstGeom>
                    <a:noFill/>
                    <a:ln w="9525">
                      <a:noFill/>
                      <a:miter lim="800000"/>
                      <a:headEnd/>
                      <a:tailEnd/>
                    </a:ln>
                  </pic:spPr>
                </pic:pic>
              </a:graphicData>
            </a:graphic>
          </wp:anchor>
        </w:drawing>
      </w: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Default="00775A24" w:rsidP="00775A24">
      <w:pPr>
        <w:rPr>
          <w:sz w:val="16"/>
        </w:rPr>
      </w:pPr>
    </w:p>
    <w:p w:rsidR="00775A24" w:rsidRPr="00877729" w:rsidRDefault="00775A24" w:rsidP="00775A24">
      <w:pPr>
        <w:rPr>
          <w:sz w:val="16"/>
        </w:rPr>
        <w:sectPr w:rsidR="00775A24" w:rsidRPr="00877729">
          <w:pgSz w:w="11894" w:h="16834"/>
          <w:pgMar w:top="1440" w:right="1440" w:bottom="1170" w:left="1440" w:header="720" w:footer="720" w:gutter="0"/>
          <w:cols w:space="720"/>
        </w:sectPr>
      </w:pPr>
    </w:p>
    <w:p w:rsidR="00CF1D88" w:rsidRDefault="00775A24" w:rsidP="00775A24">
      <w:pPr>
        <w:pStyle w:val="Heading1"/>
        <w:spacing w:before="0"/>
        <w:rPr>
          <w:rFonts w:asciiTheme="minorHAnsi" w:hAnsiTheme="minorHAnsi"/>
        </w:rPr>
      </w:pPr>
      <w:r w:rsidRPr="00CF1D88">
        <w:rPr>
          <w:rFonts w:asciiTheme="minorHAnsi" w:hAnsiTheme="minorHAnsi"/>
        </w:rPr>
        <w:t>MODULE 7: Providing Psychosocial Support</w:t>
      </w:r>
    </w:p>
    <w:p w:rsidR="007D5179" w:rsidRPr="00CF1D88" w:rsidRDefault="007D5179" w:rsidP="00775A24">
      <w:pPr>
        <w:pStyle w:val="Heading1"/>
        <w:spacing w:before="0"/>
        <w:rPr>
          <w:rFonts w:asciiTheme="minorHAnsi" w:hAnsiTheme="minorHAnsi"/>
        </w:rPr>
      </w:pPr>
    </w:p>
    <w:p w:rsidR="00775A24" w:rsidRPr="00CF1D88"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CF1D88">
        <w:tc>
          <w:tcPr>
            <w:tcW w:w="1000" w:type="pct"/>
          </w:tcPr>
          <w:p w:rsidR="00775A24" w:rsidRPr="00CF1D88" w:rsidRDefault="0055476C" w:rsidP="00775A24">
            <w:pPr>
              <w:rPr>
                <w:rFonts w:asciiTheme="minorHAnsi" w:hAnsiTheme="minorHAnsi"/>
                <w:highlight w:val="yellow"/>
              </w:rPr>
            </w:pPr>
            <w:r>
              <w:rPr>
                <w:rFonts w:asciiTheme="minorHAnsi" w:hAnsiTheme="minorHAnsi"/>
                <w:noProof/>
              </w:rPr>
              <w:drawing>
                <wp:inline distT="0" distB="0" distL="0" distR="0" wp14:anchorId="7D1D8482" wp14:editId="70716888">
                  <wp:extent cx="762000" cy="680085"/>
                  <wp:effectExtent l="25400" t="0" r="0" b="0"/>
                  <wp:docPr id="63" name="Picture 101" descr="Description: Description: Description: Description: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escription: Description: Description: Description: duration"/>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762000" cy="680085"/>
                          </a:xfrm>
                          <a:prstGeom prst="rect">
                            <a:avLst/>
                          </a:prstGeom>
                          <a:noFill/>
                          <a:ln w="9525">
                            <a:noFill/>
                            <a:miter lim="800000"/>
                            <a:headEnd/>
                            <a:tailEnd/>
                          </a:ln>
                        </pic:spPr>
                      </pic:pic>
                    </a:graphicData>
                  </a:graphic>
                </wp:inline>
              </w:drawing>
            </w:r>
          </w:p>
        </w:tc>
        <w:tc>
          <w:tcPr>
            <w:tcW w:w="4000" w:type="pct"/>
          </w:tcPr>
          <w:p w:rsidR="00775A24" w:rsidRPr="00CF1D88" w:rsidRDefault="00775A24" w:rsidP="00775A24">
            <w:pPr>
              <w:pStyle w:val="Heading6"/>
              <w:rPr>
                <w:rFonts w:asciiTheme="minorHAnsi" w:hAnsiTheme="minorHAnsi"/>
                <w:spacing w:val="12"/>
                <w:sz w:val="22"/>
              </w:rPr>
            </w:pPr>
            <w:r w:rsidRPr="00CF1D88">
              <w:rPr>
                <w:rFonts w:asciiTheme="minorHAnsi" w:hAnsiTheme="minorHAnsi"/>
              </w:rPr>
              <w:t>DURATION:</w:t>
            </w:r>
            <w:r w:rsidRPr="00CF1D88">
              <w:rPr>
                <w:rFonts w:asciiTheme="minorHAnsi" w:hAnsiTheme="minorHAnsi"/>
                <w:spacing w:val="12"/>
                <w:sz w:val="22"/>
              </w:rPr>
              <w:t xml:space="preserve"> </w:t>
            </w:r>
            <w:r w:rsidRPr="00CF1D88">
              <w:rPr>
                <w:rFonts w:asciiTheme="minorHAnsi" w:hAnsiTheme="minorHAnsi"/>
                <w:b w:val="0"/>
                <w:caps w:val="0"/>
              </w:rPr>
              <w:t>255 minutes (4 hours, 15 minutes)</w:t>
            </w:r>
          </w:p>
          <w:p w:rsidR="00775A24" w:rsidRPr="00CF1D88" w:rsidRDefault="00775A24" w:rsidP="00775A24">
            <w:pPr>
              <w:pStyle w:val="BodyText"/>
              <w:rPr>
                <w:rFonts w:asciiTheme="minorHAnsi" w:hAnsiTheme="minorHAnsi"/>
                <w:spacing w:val="12"/>
                <w:sz w:val="22"/>
                <w:szCs w:val="22"/>
              </w:rPr>
            </w:pPr>
          </w:p>
        </w:tc>
      </w:tr>
    </w:tbl>
    <w:p w:rsidR="00775A24" w:rsidRPr="00CF1D88"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CF1D88">
        <w:tc>
          <w:tcPr>
            <w:tcW w:w="1000" w:type="pct"/>
          </w:tcPr>
          <w:p w:rsidR="00775A24" w:rsidRPr="00CF1D88" w:rsidRDefault="0055476C" w:rsidP="00775A24">
            <w:pPr>
              <w:rPr>
                <w:rFonts w:asciiTheme="minorHAnsi" w:hAnsiTheme="minorHAnsi"/>
                <w:highlight w:val="yellow"/>
              </w:rPr>
            </w:pPr>
            <w:r>
              <w:rPr>
                <w:rFonts w:asciiTheme="minorHAnsi" w:hAnsiTheme="minorHAnsi"/>
                <w:noProof/>
              </w:rPr>
              <w:drawing>
                <wp:inline distT="0" distB="0" distL="0" distR="0" wp14:anchorId="49C42C9B" wp14:editId="05F01240">
                  <wp:extent cx="691515" cy="796925"/>
                  <wp:effectExtent l="25400" t="0" r="0" b="0"/>
                  <wp:docPr id="64" name="Picture 102" descr="Description: Description: Description: Descriptio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escription: Description: Description: Description: objectives"/>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691515" cy="796925"/>
                          </a:xfrm>
                          <a:prstGeom prst="rect">
                            <a:avLst/>
                          </a:prstGeom>
                          <a:noFill/>
                          <a:ln w="9525">
                            <a:noFill/>
                            <a:miter lim="800000"/>
                            <a:headEnd/>
                            <a:tailEnd/>
                          </a:ln>
                        </pic:spPr>
                      </pic:pic>
                    </a:graphicData>
                  </a:graphic>
                </wp:inline>
              </w:drawing>
            </w:r>
          </w:p>
        </w:tc>
        <w:tc>
          <w:tcPr>
            <w:tcW w:w="4000" w:type="pct"/>
          </w:tcPr>
          <w:p w:rsidR="00775A24" w:rsidRPr="00CF1D88" w:rsidRDefault="00775A24" w:rsidP="00775A24">
            <w:pPr>
              <w:pStyle w:val="Heading6"/>
              <w:rPr>
                <w:rFonts w:asciiTheme="minorHAnsi" w:hAnsiTheme="minorHAnsi"/>
              </w:rPr>
            </w:pPr>
            <w:r w:rsidRPr="00CF1D88">
              <w:rPr>
                <w:rFonts w:asciiTheme="minorHAnsi" w:hAnsiTheme="minorHAnsi"/>
              </w:rPr>
              <w:t>LEARNING OBJECTIVES:</w:t>
            </w:r>
          </w:p>
          <w:p w:rsidR="00775A24" w:rsidRPr="00CF1D88" w:rsidRDefault="00775A24" w:rsidP="00775A24">
            <w:pPr>
              <w:pStyle w:val="BodyText"/>
              <w:rPr>
                <w:rFonts w:asciiTheme="minorHAnsi" w:hAnsiTheme="minorHAnsi"/>
              </w:rPr>
            </w:pPr>
            <w:r w:rsidRPr="00CF1D88">
              <w:rPr>
                <w:rFonts w:asciiTheme="minorHAnsi" w:hAnsiTheme="minorHAnsi"/>
              </w:rPr>
              <w:t>By the end of this Module, participants will be able to:</w:t>
            </w:r>
          </w:p>
          <w:p w:rsidR="00775A24" w:rsidRPr="00CF1D88" w:rsidRDefault="00775A24" w:rsidP="00775A24">
            <w:pPr>
              <w:pStyle w:val="ListBullet"/>
              <w:tabs>
                <w:tab w:val="clear" w:pos="749"/>
                <w:tab w:val="num" w:pos="360"/>
              </w:tabs>
              <w:ind w:left="720"/>
              <w:rPr>
                <w:rFonts w:asciiTheme="minorHAnsi" w:hAnsiTheme="minorHAnsi"/>
              </w:rPr>
            </w:pPr>
            <w:r w:rsidRPr="00CF1D88">
              <w:rPr>
                <w:rFonts w:asciiTheme="minorHAnsi" w:hAnsiTheme="minorHAnsi"/>
              </w:rPr>
              <w:t>Define psychosocial support</w:t>
            </w:r>
          </w:p>
          <w:p w:rsidR="00775A24" w:rsidRPr="00CF1D88" w:rsidRDefault="00775A24" w:rsidP="00775A24">
            <w:pPr>
              <w:pStyle w:val="ListBullet"/>
              <w:tabs>
                <w:tab w:val="clear" w:pos="749"/>
                <w:tab w:val="num" w:pos="360"/>
              </w:tabs>
              <w:ind w:left="720"/>
              <w:rPr>
                <w:rFonts w:asciiTheme="minorHAnsi" w:hAnsiTheme="minorHAnsi"/>
              </w:rPr>
            </w:pPr>
            <w:r w:rsidRPr="00CF1D88">
              <w:rPr>
                <w:rFonts w:asciiTheme="minorHAnsi" w:hAnsiTheme="minorHAnsi"/>
              </w:rPr>
              <w:t xml:space="preserve">Describe the common psychosocial needs of younger and older </w:t>
            </w:r>
            <w:r w:rsidR="00744D7B" w:rsidRPr="00CF1D88">
              <w:rPr>
                <w:rFonts w:asciiTheme="minorHAnsi" w:hAnsiTheme="minorHAnsi"/>
              </w:rPr>
              <w:t>ALHIV</w:t>
            </w:r>
            <w:r w:rsidRPr="00CF1D88">
              <w:rPr>
                <w:rFonts w:asciiTheme="minorHAnsi" w:hAnsiTheme="minorHAnsi"/>
              </w:rPr>
              <w:t xml:space="preserve"> </w:t>
            </w:r>
          </w:p>
          <w:p w:rsidR="00775A24" w:rsidRPr="00CF1D88" w:rsidRDefault="00775A24" w:rsidP="00775A24">
            <w:pPr>
              <w:pStyle w:val="ListBullet"/>
              <w:tabs>
                <w:tab w:val="clear" w:pos="749"/>
                <w:tab w:val="num" w:pos="360"/>
              </w:tabs>
              <w:ind w:left="720"/>
              <w:rPr>
                <w:rFonts w:asciiTheme="minorHAnsi" w:hAnsiTheme="minorHAnsi"/>
              </w:rPr>
            </w:pPr>
            <w:r w:rsidRPr="00CF1D88">
              <w:rPr>
                <w:rFonts w:asciiTheme="minorHAnsi" w:hAnsiTheme="minorHAnsi"/>
              </w:rPr>
              <w:t xml:space="preserve">Discuss different types of stigma and discrimination </w:t>
            </w:r>
            <w:r w:rsidR="00744D7B" w:rsidRPr="00CF1D88">
              <w:rPr>
                <w:rFonts w:asciiTheme="minorHAnsi" w:hAnsiTheme="minorHAnsi"/>
              </w:rPr>
              <w:t>ALHIV</w:t>
            </w:r>
            <w:r w:rsidRPr="00CF1D88">
              <w:rPr>
                <w:rFonts w:asciiTheme="minorHAnsi" w:hAnsiTheme="minorHAnsi"/>
              </w:rPr>
              <w:t xml:space="preserve"> may face and strategies to deal them</w:t>
            </w:r>
          </w:p>
          <w:p w:rsidR="00775A24" w:rsidRPr="00CF1D88" w:rsidRDefault="00775A24" w:rsidP="00775A24">
            <w:pPr>
              <w:pStyle w:val="ListBullet"/>
              <w:tabs>
                <w:tab w:val="clear" w:pos="749"/>
                <w:tab w:val="num" w:pos="360"/>
              </w:tabs>
              <w:ind w:left="720"/>
              <w:rPr>
                <w:rFonts w:asciiTheme="minorHAnsi" w:hAnsiTheme="minorHAnsi"/>
              </w:rPr>
            </w:pPr>
            <w:r w:rsidRPr="00CF1D88">
              <w:rPr>
                <w:rFonts w:asciiTheme="minorHAnsi" w:hAnsiTheme="minorHAnsi"/>
              </w:rPr>
              <w:t xml:space="preserve">Describe ways that stigma and discrimination negatively affect </w:t>
            </w:r>
            <w:r w:rsidR="00744D7B" w:rsidRPr="00CF1D88">
              <w:rPr>
                <w:rFonts w:asciiTheme="minorHAnsi" w:hAnsiTheme="minorHAnsi"/>
              </w:rPr>
              <w:t>ALHIV</w:t>
            </w:r>
            <w:r w:rsidRPr="00CF1D88">
              <w:rPr>
                <w:rFonts w:asciiTheme="minorHAnsi" w:hAnsiTheme="minorHAnsi"/>
              </w:rPr>
              <w:t>’s access and adherence to HIV prevention, care, and treatment services</w:t>
            </w:r>
          </w:p>
          <w:p w:rsidR="00775A24" w:rsidRPr="00CF1D88" w:rsidRDefault="00775A24" w:rsidP="00775A24">
            <w:pPr>
              <w:pStyle w:val="ListBullet"/>
              <w:tabs>
                <w:tab w:val="clear" w:pos="749"/>
                <w:tab w:val="num" w:pos="360"/>
              </w:tabs>
              <w:ind w:left="720"/>
              <w:rPr>
                <w:rFonts w:asciiTheme="minorHAnsi" w:hAnsiTheme="minorHAnsi"/>
              </w:rPr>
            </w:pPr>
            <w:r w:rsidRPr="00CF1D88">
              <w:rPr>
                <w:rFonts w:asciiTheme="minorHAnsi" w:hAnsiTheme="minorHAnsi"/>
              </w:rPr>
              <w:t xml:space="preserve">Work as part of the multidisciplinary care team to help address the psychosocial support needs of </w:t>
            </w:r>
            <w:r w:rsidR="00744D7B" w:rsidRPr="00CF1D88">
              <w:rPr>
                <w:rFonts w:asciiTheme="minorHAnsi" w:hAnsiTheme="minorHAnsi"/>
              </w:rPr>
              <w:t>ALHIV</w:t>
            </w:r>
            <w:r w:rsidRPr="00CF1D88">
              <w:rPr>
                <w:rFonts w:asciiTheme="minorHAnsi" w:hAnsiTheme="minorHAnsi"/>
              </w:rPr>
              <w:t xml:space="preserve"> and to help with coping, using the Talking Tree</w:t>
            </w:r>
          </w:p>
          <w:p w:rsidR="00775A24" w:rsidRPr="00CF1D88" w:rsidRDefault="00775A24" w:rsidP="00775A24">
            <w:pPr>
              <w:pStyle w:val="ListBullet"/>
              <w:tabs>
                <w:tab w:val="clear" w:pos="749"/>
                <w:tab w:val="num" w:pos="360"/>
              </w:tabs>
              <w:ind w:left="720"/>
              <w:rPr>
                <w:rFonts w:asciiTheme="minorHAnsi" w:hAnsiTheme="minorHAnsi"/>
              </w:rPr>
            </w:pPr>
            <w:r w:rsidRPr="00CF1D88">
              <w:rPr>
                <w:rFonts w:asciiTheme="minorHAnsi" w:hAnsiTheme="minorHAnsi"/>
              </w:rPr>
              <w:t xml:space="preserve">Give support and referrals to </w:t>
            </w:r>
            <w:r w:rsidR="00744D7B" w:rsidRPr="00CF1D88">
              <w:rPr>
                <w:rFonts w:asciiTheme="minorHAnsi" w:hAnsiTheme="minorHAnsi"/>
              </w:rPr>
              <w:t>ALHIV</w:t>
            </w:r>
            <w:r w:rsidRPr="00CF1D88">
              <w:rPr>
                <w:rFonts w:asciiTheme="minorHAnsi" w:hAnsiTheme="minorHAnsi"/>
              </w:rPr>
              <w:t xml:space="preserve"> who are experiencing crisis </w:t>
            </w:r>
          </w:p>
        </w:tc>
      </w:tr>
    </w:tbl>
    <w:p w:rsidR="00775A24" w:rsidRPr="00CF1D88"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CF1D88">
        <w:tc>
          <w:tcPr>
            <w:tcW w:w="1000" w:type="pct"/>
          </w:tcPr>
          <w:p w:rsidR="00775A24" w:rsidRPr="00CF1D88" w:rsidRDefault="0055476C" w:rsidP="00775A24">
            <w:pPr>
              <w:rPr>
                <w:rFonts w:asciiTheme="minorHAnsi" w:hAnsiTheme="minorHAnsi"/>
                <w:highlight w:val="yellow"/>
              </w:rPr>
            </w:pPr>
            <w:r>
              <w:rPr>
                <w:rFonts w:asciiTheme="minorHAnsi" w:hAnsiTheme="minorHAnsi"/>
                <w:noProof/>
              </w:rPr>
              <w:drawing>
                <wp:inline distT="0" distB="0" distL="0" distR="0" wp14:anchorId="65F8CFDA" wp14:editId="154ADDA7">
                  <wp:extent cx="796925" cy="715010"/>
                  <wp:effectExtent l="25400" t="0" r="0" b="0"/>
                  <wp:docPr id="65" name="Picture 103" descr="Description: Description: Description: Description: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escription: Description: Description: Description: contents"/>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96925" cy="715010"/>
                          </a:xfrm>
                          <a:prstGeom prst="rect">
                            <a:avLst/>
                          </a:prstGeom>
                          <a:noFill/>
                          <a:ln w="9525">
                            <a:noFill/>
                            <a:miter lim="800000"/>
                            <a:headEnd/>
                            <a:tailEnd/>
                          </a:ln>
                        </pic:spPr>
                      </pic:pic>
                    </a:graphicData>
                  </a:graphic>
                </wp:inline>
              </w:drawing>
            </w:r>
          </w:p>
        </w:tc>
        <w:tc>
          <w:tcPr>
            <w:tcW w:w="4000" w:type="pct"/>
          </w:tcPr>
          <w:p w:rsidR="00775A24" w:rsidRPr="00CF1D88" w:rsidRDefault="00775A24" w:rsidP="00775A24">
            <w:pPr>
              <w:pStyle w:val="Heading6"/>
              <w:rPr>
                <w:rFonts w:asciiTheme="minorHAnsi" w:hAnsiTheme="minorHAnsi"/>
              </w:rPr>
            </w:pPr>
            <w:r w:rsidRPr="00CF1D88">
              <w:rPr>
                <w:rFonts w:asciiTheme="minorHAnsi" w:hAnsiTheme="minorHAnsi"/>
              </w:rPr>
              <w:t>CONTENT:</w:t>
            </w:r>
          </w:p>
          <w:p w:rsidR="00775A24" w:rsidRPr="00CF1D88" w:rsidRDefault="00775A24" w:rsidP="00775A24">
            <w:pPr>
              <w:pStyle w:val="Heading6"/>
              <w:ind w:left="1267" w:hanging="1267"/>
              <w:rPr>
                <w:rFonts w:asciiTheme="minorHAnsi" w:hAnsiTheme="minorHAnsi"/>
                <w:b w:val="0"/>
                <w:caps w:val="0"/>
              </w:rPr>
            </w:pPr>
            <w:r w:rsidRPr="00CF1D88">
              <w:rPr>
                <w:rFonts w:asciiTheme="minorHAnsi" w:hAnsiTheme="minorHAnsi"/>
                <w:b w:val="0"/>
                <w:caps w:val="0"/>
              </w:rPr>
              <w:t xml:space="preserve">Session 7.1: </w:t>
            </w:r>
            <w:r w:rsidR="00B008CA">
              <w:rPr>
                <w:rFonts w:asciiTheme="minorHAnsi" w:hAnsiTheme="minorHAnsi"/>
                <w:b w:val="0"/>
                <w:caps w:val="0"/>
              </w:rPr>
              <w:t xml:space="preserve"> </w:t>
            </w:r>
            <w:r w:rsidRPr="00CF1D88">
              <w:rPr>
                <w:rFonts w:asciiTheme="minorHAnsi" w:hAnsiTheme="minorHAnsi"/>
                <w:b w:val="0"/>
                <w:caps w:val="0"/>
              </w:rPr>
              <w:t>Introduction: What Do We Mean by Psychosocial Support?</w:t>
            </w:r>
          </w:p>
          <w:p w:rsidR="00775A24" w:rsidRPr="00CF1D88" w:rsidRDefault="00775A24" w:rsidP="00775A24">
            <w:pPr>
              <w:pStyle w:val="Heading6"/>
              <w:ind w:left="1267" w:hanging="1267"/>
              <w:rPr>
                <w:rFonts w:asciiTheme="minorHAnsi" w:hAnsiTheme="minorHAnsi"/>
                <w:b w:val="0"/>
                <w:caps w:val="0"/>
              </w:rPr>
            </w:pPr>
            <w:r w:rsidRPr="00CF1D88">
              <w:rPr>
                <w:rFonts w:asciiTheme="minorHAnsi" w:hAnsiTheme="minorHAnsi"/>
                <w:b w:val="0"/>
                <w:caps w:val="0"/>
              </w:rPr>
              <w:t xml:space="preserve">Session 7.2: </w:t>
            </w:r>
            <w:r w:rsidR="00B008CA">
              <w:rPr>
                <w:rFonts w:asciiTheme="minorHAnsi" w:hAnsiTheme="minorHAnsi"/>
                <w:b w:val="0"/>
                <w:caps w:val="0"/>
              </w:rPr>
              <w:t xml:space="preserve"> </w:t>
            </w:r>
            <w:r w:rsidRPr="00CF1D88">
              <w:rPr>
                <w:rFonts w:asciiTheme="minorHAnsi" w:hAnsiTheme="minorHAnsi"/>
                <w:b w:val="0"/>
                <w:caps w:val="0"/>
              </w:rPr>
              <w:t xml:space="preserve">Addressing the Psychosocial Support Needs of </w:t>
            </w:r>
            <w:r w:rsidR="00744D7B" w:rsidRPr="00CF1D88">
              <w:rPr>
                <w:rFonts w:asciiTheme="minorHAnsi" w:hAnsiTheme="minorHAnsi"/>
                <w:b w:val="0"/>
                <w:caps w:val="0"/>
              </w:rPr>
              <w:t>ALHIV</w:t>
            </w:r>
            <w:r w:rsidRPr="00CF1D88">
              <w:rPr>
                <w:rFonts w:asciiTheme="minorHAnsi" w:hAnsiTheme="minorHAnsi"/>
                <w:b w:val="0"/>
                <w:caps w:val="0"/>
              </w:rPr>
              <w:t xml:space="preserve"> </w:t>
            </w:r>
          </w:p>
          <w:p w:rsidR="00775A24" w:rsidRPr="00CF1D88" w:rsidRDefault="00775A24" w:rsidP="00775A24">
            <w:pPr>
              <w:pStyle w:val="Heading6"/>
              <w:ind w:left="1267" w:hanging="1267"/>
              <w:rPr>
                <w:rFonts w:asciiTheme="minorHAnsi" w:hAnsiTheme="minorHAnsi"/>
                <w:b w:val="0"/>
                <w:caps w:val="0"/>
              </w:rPr>
            </w:pPr>
            <w:r w:rsidRPr="00CF1D88">
              <w:rPr>
                <w:rFonts w:asciiTheme="minorHAnsi" w:hAnsiTheme="minorHAnsi"/>
                <w:b w:val="0"/>
                <w:caps w:val="0"/>
              </w:rPr>
              <w:t xml:space="preserve">Session 7.3: </w:t>
            </w:r>
            <w:r w:rsidR="00B008CA">
              <w:rPr>
                <w:rFonts w:asciiTheme="minorHAnsi" w:hAnsiTheme="minorHAnsi"/>
                <w:b w:val="0"/>
                <w:caps w:val="0"/>
              </w:rPr>
              <w:t xml:space="preserve"> </w:t>
            </w:r>
            <w:r w:rsidRPr="00CF1D88">
              <w:rPr>
                <w:rFonts w:asciiTheme="minorHAnsi" w:hAnsiTheme="minorHAnsi"/>
                <w:b w:val="0"/>
                <w:caps w:val="0"/>
              </w:rPr>
              <w:t>Dealing with Stigma and Discrimination</w:t>
            </w:r>
          </w:p>
          <w:p w:rsidR="00775A24" w:rsidRPr="00CF1D88" w:rsidRDefault="00775A24" w:rsidP="00775A24">
            <w:pPr>
              <w:pStyle w:val="Heading6"/>
              <w:ind w:left="1267" w:hanging="1267"/>
              <w:rPr>
                <w:rFonts w:asciiTheme="minorHAnsi" w:hAnsiTheme="minorHAnsi"/>
                <w:b w:val="0"/>
                <w:caps w:val="0"/>
              </w:rPr>
            </w:pPr>
            <w:r w:rsidRPr="00CF1D88">
              <w:rPr>
                <w:rFonts w:asciiTheme="minorHAnsi" w:hAnsiTheme="minorHAnsi"/>
                <w:b w:val="0"/>
                <w:caps w:val="0"/>
              </w:rPr>
              <w:t xml:space="preserve">Session 7.4: </w:t>
            </w:r>
            <w:r w:rsidR="00B008CA">
              <w:rPr>
                <w:rFonts w:asciiTheme="minorHAnsi" w:hAnsiTheme="minorHAnsi"/>
                <w:b w:val="0"/>
                <w:caps w:val="0"/>
              </w:rPr>
              <w:t xml:space="preserve"> </w:t>
            </w:r>
            <w:r w:rsidRPr="00CF1D88">
              <w:rPr>
                <w:rFonts w:asciiTheme="minorHAnsi" w:hAnsiTheme="minorHAnsi"/>
                <w:b w:val="0"/>
                <w:caps w:val="0"/>
              </w:rPr>
              <w:t>Identifying and Helping with Crisis</w:t>
            </w:r>
          </w:p>
          <w:p w:rsidR="00775A24" w:rsidRPr="00CF1D88" w:rsidRDefault="00775A24" w:rsidP="00775A24">
            <w:pPr>
              <w:pStyle w:val="Heading6"/>
              <w:ind w:left="1267" w:hanging="1267"/>
              <w:rPr>
                <w:rFonts w:asciiTheme="minorHAnsi" w:hAnsiTheme="minorHAnsi"/>
                <w:b w:val="0"/>
                <w:caps w:val="0"/>
              </w:rPr>
            </w:pPr>
            <w:r w:rsidRPr="00CF1D88">
              <w:rPr>
                <w:rFonts w:asciiTheme="minorHAnsi" w:hAnsiTheme="minorHAnsi"/>
                <w:b w:val="0"/>
                <w:caps w:val="0"/>
              </w:rPr>
              <w:t xml:space="preserve">Session 7.5: </w:t>
            </w:r>
            <w:r w:rsidR="00B008CA">
              <w:rPr>
                <w:rFonts w:asciiTheme="minorHAnsi" w:hAnsiTheme="minorHAnsi"/>
                <w:b w:val="0"/>
                <w:caps w:val="0"/>
              </w:rPr>
              <w:t xml:space="preserve"> </w:t>
            </w:r>
            <w:r w:rsidRPr="00CF1D88">
              <w:rPr>
                <w:rFonts w:asciiTheme="minorHAnsi" w:hAnsiTheme="minorHAnsi"/>
                <w:b w:val="0"/>
                <w:caps w:val="0"/>
              </w:rPr>
              <w:t xml:space="preserve">Classroom Practicum on Psychosocial Support </w:t>
            </w:r>
          </w:p>
          <w:p w:rsidR="00775A24" w:rsidRPr="00CF1D88" w:rsidRDefault="00775A24" w:rsidP="00775A24">
            <w:pPr>
              <w:pStyle w:val="Heading6"/>
              <w:ind w:left="1267" w:hanging="1267"/>
              <w:rPr>
                <w:rFonts w:asciiTheme="minorHAnsi" w:hAnsiTheme="minorHAnsi"/>
                <w:b w:val="0"/>
                <w:caps w:val="0"/>
              </w:rPr>
            </w:pPr>
            <w:r w:rsidRPr="00CF1D88">
              <w:rPr>
                <w:rFonts w:asciiTheme="minorHAnsi" w:hAnsiTheme="minorHAnsi"/>
                <w:b w:val="0"/>
                <w:caps w:val="0"/>
              </w:rPr>
              <w:t xml:space="preserve">Session 7.6: </w:t>
            </w:r>
            <w:r w:rsidR="00B008CA">
              <w:rPr>
                <w:rFonts w:asciiTheme="minorHAnsi" w:hAnsiTheme="minorHAnsi"/>
                <w:b w:val="0"/>
                <w:caps w:val="0"/>
              </w:rPr>
              <w:t xml:space="preserve"> </w:t>
            </w:r>
            <w:r w:rsidRPr="00CF1D88">
              <w:rPr>
                <w:rFonts w:asciiTheme="minorHAnsi" w:hAnsiTheme="minorHAnsi"/>
                <w:b w:val="0"/>
                <w:caps w:val="0"/>
              </w:rPr>
              <w:t>Module Summary</w:t>
            </w:r>
          </w:p>
          <w:p w:rsidR="00775A24" w:rsidRPr="00CF1D88" w:rsidRDefault="00775A24" w:rsidP="00775A24">
            <w:pPr>
              <w:pStyle w:val="BodyText"/>
              <w:rPr>
                <w:rFonts w:asciiTheme="minorHAnsi" w:hAnsiTheme="minorHAnsi"/>
              </w:rPr>
            </w:pPr>
          </w:p>
        </w:tc>
      </w:tr>
    </w:tbl>
    <w:p w:rsidR="00775A24" w:rsidRPr="00CF1D88"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CF1D88">
        <w:trPr>
          <w:cantSplit/>
          <w:trHeight w:val="20"/>
        </w:trPr>
        <w:tc>
          <w:tcPr>
            <w:tcW w:w="1000" w:type="pct"/>
          </w:tcPr>
          <w:p w:rsidR="00775A24" w:rsidRPr="00CF1D88" w:rsidRDefault="0055476C" w:rsidP="00775A24">
            <w:pPr>
              <w:rPr>
                <w:rFonts w:asciiTheme="minorHAnsi" w:hAnsiTheme="minorHAnsi"/>
                <w:highlight w:val="yellow"/>
              </w:rPr>
            </w:pPr>
            <w:r>
              <w:rPr>
                <w:rFonts w:asciiTheme="minorHAnsi" w:hAnsiTheme="minorHAnsi"/>
                <w:noProof/>
              </w:rPr>
              <w:drawing>
                <wp:inline distT="0" distB="0" distL="0" distR="0" wp14:anchorId="74260204" wp14:editId="7128560D">
                  <wp:extent cx="762000" cy="843915"/>
                  <wp:effectExtent l="25400" t="0" r="0" b="0"/>
                  <wp:docPr id="66" name="Picture 104" descr="Description: Description: Description: Descrip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escription: Description: Description: Description: methods"/>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762000" cy="843915"/>
                          </a:xfrm>
                          <a:prstGeom prst="rect">
                            <a:avLst/>
                          </a:prstGeom>
                          <a:noFill/>
                          <a:ln w="9525">
                            <a:noFill/>
                            <a:miter lim="800000"/>
                            <a:headEnd/>
                            <a:tailEnd/>
                          </a:ln>
                        </pic:spPr>
                      </pic:pic>
                    </a:graphicData>
                  </a:graphic>
                </wp:inline>
              </w:drawing>
            </w:r>
          </w:p>
        </w:tc>
        <w:tc>
          <w:tcPr>
            <w:tcW w:w="4000" w:type="pct"/>
          </w:tcPr>
          <w:p w:rsidR="00775A24" w:rsidRPr="00CF1D88" w:rsidRDefault="00775A24" w:rsidP="00775A24">
            <w:pPr>
              <w:pStyle w:val="Heading6"/>
              <w:rPr>
                <w:rFonts w:asciiTheme="minorHAnsi" w:hAnsiTheme="minorHAnsi"/>
              </w:rPr>
            </w:pPr>
            <w:r w:rsidRPr="00CF1D88">
              <w:rPr>
                <w:rFonts w:asciiTheme="minorHAnsi" w:hAnsiTheme="minorHAnsi"/>
              </w:rPr>
              <w:t xml:space="preserve">METHODOLOGIES: </w:t>
            </w:r>
          </w:p>
          <w:p w:rsidR="00775A24" w:rsidRPr="00CF1D88" w:rsidRDefault="00775A24" w:rsidP="00775A24">
            <w:pPr>
              <w:pStyle w:val="ListBullet"/>
              <w:tabs>
                <w:tab w:val="clear" w:pos="749"/>
              </w:tabs>
              <w:ind w:left="720"/>
              <w:rPr>
                <w:rFonts w:asciiTheme="minorHAnsi" w:hAnsiTheme="minorHAnsi"/>
              </w:rPr>
            </w:pPr>
            <w:r w:rsidRPr="00CF1D88">
              <w:rPr>
                <w:rFonts w:asciiTheme="minorHAnsi" w:hAnsiTheme="minorHAnsi"/>
              </w:rPr>
              <w:t>Interactive trainer presentation</w:t>
            </w:r>
          </w:p>
          <w:p w:rsidR="00775A24" w:rsidRPr="00CF1D88" w:rsidRDefault="00775A24" w:rsidP="00775A24">
            <w:pPr>
              <w:pStyle w:val="ListBullet"/>
              <w:tabs>
                <w:tab w:val="clear" w:pos="749"/>
              </w:tabs>
              <w:ind w:left="720"/>
              <w:rPr>
                <w:rFonts w:asciiTheme="minorHAnsi" w:hAnsiTheme="minorHAnsi"/>
              </w:rPr>
            </w:pPr>
            <w:r w:rsidRPr="00CF1D88">
              <w:rPr>
                <w:rFonts w:asciiTheme="minorHAnsi" w:hAnsiTheme="minorHAnsi"/>
              </w:rPr>
              <w:t>Large group discussion</w:t>
            </w:r>
          </w:p>
          <w:p w:rsidR="00775A24" w:rsidRPr="00CF1D88" w:rsidRDefault="00775A24" w:rsidP="00775A24">
            <w:pPr>
              <w:pStyle w:val="ListBullet"/>
              <w:tabs>
                <w:tab w:val="clear" w:pos="749"/>
              </w:tabs>
              <w:ind w:left="720"/>
              <w:rPr>
                <w:rFonts w:asciiTheme="minorHAnsi" w:hAnsiTheme="minorHAnsi"/>
              </w:rPr>
            </w:pPr>
            <w:r w:rsidRPr="00CF1D88">
              <w:rPr>
                <w:rFonts w:asciiTheme="minorHAnsi" w:hAnsiTheme="minorHAnsi"/>
              </w:rPr>
              <w:t>Brainstorming</w:t>
            </w:r>
          </w:p>
          <w:p w:rsidR="00775A24" w:rsidRPr="00CF1D88" w:rsidRDefault="00775A24" w:rsidP="00775A24">
            <w:pPr>
              <w:pStyle w:val="ListBullet"/>
              <w:tabs>
                <w:tab w:val="clear" w:pos="749"/>
              </w:tabs>
              <w:ind w:left="720"/>
              <w:rPr>
                <w:rFonts w:asciiTheme="minorHAnsi" w:hAnsiTheme="minorHAnsi"/>
              </w:rPr>
            </w:pPr>
            <w:r w:rsidRPr="00CF1D88">
              <w:rPr>
                <w:rFonts w:asciiTheme="minorHAnsi" w:hAnsiTheme="minorHAnsi"/>
              </w:rPr>
              <w:t>Small group work</w:t>
            </w:r>
          </w:p>
          <w:p w:rsidR="00775A24" w:rsidRPr="00CF1D88" w:rsidRDefault="00775A24" w:rsidP="00775A24">
            <w:pPr>
              <w:pStyle w:val="ListBullet"/>
              <w:tabs>
                <w:tab w:val="clear" w:pos="749"/>
              </w:tabs>
              <w:ind w:left="720"/>
              <w:rPr>
                <w:rFonts w:asciiTheme="minorHAnsi" w:hAnsiTheme="minorHAnsi"/>
              </w:rPr>
            </w:pPr>
            <w:r w:rsidRPr="00CF1D88">
              <w:rPr>
                <w:rFonts w:asciiTheme="minorHAnsi" w:hAnsiTheme="minorHAnsi"/>
              </w:rPr>
              <w:t>Role play</w:t>
            </w:r>
          </w:p>
          <w:p w:rsidR="00775A24" w:rsidRPr="00CF1D88" w:rsidRDefault="00775A24" w:rsidP="00775A24">
            <w:pPr>
              <w:pStyle w:val="ListBullet"/>
              <w:tabs>
                <w:tab w:val="clear" w:pos="749"/>
              </w:tabs>
              <w:ind w:left="720"/>
              <w:rPr>
                <w:rFonts w:asciiTheme="minorHAnsi" w:hAnsiTheme="minorHAnsi"/>
              </w:rPr>
            </w:pPr>
            <w:r w:rsidRPr="00CF1D88">
              <w:rPr>
                <w:rFonts w:asciiTheme="minorHAnsi" w:hAnsiTheme="minorHAnsi"/>
              </w:rPr>
              <w:t>Case studies</w:t>
            </w:r>
          </w:p>
        </w:tc>
      </w:tr>
    </w:tbl>
    <w:p w:rsidR="00775A24" w:rsidRPr="00CF1D88"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CF1D88">
        <w:tc>
          <w:tcPr>
            <w:tcW w:w="1000" w:type="pct"/>
          </w:tcPr>
          <w:p w:rsidR="00775A24" w:rsidRPr="00CF1D88" w:rsidRDefault="0055476C" w:rsidP="00775A24">
            <w:pPr>
              <w:rPr>
                <w:rFonts w:asciiTheme="minorHAnsi" w:hAnsiTheme="minorHAnsi"/>
                <w:highlight w:val="yellow"/>
              </w:rPr>
            </w:pPr>
            <w:r>
              <w:rPr>
                <w:rFonts w:asciiTheme="minorHAnsi" w:hAnsiTheme="minorHAnsi"/>
                <w:noProof/>
              </w:rPr>
              <w:drawing>
                <wp:inline distT="0" distB="0" distL="0" distR="0" wp14:anchorId="337A21A4" wp14:editId="6F696039">
                  <wp:extent cx="762000" cy="808990"/>
                  <wp:effectExtent l="25400" t="0" r="0" b="0"/>
                  <wp:docPr id="67" name="Picture 105" descr="Description: Description: Description: Description: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Description: Description: Description: materials"/>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762000" cy="808990"/>
                          </a:xfrm>
                          <a:prstGeom prst="rect">
                            <a:avLst/>
                          </a:prstGeom>
                          <a:noFill/>
                          <a:ln w="9525">
                            <a:noFill/>
                            <a:miter lim="800000"/>
                            <a:headEnd/>
                            <a:tailEnd/>
                          </a:ln>
                        </pic:spPr>
                      </pic:pic>
                    </a:graphicData>
                  </a:graphic>
                </wp:inline>
              </w:drawing>
            </w:r>
          </w:p>
        </w:tc>
        <w:tc>
          <w:tcPr>
            <w:tcW w:w="4000" w:type="pct"/>
          </w:tcPr>
          <w:p w:rsidR="00775A24" w:rsidRPr="00CF1D88" w:rsidRDefault="00775A24" w:rsidP="00775A24">
            <w:pPr>
              <w:pStyle w:val="Heading6"/>
              <w:rPr>
                <w:rFonts w:asciiTheme="minorHAnsi" w:hAnsiTheme="minorHAnsi"/>
              </w:rPr>
            </w:pPr>
            <w:r w:rsidRPr="00CF1D88">
              <w:rPr>
                <w:rFonts w:asciiTheme="minorHAnsi" w:hAnsiTheme="minorHAnsi"/>
              </w:rPr>
              <w:t>MATERIALS NEEDED:</w:t>
            </w:r>
          </w:p>
          <w:p w:rsidR="00775A24" w:rsidRPr="00CF1D88" w:rsidRDefault="00775A24" w:rsidP="00775A24">
            <w:pPr>
              <w:pStyle w:val="ListBullet"/>
              <w:tabs>
                <w:tab w:val="clear" w:pos="749"/>
              </w:tabs>
              <w:ind w:left="720"/>
              <w:rPr>
                <w:rFonts w:asciiTheme="minorHAnsi" w:hAnsiTheme="minorHAnsi"/>
              </w:rPr>
            </w:pPr>
            <w:r w:rsidRPr="00CF1D88">
              <w:rPr>
                <w:rFonts w:asciiTheme="minorHAnsi" w:hAnsiTheme="minorHAnsi"/>
              </w:rPr>
              <w:t>Flip chart</w:t>
            </w:r>
          </w:p>
          <w:p w:rsidR="00775A24" w:rsidRPr="00CF1D88" w:rsidRDefault="00775A24" w:rsidP="00775A24">
            <w:pPr>
              <w:pStyle w:val="ListBullet"/>
              <w:tabs>
                <w:tab w:val="clear" w:pos="749"/>
              </w:tabs>
              <w:ind w:left="720"/>
              <w:rPr>
                <w:rFonts w:asciiTheme="minorHAnsi" w:hAnsiTheme="minorHAnsi"/>
              </w:rPr>
            </w:pPr>
            <w:r w:rsidRPr="00CF1D88">
              <w:rPr>
                <w:rFonts w:asciiTheme="minorHAnsi" w:hAnsiTheme="minorHAnsi"/>
              </w:rPr>
              <w:t>Markers</w:t>
            </w:r>
          </w:p>
          <w:p w:rsidR="00775A24" w:rsidRPr="00CF1D88" w:rsidRDefault="00775A24" w:rsidP="00775A24">
            <w:pPr>
              <w:pStyle w:val="ListBullet"/>
              <w:tabs>
                <w:tab w:val="clear" w:pos="749"/>
              </w:tabs>
              <w:ind w:left="720"/>
              <w:rPr>
                <w:rFonts w:asciiTheme="minorHAnsi" w:hAnsiTheme="minorHAnsi"/>
              </w:rPr>
            </w:pPr>
            <w:r w:rsidRPr="00CF1D88">
              <w:rPr>
                <w:rFonts w:asciiTheme="minorHAnsi" w:hAnsiTheme="minorHAnsi"/>
              </w:rPr>
              <w:t>Tape or Bostik</w:t>
            </w:r>
          </w:p>
          <w:p w:rsidR="00775A24" w:rsidRPr="00CF1D88" w:rsidRDefault="00775A24" w:rsidP="00775A24">
            <w:pPr>
              <w:pStyle w:val="ListBullet"/>
              <w:tabs>
                <w:tab w:val="clear" w:pos="749"/>
              </w:tabs>
              <w:ind w:left="720"/>
              <w:rPr>
                <w:rFonts w:asciiTheme="minorHAnsi" w:hAnsiTheme="minorHAnsi"/>
              </w:rPr>
            </w:pPr>
            <w:r w:rsidRPr="00CF1D88">
              <w:rPr>
                <w:rFonts w:asciiTheme="minorHAnsi" w:hAnsiTheme="minorHAnsi"/>
              </w:rPr>
              <w:t>Copies of the Talking Tree (</w:t>
            </w:r>
            <w:r w:rsidRPr="00CF1D88">
              <w:rPr>
                <w:rFonts w:asciiTheme="minorHAnsi" w:hAnsiTheme="minorHAnsi"/>
                <w:i/>
              </w:rPr>
              <w:t>Appendix 7B</w:t>
            </w:r>
            <w:r w:rsidRPr="00CF1D88">
              <w:rPr>
                <w:rFonts w:asciiTheme="minorHAnsi" w:hAnsiTheme="minorHAnsi"/>
              </w:rPr>
              <w:t>) and the Communication Skills Checklist (</w:t>
            </w:r>
            <w:r w:rsidRPr="00CF1D88">
              <w:rPr>
                <w:rFonts w:asciiTheme="minorHAnsi" w:hAnsiTheme="minorHAnsi"/>
                <w:i/>
              </w:rPr>
              <w:t>Appendix 7C</w:t>
            </w:r>
            <w:r w:rsidRPr="00CF1D88">
              <w:rPr>
                <w:rFonts w:asciiTheme="minorHAnsi" w:hAnsiTheme="minorHAnsi"/>
              </w:rPr>
              <w:t>) for each participant</w:t>
            </w:r>
          </w:p>
        </w:tc>
      </w:tr>
    </w:tbl>
    <w:p w:rsidR="00775A24" w:rsidRPr="00CF1D88"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CF1D88">
        <w:tc>
          <w:tcPr>
            <w:tcW w:w="1000" w:type="pct"/>
          </w:tcPr>
          <w:p w:rsidR="00775A24" w:rsidRPr="00CF1D88" w:rsidRDefault="0055476C" w:rsidP="00775A24">
            <w:pPr>
              <w:rPr>
                <w:rFonts w:asciiTheme="minorHAnsi" w:hAnsiTheme="minorHAnsi"/>
                <w:highlight w:val="yellow"/>
              </w:rPr>
            </w:pPr>
            <w:r>
              <w:rPr>
                <w:rFonts w:asciiTheme="minorHAnsi" w:hAnsiTheme="minorHAnsi"/>
                <w:noProof/>
              </w:rPr>
              <w:drawing>
                <wp:inline distT="0" distB="0" distL="0" distR="0" wp14:anchorId="389D6E22" wp14:editId="0A96D8C2">
                  <wp:extent cx="644525" cy="738505"/>
                  <wp:effectExtent l="25400" t="0" r="0" b="0"/>
                  <wp:docPr id="68" name="Picture 106" descr="Description: Description: Description: Description: workin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escription: Description: Description: Description: workinadvance"/>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644525" cy="738505"/>
                          </a:xfrm>
                          <a:prstGeom prst="rect">
                            <a:avLst/>
                          </a:prstGeom>
                          <a:noFill/>
                          <a:ln w="9525">
                            <a:noFill/>
                            <a:miter lim="800000"/>
                            <a:headEnd/>
                            <a:tailEnd/>
                          </a:ln>
                        </pic:spPr>
                      </pic:pic>
                    </a:graphicData>
                  </a:graphic>
                </wp:inline>
              </w:drawing>
            </w:r>
          </w:p>
        </w:tc>
        <w:tc>
          <w:tcPr>
            <w:tcW w:w="4000" w:type="pct"/>
          </w:tcPr>
          <w:p w:rsidR="00775A24" w:rsidRPr="00CF1D88" w:rsidRDefault="00775A24" w:rsidP="00775A24">
            <w:pPr>
              <w:pStyle w:val="Heading6"/>
              <w:rPr>
                <w:rFonts w:asciiTheme="minorHAnsi" w:hAnsiTheme="minorHAnsi"/>
              </w:rPr>
            </w:pPr>
            <w:r w:rsidRPr="00CF1D88">
              <w:rPr>
                <w:rFonts w:asciiTheme="minorHAnsi" w:hAnsiTheme="minorHAnsi"/>
              </w:rPr>
              <w:t>WORK FOR THE TRAINER TO DO IN ADVANCE:</w:t>
            </w:r>
          </w:p>
          <w:p w:rsidR="00775A24" w:rsidRPr="00CF1D88" w:rsidRDefault="00775A24" w:rsidP="00775A24">
            <w:pPr>
              <w:pStyle w:val="ListBullet"/>
              <w:tabs>
                <w:tab w:val="clear" w:pos="749"/>
              </w:tabs>
              <w:ind w:left="720"/>
              <w:rPr>
                <w:rFonts w:asciiTheme="minorHAnsi" w:hAnsiTheme="minorHAnsi"/>
              </w:rPr>
            </w:pPr>
            <w:r w:rsidRPr="00CF1D88">
              <w:rPr>
                <w:rFonts w:asciiTheme="minorHAnsi" w:hAnsiTheme="minorHAnsi"/>
              </w:rPr>
              <w:t>Read through the entire Module and make sure you are familiar with the training methodologies and content.</w:t>
            </w:r>
          </w:p>
          <w:p w:rsidR="00775A24" w:rsidRPr="00CF1D88" w:rsidRDefault="00775A24" w:rsidP="00775A24">
            <w:pPr>
              <w:pStyle w:val="ListBullet"/>
              <w:tabs>
                <w:tab w:val="clear" w:pos="749"/>
              </w:tabs>
              <w:ind w:left="720"/>
              <w:rPr>
                <w:rFonts w:asciiTheme="minorHAnsi" w:hAnsiTheme="minorHAnsi"/>
              </w:rPr>
            </w:pPr>
            <w:r w:rsidRPr="00CF1D88">
              <w:rPr>
                <w:rFonts w:asciiTheme="minorHAnsi" w:hAnsiTheme="minorHAnsi"/>
              </w:rPr>
              <w:t>Read and modify the case studies as needed</w:t>
            </w:r>
          </w:p>
          <w:p w:rsidR="00775A24" w:rsidRPr="00CF1D88" w:rsidRDefault="00775A24" w:rsidP="00775A24">
            <w:pPr>
              <w:pStyle w:val="ListBullet"/>
              <w:tabs>
                <w:tab w:val="clear" w:pos="749"/>
              </w:tabs>
              <w:ind w:left="720"/>
              <w:rPr>
                <w:rFonts w:asciiTheme="minorHAnsi" w:hAnsiTheme="minorHAnsi"/>
              </w:rPr>
            </w:pPr>
            <w:r w:rsidRPr="00CF1D88">
              <w:rPr>
                <w:rFonts w:asciiTheme="minorHAnsi" w:hAnsiTheme="minorHAnsi"/>
              </w:rPr>
              <w:t>Make copies of the Talking Tree (</w:t>
            </w:r>
            <w:r w:rsidRPr="00CF1D88">
              <w:rPr>
                <w:rFonts w:asciiTheme="minorHAnsi" w:hAnsiTheme="minorHAnsi"/>
                <w:i/>
              </w:rPr>
              <w:t>Appendix 7B</w:t>
            </w:r>
            <w:r w:rsidRPr="00CF1D88">
              <w:rPr>
                <w:rFonts w:asciiTheme="minorHAnsi" w:hAnsiTheme="minorHAnsi"/>
              </w:rPr>
              <w:t>) and the Communication Skills Checklist (</w:t>
            </w:r>
            <w:r w:rsidRPr="00CF1D88">
              <w:rPr>
                <w:rFonts w:asciiTheme="minorHAnsi" w:hAnsiTheme="minorHAnsi"/>
                <w:i/>
              </w:rPr>
              <w:t>Appendix 7C)</w:t>
            </w:r>
            <w:r w:rsidRPr="00CF1D88">
              <w:rPr>
                <w:rFonts w:asciiTheme="minorHAnsi" w:hAnsiTheme="minorHAnsi"/>
              </w:rPr>
              <w:t xml:space="preserve"> for each participant</w:t>
            </w:r>
          </w:p>
          <w:p w:rsidR="00775A24" w:rsidRPr="00CF1D88" w:rsidRDefault="00775A24" w:rsidP="00775A24">
            <w:pPr>
              <w:pStyle w:val="ListBullet"/>
              <w:tabs>
                <w:tab w:val="clear" w:pos="749"/>
              </w:tabs>
              <w:ind w:left="720"/>
              <w:rPr>
                <w:rFonts w:asciiTheme="minorHAnsi" w:hAnsiTheme="minorHAnsi"/>
              </w:rPr>
            </w:pPr>
            <w:r w:rsidRPr="00CF1D88">
              <w:rPr>
                <w:rFonts w:asciiTheme="minorHAnsi" w:hAnsiTheme="minorHAnsi"/>
              </w:rPr>
              <w:t xml:space="preserve">Review the case studies for </w:t>
            </w:r>
            <w:r w:rsidRPr="00CF1D88">
              <w:rPr>
                <w:rFonts w:asciiTheme="minorHAnsi" w:hAnsiTheme="minorHAnsi"/>
                <w:i/>
              </w:rPr>
              <w:t>Session 7.5</w:t>
            </w:r>
            <w:r w:rsidRPr="00CF1D88">
              <w:rPr>
                <w:rFonts w:asciiTheme="minorHAnsi" w:hAnsiTheme="minorHAnsi"/>
              </w:rPr>
              <w:t xml:space="preserve"> and adapt them to the local context as needed </w:t>
            </w:r>
          </w:p>
        </w:tc>
      </w:tr>
    </w:tbl>
    <w:p w:rsidR="00775A24" w:rsidRPr="00CF1D88" w:rsidRDefault="00775A24" w:rsidP="00775A24">
      <w:pPr>
        <w:rPr>
          <w:rFonts w:asciiTheme="minorHAnsi" w:hAnsiTheme="minorHAnsi"/>
          <w:highlight w:val="yellow"/>
        </w:rPr>
      </w:pPr>
    </w:p>
    <w:p w:rsidR="00775A24" w:rsidRPr="00CF1D88" w:rsidRDefault="00775A24" w:rsidP="00775A24">
      <w:pPr>
        <w:pStyle w:val="Heading2"/>
        <w:pBdr>
          <w:bottom w:val="single" w:sz="24" w:space="2" w:color="auto"/>
        </w:pBdr>
        <w:spacing w:before="0"/>
        <w:rPr>
          <w:rFonts w:asciiTheme="minorHAnsi" w:hAnsiTheme="minorHAnsi"/>
        </w:rPr>
      </w:pPr>
      <w:r w:rsidRPr="00CF1D88">
        <w:rPr>
          <w:rFonts w:asciiTheme="minorHAnsi" w:hAnsiTheme="minorHAnsi"/>
        </w:rPr>
        <w:br w:type="page"/>
        <w:t>SESSION 7.1: Introduction: What Do We Mean by Psychosocial Support? (30 minutes)</w:t>
      </w:r>
    </w:p>
    <w:p w:rsidR="00775A24" w:rsidRPr="00CF1D88"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CF1D88">
        <w:tc>
          <w:tcPr>
            <w:tcW w:w="9245" w:type="dxa"/>
            <w:shd w:val="clear" w:color="auto" w:fill="E6E6E6"/>
          </w:tcPr>
          <w:p w:rsidR="00775A24" w:rsidRPr="00CF1D88"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70176" behindDoc="0" locked="0" layoutInCell="1" allowOverlap="0" wp14:anchorId="58064C1D" wp14:editId="04A2D2E0">
                  <wp:simplePos x="0" y="0"/>
                  <wp:positionH relativeFrom="column">
                    <wp:posOffset>73025</wp:posOffset>
                  </wp:positionH>
                  <wp:positionV relativeFrom="paragraph">
                    <wp:posOffset>5080</wp:posOffset>
                  </wp:positionV>
                  <wp:extent cx="594360" cy="664845"/>
                  <wp:effectExtent l="25400" t="0" r="0" b="0"/>
                  <wp:wrapSquare wrapText="bothSides"/>
                  <wp:docPr id="274" name="Picture 274"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CF1D88">
              <w:rPr>
                <w:rFonts w:asciiTheme="minorHAnsi" w:hAnsiTheme="minorHAnsi"/>
              </w:rPr>
              <w:t>TRAINER INSTRUCTIONS</w:t>
            </w:r>
          </w:p>
          <w:p w:rsidR="00775A24" w:rsidRPr="00CF1D88" w:rsidRDefault="00775A24" w:rsidP="00775A24">
            <w:pPr>
              <w:pStyle w:val="Heading7"/>
              <w:rPr>
                <w:rFonts w:asciiTheme="minorHAnsi" w:hAnsiTheme="minorHAnsi"/>
              </w:rPr>
            </w:pPr>
            <w:r w:rsidRPr="00CF1D88">
              <w:rPr>
                <w:rFonts w:asciiTheme="minorHAnsi" w:hAnsiTheme="minorHAnsi"/>
              </w:rPr>
              <w:t>Methodologies: Interactive Trainer Presentation, Large Group Discussion</w:t>
            </w:r>
          </w:p>
          <w:p w:rsidR="00CF1D88" w:rsidRPr="00CF1D88" w:rsidRDefault="00CF1D88" w:rsidP="00775A24">
            <w:pPr>
              <w:pStyle w:val="BodyText2"/>
              <w:rPr>
                <w:rFonts w:asciiTheme="minorHAnsi" w:hAnsiTheme="minorHAnsi"/>
                <w:b/>
                <w:sz w:val="10"/>
                <w:szCs w:val="10"/>
              </w:rPr>
            </w:pPr>
          </w:p>
          <w:p w:rsidR="00775A24" w:rsidRPr="00CF1D88" w:rsidRDefault="00775A24" w:rsidP="00775A24">
            <w:pPr>
              <w:pStyle w:val="BodyText2"/>
              <w:rPr>
                <w:rFonts w:asciiTheme="minorHAnsi" w:hAnsiTheme="minorHAnsi"/>
              </w:rPr>
            </w:pPr>
            <w:r w:rsidRPr="00CF1D88">
              <w:rPr>
                <w:rFonts w:asciiTheme="minorHAnsi" w:hAnsiTheme="minorHAnsi"/>
                <w:b/>
              </w:rPr>
              <w:t>Step 1:</w:t>
            </w:r>
            <w:r w:rsidRPr="00CF1D88">
              <w:rPr>
                <w:rFonts w:asciiTheme="minorHAnsi" w:hAnsiTheme="minorHAnsi"/>
                <w:b/>
              </w:rPr>
              <w:tab/>
            </w:r>
            <w:r w:rsidRPr="00CF1D88">
              <w:rPr>
                <w:rFonts w:asciiTheme="minorHAnsi" w:hAnsiTheme="minorHAnsi"/>
              </w:rPr>
              <w:t>Review the Module learning objectives.</w:t>
            </w:r>
          </w:p>
          <w:p w:rsidR="00775A24" w:rsidRPr="00CF1D88" w:rsidRDefault="00775A24" w:rsidP="00775A24">
            <w:pPr>
              <w:pStyle w:val="BodyText2"/>
              <w:rPr>
                <w:rFonts w:asciiTheme="minorHAnsi" w:hAnsiTheme="minorHAnsi"/>
              </w:rPr>
            </w:pPr>
            <w:r w:rsidRPr="00CF1D88">
              <w:rPr>
                <w:rFonts w:asciiTheme="minorHAnsi" w:hAnsiTheme="minorHAnsi"/>
                <w:b/>
              </w:rPr>
              <w:t>Step 2:</w:t>
            </w:r>
            <w:r w:rsidRPr="00CF1D88">
              <w:rPr>
                <w:rFonts w:asciiTheme="minorHAnsi" w:hAnsiTheme="minorHAnsi"/>
                <w:b/>
              </w:rPr>
              <w:tab/>
            </w:r>
            <w:r w:rsidRPr="00CF1D88">
              <w:rPr>
                <w:rFonts w:asciiTheme="minorHAnsi" w:hAnsiTheme="minorHAnsi"/>
              </w:rPr>
              <w:t xml:space="preserve">Remind the group about the story of the Monkey and the Fish (see </w:t>
            </w:r>
            <w:r w:rsidRPr="00CF1D88">
              <w:rPr>
                <w:rFonts w:asciiTheme="minorHAnsi" w:hAnsiTheme="minorHAnsi"/>
                <w:i/>
              </w:rPr>
              <w:t>Module 4</w:t>
            </w:r>
            <w:r w:rsidRPr="00CF1D88">
              <w:rPr>
                <w:rFonts w:asciiTheme="minorHAnsi" w:hAnsiTheme="minorHAnsi"/>
              </w:rPr>
              <w:t xml:space="preserve">). Ask if anyone remembers the moral of the story. Explain that in order to educate and help people we first need to understand them. Part of understanding people is knowing and understanding how they function—both psychologically and in their environments. Review the definitions of "psycho" and "social" using the content below. </w:t>
            </w:r>
          </w:p>
          <w:p w:rsidR="00775A24" w:rsidRPr="00CF1D88" w:rsidRDefault="00775A24" w:rsidP="00775A24">
            <w:pPr>
              <w:pStyle w:val="BodyText2"/>
              <w:rPr>
                <w:rFonts w:asciiTheme="minorHAnsi" w:hAnsiTheme="minorHAnsi"/>
              </w:rPr>
            </w:pPr>
            <w:r w:rsidRPr="00CF1D88">
              <w:rPr>
                <w:rFonts w:asciiTheme="minorHAnsi" w:hAnsiTheme="minorHAnsi"/>
                <w:b/>
              </w:rPr>
              <w:t>Step 3:</w:t>
            </w:r>
            <w:r w:rsidRPr="00CF1D88">
              <w:rPr>
                <w:rFonts w:asciiTheme="minorHAnsi" w:hAnsiTheme="minorHAnsi"/>
                <w:b/>
              </w:rPr>
              <w:tab/>
            </w:r>
            <w:r w:rsidRPr="00CF1D88">
              <w:rPr>
                <w:rFonts w:asciiTheme="minorHAnsi" w:hAnsiTheme="minorHAnsi"/>
              </w:rPr>
              <w:t>Facilitate discussion by</w:t>
            </w:r>
            <w:r w:rsidRPr="00CF1D88">
              <w:rPr>
                <w:rFonts w:asciiTheme="minorHAnsi" w:hAnsiTheme="minorHAnsi"/>
                <w:b/>
              </w:rPr>
              <w:t xml:space="preserve"> </w:t>
            </w:r>
            <w:r w:rsidRPr="00CF1D88">
              <w:rPr>
                <w:rFonts w:asciiTheme="minorHAnsi" w:hAnsiTheme="minorHAnsi"/>
              </w:rPr>
              <w:t xml:space="preserve">asking the group: </w:t>
            </w:r>
          </w:p>
          <w:p w:rsidR="00775A24" w:rsidRPr="00CF1D88" w:rsidRDefault="00775A24" w:rsidP="00775A24">
            <w:pPr>
              <w:pStyle w:val="BodyText2"/>
              <w:numPr>
                <w:ilvl w:val="0"/>
                <w:numId w:val="4"/>
              </w:numPr>
              <w:tabs>
                <w:tab w:val="clear" w:pos="720"/>
              </w:tabs>
              <w:ind w:left="1905"/>
              <w:rPr>
                <w:rStyle w:val="Strong"/>
              </w:rPr>
            </w:pPr>
            <w:r w:rsidRPr="00CF1D88">
              <w:rPr>
                <w:rStyle w:val="Strong"/>
                <w:rFonts w:asciiTheme="minorHAnsi" w:hAnsiTheme="minorHAnsi"/>
                <w:b w:val="0"/>
                <w:i/>
              </w:rPr>
              <w:t>What do we mean by providing psychosocial support services?</w:t>
            </w:r>
          </w:p>
          <w:p w:rsidR="00775A24" w:rsidRPr="00CF1D88" w:rsidRDefault="00775A24" w:rsidP="00775A24">
            <w:pPr>
              <w:pStyle w:val="BodyText2"/>
              <w:ind w:left="1134" w:firstLine="0"/>
              <w:rPr>
                <w:rFonts w:asciiTheme="minorHAnsi" w:hAnsiTheme="minorHAnsi"/>
              </w:rPr>
            </w:pPr>
            <w:r w:rsidRPr="00CF1D88">
              <w:rPr>
                <w:rFonts w:asciiTheme="minorHAnsi" w:hAnsiTheme="minorHAnsi"/>
              </w:rPr>
              <w:t xml:space="preserve">Explain that giving psychosocial support to </w:t>
            </w:r>
            <w:r w:rsidR="00744D7B" w:rsidRPr="00CF1D88">
              <w:rPr>
                <w:rFonts w:asciiTheme="minorHAnsi" w:hAnsiTheme="minorHAnsi"/>
              </w:rPr>
              <w:t>ALHIV</w:t>
            </w:r>
            <w:r w:rsidRPr="00CF1D88">
              <w:rPr>
                <w:rFonts w:asciiTheme="minorHAnsi" w:hAnsiTheme="minorHAnsi"/>
              </w:rPr>
              <w:t xml:space="preserve"> means helping them with problems on the inside (psycho) and on the outside (social). HIV infection affects all parts of a person’s life: physical, psychological, social, and spiritual. Ask the group the following questions and write responses on flip chart:</w:t>
            </w:r>
          </w:p>
          <w:p w:rsidR="00775A24" w:rsidRPr="00CF1D88" w:rsidRDefault="00775A24" w:rsidP="00775A24">
            <w:pPr>
              <w:pStyle w:val="BodyText2"/>
              <w:numPr>
                <w:ilvl w:val="0"/>
                <w:numId w:val="4"/>
              </w:numPr>
              <w:tabs>
                <w:tab w:val="clear" w:pos="720"/>
              </w:tabs>
              <w:ind w:left="1905"/>
              <w:rPr>
                <w:rStyle w:val="Strong"/>
              </w:rPr>
            </w:pPr>
            <w:r w:rsidRPr="00CF1D88">
              <w:rPr>
                <w:rStyle w:val="Strong"/>
                <w:rFonts w:asciiTheme="minorHAnsi" w:hAnsiTheme="minorHAnsi"/>
                <w:b w:val="0"/>
                <w:i/>
              </w:rPr>
              <w:t xml:space="preserve">What are some of the ways HIV affects a person psychologically, socially, and spiritually? Why is providing psychosocial support to </w:t>
            </w:r>
            <w:r w:rsidR="00744D7B" w:rsidRPr="00CF1D88">
              <w:rPr>
                <w:rStyle w:val="Strong"/>
                <w:rFonts w:asciiTheme="minorHAnsi" w:hAnsiTheme="minorHAnsi"/>
                <w:b w:val="0"/>
                <w:i/>
              </w:rPr>
              <w:t>ALHIV</w:t>
            </w:r>
            <w:r w:rsidRPr="00CF1D88">
              <w:rPr>
                <w:rStyle w:val="Strong"/>
                <w:rFonts w:asciiTheme="minorHAnsi" w:hAnsiTheme="minorHAnsi"/>
                <w:b w:val="0"/>
                <w:i/>
              </w:rPr>
              <w:t xml:space="preserve"> important?</w:t>
            </w:r>
          </w:p>
          <w:p w:rsidR="00775A24" w:rsidRPr="00CF1D88" w:rsidRDefault="00775A24" w:rsidP="00775A24">
            <w:pPr>
              <w:pStyle w:val="BodyText2"/>
              <w:numPr>
                <w:ilvl w:val="0"/>
                <w:numId w:val="4"/>
              </w:numPr>
              <w:tabs>
                <w:tab w:val="clear" w:pos="720"/>
              </w:tabs>
              <w:ind w:left="1905"/>
              <w:rPr>
                <w:rStyle w:val="Strong"/>
              </w:rPr>
            </w:pPr>
            <w:r w:rsidRPr="00CF1D88">
              <w:rPr>
                <w:rStyle w:val="Strong"/>
                <w:rFonts w:asciiTheme="minorHAnsi" w:hAnsiTheme="minorHAnsi"/>
                <w:b w:val="0"/>
                <w:i/>
              </w:rPr>
              <w:t xml:space="preserve">How are the psychosocial support needs of young people different from the psychosocial support needs of adults? How are they different from those of babies and young children? </w:t>
            </w:r>
          </w:p>
          <w:p w:rsidR="00775A24" w:rsidRPr="00CF1D88" w:rsidRDefault="00775A24" w:rsidP="00775A24">
            <w:pPr>
              <w:pStyle w:val="BodyText2"/>
              <w:ind w:left="1545" w:hanging="375"/>
              <w:rPr>
                <w:rStyle w:val="Strong"/>
              </w:rPr>
            </w:pPr>
            <w:r w:rsidRPr="00CF1D88">
              <w:rPr>
                <w:rStyle w:val="Strong"/>
                <w:rFonts w:asciiTheme="minorHAnsi" w:hAnsiTheme="minorHAnsi"/>
                <w:b w:val="0"/>
              </w:rPr>
              <w:t>Fill in using the content below.</w:t>
            </w:r>
          </w:p>
          <w:p w:rsidR="00775A24" w:rsidRPr="00CF1D88" w:rsidRDefault="00775A24" w:rsidP="00775A24">
            <w:pPr>
              <w:pStyle w:val="BodyText2"/>
              <w:ind w:left="1170" w:hanging="1170"/>
              <w:rPr>
                <w:rFonts w:asciiTheme="minorHAnsi" w:hAnsiTheme="minorHAnsi"/>
              </w:rPr>
            </w:pPr>
            <w:r w:rsidRPr="00CF1D88">
              <w:rPr>
                <w:rFonts w:asciiTheme="minorHAnsi" w:hAnsiTheme="minorHAnsi"/>
                <w:b/>
              </w:rPr>
              <w:t xml:space="preserve">Step 4: </w:t>
            </w:r>
            <w:r w:rsidRPr="00CF1D88">
              <w:rPr>
                <w:rFonts w:asciiTheme="minorHAnsi" w:hAnsiTheme="minorHAnsi"/>
                <w:b/>
              </w:rPr>
              <w:tab/>
            </w:r>
            <w:r w:rsidRPr="00CF1D88">
              <w:rPr>
                <w:rFonts w:asciiTheme="minorHAnsi" w:hAnsiTheme="minorHAnsi"/>
              </w:rPr>
              <w:t>Explain that</w:t>
            </w:r>
            <w:r w:rsidRPr="00CF1D88">
              <w:rPr>
                <w:rFonts w:asciiTheme="minorHAnsi" w:hAnsiTheme="minorHAnsi"/>
                <w:b/>
              </w:rPr>
              <w:t xml:space="preserve"> </w:t>
            </w:r>
            <w:r w:rsidRPr="00CF1D88">
              <w:rPr>
                <w:rFonts w:asciiTheme="minorHAnsi" w:hAnsiTheme="minorHAnsi"/>
              </w:rPr>
              <w:t xml:space="preserve">giving psychosocial support is about helping people develop or get back in touch with the resources or tools they can use to solve their own problems. Psychosocial support can help people make informed decisions, cope better with illness, and deal more effectively with discrimination. It improves the quality of their lives. Using the content below, discuss why giving psychosocial support to </w:t>
            </w:r>
            <w:r w:rsidR="00744D7B" w:rsidRPr="00CF1D88">
              <w:rPr>
                <w:rFonts w:asciiTheme="minorHAnsi" w:hAnsiTheme="minorHAnsi"/>
              </w:rPr>
              <w:t>ALHIV</w:t>
            </w:r>
            <w:r w:rsidRPr="00CF1D88">
              <w:rPr>
                <w:rFonts w:asciiTheme="minorHAnsi" w:hAnsiTheme="minorHAnsi"/>
              </w:rPr>
              <w:t xml:space="preserve"> is important. </w:t>
            </w:r>
          </w:p>
          <w:p w:rsidR="00775A24" w:rsidRPr="00CF1D88" w:rsidRDefault="00775A24" w:rsidP="00775A24">
            <w:pPr>
              <w:pStyle w:val="BodyText2"/>
              <w:ind w:left="1170" w:hanging="1170"/>
              <w:rPr>
                <w:rFonts w:asciiTheme="minorHAnsi" w:hAnsiTheme="minorHAnsi"/>
              </w:rPr>
            </w:pPr>
            <w:r w:rsidRPr="00CF1D88">
              <w:rPr>
                <w:rFonts w:asciiTheme="minorHAnsi" w:hAnsiTheme="minorHAnsi"/>
                <w:b/>
              </w:rPr>
              <w:tab/>
            </w:r>
            <w:r w:rsidRPr="00CF1D88">
              <w:rPr>
                <w:rFonts w:asciiTheme="minorHAnsi" w:hAnsiTheme="minorHAnsi"/>
              </w:rPr>
              <w:t xml:space="preserve">Remind the group that Peer Educators cannot solve everyone’s psychosocial issues, but that they can help them problem-solve and find their own solutions. Emphasize once again that a Peer Educator is not a counselor. However, Peer Educators can offer clients emotional support, education, and linkages to follow-up services and support groups. Peer Educators can also identify </w:t>
            </w:r>
            <w:r w:rsidR="00744D7B" w:rsidRPr="00CF1D88">
              <w:rPr>
                <w:rFonts w:asciiTheme="minorHAnsi" w:hAnsiTheme="minorHAnsi"/>
              </w:rPr>
              <w:t>ALHIV</w:t>
            </w:r>
            <w:r w:rsidRPr="00CF1D88">
              <w:rPr>
                <w:rFonts w:asciiTheme="minorHAnsi" w:hAnsiTheme="minorHAnsi"/>
              </w:rPr>
              <w:t xml:space="preserve"> who may need additional attention from other members of the multidisciplinary care team. </w:t>
            </w:r>
          </w:p>
          <w:p w:rsidR="00775A24" w:rsidRPr="00CF1D88" w:rsidRDefault="00775A24" w:rsidP="00775A24">
            <w:pPr>
              <w:pStyle w:val="BodyText2"/>
              <w:ind w:left="1170" w:hanging="1170"/>
              <w:rPr>
                <w:rFonts w:asciiTheme="minorHAnsi" w:hAnsiTheme="minorHAnsi"/>
              </w:rPr>
            </w:pPr>
            <w:r w:rsidRPr="00CF1D88">
              <w:rPr>
                <w:rFonts w:asciiTheme="minorHAnsi" w:hAnsiTheme="minorHAnsi"/>
                <w:b/>
              </w:rPr>
              <w:t xml:space="preserve">Step 5: </w:t>
            </w:r>
            <w:r w:rsidRPr="00CF1D88">
              <w:rPr>
                <w:rFonts w:asciiTheme="minorHAnsi" w:hAnsiTheme="minorHAnsi"/>
                <w:b/>
              </w:rPr>
              <w:tab/>
            </w:r>
            <w:r w:rsidRPr="00CF1D88">
              <w:rPr>
                <w:rFonts w:asciiTheme="minorHAnsi" w:hAnsiTheme="minorHAnsi"/>
              </w:rPr>
              <w:t xml:space="preserve">Tell the participants that they will understand more about people's psychosocial needs and how to provide psychosocial support as they continue this Module and the rest of the training. Explain that much of the rest of the training will be spent talking about specific psychosocial support issues and needs of </w:t>
            </w:r>
            <w:r w:rsidR="00744D7B" w:rsidRPr="00CF1D88">
              <w:rPr>
                <w:rFonts w:asciiTheme="minorHAnsi" w:hAnsiTheme="minorHAnsi"/>
              </w:rPr>
              <w:t>ALHIV</w:t>
            </w:r>
            <w:r w:rsidRPr="00CF1D88">
              <w:rPr>
                <w:rFonts w:asciiTheme="minorHAnsi" w:hAnsiTheme="minorHAnsi"/>
              </w:rPr>
              <w:t xml:space="preserve">. This includes issues and needs related to disclosure, adherence support, peer pressure, safer sex, and living positively. </w:t>
            </w:r>
          </w:p>
        </w:tc>
      </w:tr>
    </w:tbl>
    <w:p w:rsidR="00775A24" w:rsidRPr="00CF1D88" w:rsidRDefault="00775A24" w:rsidP="00775A24">
      <w:pPr>
        <w:pStyle w:val="Heading3"/>
        <w:rPr>
          <w:rFonts w:asciiTheme="minorHAnsi" w:hAnsiTheme="minorHAnsi"/>
        </w:rPr>
      </w:pPr>
      <w:r w:rsidRPr="00CF1D88">
        <w:rPr>
          <w:rFonts w:asciiTheme="minorHAnsi" w:hAnsiTheme="minorHAnsi"/>
        </w:rPr>
        <w:t>KEY INFORMATION</w:t>
      </w:r>
    </w:p>
    <w:p w:rsidR="00775A24" w:rsidRDefault="00775A24" w:rsidP="00775A24">
      <w:pPr>
        <w:rPr>
          <w:b/>
        </w:rPr>
      </w:pPr>
      <w:r>
        <w:rPr>
          <w:b/>
        </w:rPr>
        <w:t>Definition of psychosocial support:</w:t>
      </w:r>
    </w:p>
    <w:p w:rsidR="00775A24" w:rsidRDefault="00775A24" w:rsidP="00775A24">
      <w:pPr>
        <w:pStyle w:val="ListBullet2"/>
        <w:rPr>
          <w:b/>
        </w:rPr>
      </w:pPr>
      <w:r>
        <w:rPr>
          <w:b/>
        </w:rPr>
        <w:t xml:space="preserve">Psycho </w:t>
      </w:r>
      <w:r w:rsidRPr="006B258D">
        <w:t>refers to the mind and soul of a person.</w:t>
      </w:r>
      <w:r>
        <w:t xml:space="preserve"> This means a person’s feelings, thoughts, beliefs, attitudes, and values.</w:t>
      </w:r>
    </w:p>
    <w:p w:rsidR="00775A24" w:rsidRDefault="00775A24" w:rsidP="00775A24">
      <w:pPr>
        <w:pStyle w:val="ListBullet2"/>
      </w:pPr>
      <w:r>
        <w:rPr>
          <w:b/>
        </w:rPr>
        <w:t xml:space="preserve">Social </w:t>
      </w:r>
      <w:r w:rsidRPr="006B258D">
        <w:t>refers to a person’s relationships and environment.</w:t>
      </w:r>
      <w:r>
        <w:rPr>
          <w:b/>
        </w:rPr>
        <w:t xml:space="preserve"> </w:t>
      </w:r>
      <w:r w:rsidRPr="006B258D">
        <w:t xml:space="preserve">This includes interactions </w:t>
      </w:r>
      <w:r>
        <w:t xml:space="preserve">and relationships with </w:t>
      </w:r>
      <w:r w:rsidRPr="006B258D">
        <w:t xml:space="preserve">family, peers, </w:t>
      </w:r>
      <w:r>
        <w:t xml:space="preserve">at </w:t>
      </w:r>
      <w:r w:rsidRPr="006B258D">
        <w:t>school</w:t>
      </w:r>
      <w:r>
        <w:t>,</w:t>
      </w:r>
      <w:r w:rsidRPr="006B258D">
        <w:t xml:space="preserve"> and </w:t>
      </w:r>
      <w:r>
        <w:t xml:space="preserve">in the </w:t>
      </w:r>
      <w:r w:rsidRPr="006B258D">
        <w:t xml:space="preserve">community. </w:t>
      </w:r>
    </w:p>
    <w:p w:rsidR="00775A24" w:rsidRDefault="00775A24" w:rsidP="00775A24">
      <w:pPr>
        <w:pStyle w:val="ListBullet2"/>
      </w:pPr>
      <w:r w:rsidRPr="0075151B">
        <w:rPr>
          <w:b/>
        </w:rPr>
        <w:t>Psychosocial support</w:t>
      </w:r>
      <w:r>
        <w:t xml:space="preserve"> addresses the ongoing emotional, social, and spiritual concerns and needs of people living with HIV, their partners, their family, and their caretakers (in the case of children living with HIV). </w:t>
      </w:r>
    </w:p>
    <w:p w:rsidR="00775A24" w:rsidRDefault="00775A24" w:rsidP="00775A24">
      <w:pPr>
        <w:pStyle w:val="ListBullet2"/>
      </w:pPr>
      <w:r>
        <w:rPr>
          <w:b/>
        </w:rPr>
        <w:t>Psychosocial well-</w:t>
      </w:r>
      <w:r w:rsidRPr="0075151B">
        <w:rPr>
          <w:b/>
        </w:rPr>
        <w:t>being</w:t>
      </w:r>
      <w:r>
        <w:t xml:space="preserve"> is when a person’s internal and external needs are met and the person is physically, mentally, and socially well.</w:t>
      </w:r>
    </w:p>
    <w:p w:rsidR="00775A24" w:rsidRDefault="00775A24" w:rsidP="00775A24">
      <w:pPr>
        <w:rPr>
          <w:b/>
        </w:rPr>
      </w:pPr>
    </w:p>
    <w:p w:rsidR="00775A24" w:rsidRDefault="00775A24" w:rsidP="00775A24">
      <w:pPr>
        <w:rPr>
          <w:b/>
        </w:rPr>
      </w:pPr>
      <w:r>
        <w:rPr>
          <w:b/>
        </w:rPr>
        <w:t xml:space="preserve">Providing psychosocial support to </w:t>
      </w:r>
      <w:r w:rsidR="00744D7B">
        <w:rPr>
          <w:b/>
        </w:rPr>
        <w:t>ALHIV</w:t>
      </w:r>
      <w:r>
        <w:rPr>
          <w:b/>
        </w:rPr>
        <w:t xml:space="preserve"> is important because: </w:t>
      </w:r>
    </w:p>
    <w:p w:rsidR="00775A24" w:rsidRDefault="00775A24" w:rsidP="00775A24">
      <w:pPr>
        <w:pStyle w:val="ListBullet2"/>
      </w:pPr>
      <w:r>
        <w:t xml:space="preserve">HIV affects all parts of a person’s life: physical, mental, social, and spiritual. </w:t>
      </w:r>
    </w:p>
    <w:p w:rsidR="00775A24" w:rsidRDefault="00744D7B" w:rsidP="00775A24">
      <w:pPr>
        <w:pStyle w:val="ListBullet2"/>
      </w:pPr>
      <w:r>
        <w:t>ALHIV</w:t>
      </w:r>
      <w:r w:rsidR="00775A24">
        <w:t xml:space="preserve"> have normal developmental issues like feeling that they want to be normal and fit in.</w:t>
      </w:r>
    </w:p>
    <w:p w:rsidR="00775A24" w:rsidRDefault="00775A24" w:rsidP="00775A24">
      <w:pPr>
        <w:pStyle w:val="ListBullet2"/>
      </w:pPr>
      <w:r>
        <w:t>Adolescents’ relationships with their parents and caregivers can be difficult as they test limits and move towards independence.</w:t>
      </w:r>
    </w:p>
    <w:p w:rsidR="00775A24" w:rsidRDefault="00775A24" w:rsidP="00775A24">
      <w:pPr>
        <w:pStyle w:val="ListBullet2"/>
      </w:pPr>
      <w:r>
        <w:t>Psychosocial support can help clients and caretakers get confidence in themselves and their skills (dealing with long-term illness, dealing with stigma or discrimination, dealing with taking medicines every day, caring for an HIV-exposed or HIV-infected child, etc.).</w:t>
      </w:r>
    </w:p>
    <w:p w:rsidR="00775A24" w:rsidRDefault="00775A24" w:rsidP="00775A24">
      <w:pPr>
        <w:pStyle w:val="ListBullet2"/>
      </w:pPr>
      <w:r>
        <w:t xml:space="preserve">Psychosocial well-being is related to better adherence to HIV care and treatment. </w:t>
      </w:r>
    </w:p>
    <w:p w:rsidR="00775A24" w:rsidRDefault="00775A24" w:rsidP="00775A24">
      <w:pPr>
        <w:pStyle w:val="ListBullet2"/>
      </w:pPr>
      <w:r>
        <w:t xml:space="preserve">Good mental health is closely linked to physical health. </w:t>
      </w:r>
    </w:p>
    <w:p w:rsidR="00775A24" w:rsidRDefault="00775A24" w:rsidP="00775A24">
      <w:pPr>
        <w:pStyle w:val="ListBullet2"/>
      </w:pPr>
      <w:r>
        <w:t xml:space="preserve">Psychosocial support can provide or link people with needed social, economic, educational, housing, and legal services. </w:t>
      </w:r>
    </w:p>
    <w:p w:rsidR="00775A24" w:rsidRDefault="00775A24" w:rsidP="00775A24">
      <w:pPr>
        <w:pStyle w:val="ListBullet2"/>
      </w:pPr>
      <w:r>
        <w:t xml:space="preserve">Psychosocial support can help people mentally and practically prepare for difficult things like bad health, having an HIV-infected baby, or death. </w:t>
      </w:r>
    </w:p>
    <w:p w:rsidR="00775A24" w:rsidRDefault="00775A24" w:rsidP="00775A24">
      <w:pPr>
        <w:pStyle w:val="ListBullet2"/>
        <w:numPr>
          <w:ilvl w:val="0"/>
          <w:numId w:val="0"/>
        </w:numPr>
        <w:ind w:left="720" w:hanging="360"/>
      </w:pPr>
    </w:p>
    <w:p w:rsidR="00775A24" w:rsidRPr="00CF1D88" w:rsidRDefault="0001012D" w:rsidP="00775A24">
      <w:pPr>
        <w:pStyle w:val="Heading2"/>
        <w:spacing w:before="0"/>
        <w:rPr>
          <w:rFonts w:asciiTheme="minorHAnsi" w:hAnsiTheme="minorHAnsi"/>
          <w:b w:val="0"/>
          <w:bCs w:val="0"/>
          <w:iCs w:val="0"/>
        </w:rPr>
      </w:pPr>
      <w:r>
        <w:rPr>
          <w:noProof/>
        </w:rPr>
        <mc:AlternateContent>
          <mc:Choice Requires="wps">
            <w:drawing>
              <wp:anchor distT="0" distB="0" distL="114300" distR="114300" simplePos="0" relativeHeight="251656192" behindDoc="0" locked="0" layoutInCell="1" allowOverlap="1">
                <wp:simplePos x="0" y="0"/>
                <wp:positionH relativeFrom="column">
                  <wp:posOffset>2326005</wp:posOffset>
                </wp:positionH>
                <wp:positionV relativeFrom="paragraph">
                  <wp:posOffset>450850</wp:posOffset>
                </wp:positionV>
                <wp:extent cx="2971800" cy="1299210"/>
                <wp:effectExtent l="344805" t="57150" r="74295" b="78740"/>
                <wp:wrapThrough wrapText="bothSides">
                  <wp:wrapPolygon edited="0">
                    <wp:start x="9762" y="-158"/>
                    <wp:lineTo x="2146" y="475"/>
                    <wp:lineTo x="-2285" y="1911"/>
                    <wp:lineTo x="-2215" y="2386"/>
                    <wp:lineTo x="-623" y="4920"/>
                    <wp:lineTo x="208" y="7464"/>
                    <wp:lineTo x="-208" y="10008"/>
                    <wp:lineTo x="-69" y="12542"/>
                    <wp:lineTo x="623" y="15086"/>
                    <wp:lineTo x="2146" y="17630"/>
                    <wp:lineTo x="2215" y="17947"/>
                    <wp:lineTo x="5123" y="20491"/>
                    <wp:lineTo x="8515" y="21600"/>
                    <wp:lineTo x="9415" y="21600"/>
                    <wp:lineTo x="12115" y="21600"/>
                    <wp:lineTo x="13015" y="21600"/>
                    <wp:lineTo x="16408" y="20491"/>
                    <wp:lineTo x="19315" y="17947"/>
                    <wp:lineTo x="19385" y="17630"/>
                    <wp:lineTo x="20908" y="15086"/>
                    <wp:lineTo x="21600" y="12542"/>
                    <wp:lineTo x="21669" y="10642"/>
                    <wp:lineTo x="21600" y="9216"/>
                    <wp:lineTo x="21254" y="7464"/>
                    <wp:lineTo x="20077" y="4761"/>
                    <wp:lineTo x="18277" y="2703"/>
                    <wp:lineTo x="17862" y="2386"/>
                    <wp:lineTo x="17931" y="1742"/>
                    <wp:lineTo x="13500" y="0"/>
                    <wp:lineTo x="11631" y="-158"/>
                    <wp:lineTo x="9762" y="-158"/>
                  </wp:wrapPolygon>
                </wp:wrapThrough>
                <wp:docPr id="160" name="AutoShap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1299210"/>
                        </a:xfrm>
                        <a:prstGeom prst="wedgeEllipseCallout">
                          <a:avLst>
                            <a:gd name="adj1" fmla="val -60042"/>
                            <a:gd name="adj2" fmla="val -40028"/>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2376A4" w:rsidRDefault="00CA3DF1" w:rsidP="00775A24">
                            <w:pPr>
                              <w:jc w:val="center"/>
                              <w:rPr>
                                <w:sz w:val="22"/>
                                <w:szCs w:val="22"/>
                              </w:rPr>
                            </w:pPr>
                            <w:r w:rsidRPr="002376A4">
                              <w:rPr>
                                <w:rFonts w:eastAsia="Courier New"/>
                                <w:bCs/>
                                <w:iCs/>
                                <w:sz w:val="22"/>
                                <w:szCs w:val="22"/>
                              </w:rPr>
                              <w:t>Peer Educators sh</w:t>
                            </w:r>
                            <w:r>
                              <w:rPr>
                                <w:rFonts w:eastAsia="Courier New"/>
                                <w:bCs/>
                                <w:iCs/>
                                <w:sz w:val="22"/>
                                <w:szCs w:val="22"/>
                              </w:rPr>
                              <w:t>ould try to understand client</w:t>
                            </w:r>
                            <w:r w:rsidRPr="002376A4">
                              <w:rPr>
                                <w:rFonts w:eastAsia="Courier New"/>
                                <w:bCs/>
                                <w:iCs/>
                                <w:sz w:val="22"/>
                                <w:szCs w:val="22"/>
                              </w:rPr>
                              <w:t>s</w:t>
                            </w:r>
                            <w:r>
                              <w:rPr>
                                <w:rFonts w:eastAsia="Courier New"/>
                                <w:bCs/>
                                <w:iCs/>
                                <w:sz w:val="22"/>
                                <w:szCs w:val="22"/>
                              </w:rPr>
                              <w:t>’</w:t>
                            </w:r>
                            <w:r w:rsidRPr="002376A4">
                              <w:rPr>
                                <w:rFonts w:eastAsia="Courier New"/>
                                <w:bCs/>
                                <w:iCs/>
                                <w:sz w:val="22"/>
                                <w:szCs w:val="22"/>
                              </w:rPr>
                              <w:t xml:space="preserve"> psychosocial needs. This means understan</w:t>
                            </w:r>
                            <w:r>
                              <w:rPr>
                                <w:rFonts w:eastAsia="Courier New"/>
                                <w:bCs/>
                                <w:iCs/>
                                <w:sz w:val="22"/>
                                <w:szCs w:val="22"/>
                              </w:rPr>
                              <w:t>ding what they can about each client</w:t>
                            </w:r>
                            <w:r w:rsidRPr="002376A4">
                              <w:rPr>
                                <w:rFonts w:eastAsia="Courier New"/>
                                <w:bCs/>
                                <w:iCs/>
                                <w:sz w:val="22"/>
                                <w:szCs w:val="22"/>
                              </w:rPr>
                              <w:t>’s mind and environment.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7" o:spid="_x0000_s1079" type="#_x0000_t63" style="position:absolute;margin-left:183.15pt;margin-top:35.5pt;width:234pt;height:102.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" adj="-2169,2154" fillcolor="#e6e6e6" strokecolor="#606060" strokeweight=".5pt">
                <v:shadow opacity="22938f" offset="0"/>
                <v:textbox inset=",7.2pt,,7.2pt">
                  <w:txbxContent>
                    <w:p w:rsidR="00CA3DF1" w:rsidRPr="002376A4" w:rsidRDefault="00CA3DF1" w:rsidP="00775A24">
                      <w:pPr>
                        <w:jc w:val="center"/>
                        <w:rPr>
                          <w:sz w:val="22"/>
                          <w:szCs w:val="22"/>
                        </w:rPr>
                      </w:pPr>
                      <w:r w:rsidRPr="002376A4">
                        <w:rPr>
                          <w:rFonts w:eastAsia="Courier New"/>
                          <w:bCs/>
                          <w:iCs/>
                          <w:sz w:val="22"/>
                          <w:szCs w:val="22"/>
                        </w:rPr>
                        <w:t>Peer Educators sh</w:t>
                      </w:r>
                      <w:r>
                        <w:rPr>
                          <w:rFonts w:eastAsia="Courier New"/>
                          <w:bCs/>
                          <w:iCs/>
                          <w:sz w:val="22"/>
                          <w:szCs w:val="22"/>
                        </w:rPr>
                        <w:t>ould try to understand client</w:t>
                      </w:r>
                      <w:r w:rsidRPr="002376A4">
                        <w:rPr>
                          <w:rFonts w:eastAsia="Courier New"/>
                          <w:bCs/>
                          <w:iCs/>
                          <w:sz w:val="22"/>
                          <w:szCs w:val="22"/>
                        </w:rPr>
                        <w:t>s</w:t>
                      </w:r>
                      <w:r>
                        <w:rPr>
                          <w:rFonts w:eastAsia="Courier New"/>
                          <w:bCs/>
                          <w:iCs/>
                          <w:sz w:val="22"/>
                          <w:szCs w:val="22"/>
                        </w:rPr>
                        <w:t>’</w:t>
                      </w:r>
                      <w:r w:rsidRPr="002376A4">
                        <w:rPr>
                          <w:rFonts w:eastAsia="Courier New"/>
                          <w:bCs/>
                          <w:iCs/>
                          <w:sz w:val="22"/>
                          <w:szCs w:val="22"/>
                        </w:rPr>
                        <w:t xml:space="preserve"> psychosocial needs. This means understan</w:t>
                      </w:r>
                      <w:r>
                        <w:rPr>
                          <w:rFonts w:eastAsia="Courier New"/>
                          <w:bCs/>
                          <w:iCs/>
                          <w:sz w:val="22"/>
                          <w:szCs w:val="22"/>
                        </w:rPr>
                        <w:t>ding what they can about each client</w:t>
                      </w:r>
                      <w:r w:rsidRPr="002376A4">
                        <w:rPr>
                          <w:rFonts w:eastAsia="Courier New"/>
                          <w:bCs/>
                          <w:iCs/>
                          <w:sz w:val="22"/>
                          <w:szCs w:val="22"/>
                        </w:rPr>
                        <w:t>’s mind and environment.</w:t>
                      </w:r>
                    </w:p>
                  </w:txbxContent>
                </v:textbox>
                <w10:wrap type="through"/>
              </v:shape>
            </w:pict>
          </mc:Fallback>
        </mc:AlternateContent>
      </w:r>
      <w:r w:rsidR="0055476C">
        <w:rPr>
          <w:noProof/>
        </w:rPr>
        <w:drawing>
          <wp:anchor distT="0" distB="0" distL="114300" distR="114300" simplePos="0" relativeHeight="251753472" behindDoc="1" locked="0" layoutInCell="1" allowOverlap="1" wp14:anchorId="758082C9" wp14:editId="5E2647B0">
            <wp:simplePos x="0" y="0"/>
            <wp:positionH relativeFrom="column">
              <wp:posOffset>868680</wp:posOffset>
            </wp:positionH>
            <wp:positionV relativeFrom="paragraph">
              <wp:posOffset>293370</wp:posOffset>
            </wp:positionV>
            <wp:extent cx="1056005" cy="1103630"/>
            <wp:effectExtent l="25400" t="0" r="10795" b="0"/>
            <wp:wrapTight wrapText="bothSides">
              <wp:wrapPolygon edited="0">
                <wp:start x="-520" y="0"/>
                <wp:lineTo x="-520" y="21376"/>
                <wp:lineTo x="21821" y="21376"/>
                <wp:lineTo x="21821" y="0"/>
                <wp:lineTo x="-520" y="0"/>
              </wp:wrapPolygon>
            </wp:wrapTight>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1056005" cy="1103630"/>
                    </a:xfrm>
                    <a:prstGeom prst="rect">
                      <a:avLst/>
                    </a:prstGeom>
                    <a:noFill/>
                  </pic:spPr>
                </pic:pic>
              </a:graphicData>
            </a:graphic>
          </wp:anchor>
        </w:drawing>
      </w:r>
      <w:r w:rsidR="00775A24">
        <w:rPr>
          <w:noProof/>
        </w:rPr>
        <w:t xml:space="preserve">              </w:t>
      </w:r>
      <w:r w:rsidR="00775A24" w:rsidRPr="002376A4">
        <w:rPr>
          <w:noProof/>
        </w:rPr>
        <w:t xml:space="preserve"> </w:t>
      </w:r>
      <w:r w:rsidR="00775A24">
        <w:br w:type="page"/>
      </w:r>
      <w:r w:rsidR="00DE34DC">
        <w:rPr>
          <w:rFonts w:asciiTheme="minorHAnsi" w:hAnsiTheme="minorHAnsi"/>
        </w:rPr>
        <w:t>SESSION</w:t>
      </w:r>
      <w:r w:rsidR="00775A24" w:rsidRPr="00CF1D88">
        <w:rPr>
          <w:rFonts w:asciiTheme="minorHAnsi" w:hAnsiTheme="minorHAnsi"/>
        </w:rPr>
        <w:t xml:space="preserve"> 7.2: Addressing the Psychosocial Support Needs of </w:t>
      </w:r>
      <w:r w:rsidR="00744D7B" w:rsidRPr="00CF1D88">
        <w:rPr>
          <w:rFonts w:asciiTheme="minorHAnsi" w:hAnsiTheme="minorHAnsi"/>
        </w:rPr>
        <w:t>ALHIV</w:t>
      </w:r>
      <w:r w:rsidR="00775A24" w:rsidRPr="00CF1D88">
        <w:rPr>
          <w:rFonts w:asciiTheme="minorHAnsi" w:hAnsiTheme="minorHAnsi"/>
        </w:rPr>
        <w:t xml:space="preserve"> (45 minutes)</w:t>
      </w:r>
    </w:p>
    <w:p w:rsidR="00775A24" w:rsidRPr="00CF1D88"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CF1D88">
        <w:tc>
          <w:tcPr>
            <w:tcW w:w="9245" w:type="dxa"/>
            <w:shd w:val="clear" w:color="auto" w:fill="E6E6E6"/>
          </w:tcPr>
          <w:p w:rsidR="00775A24" w:rsidRPr="00CF1D88"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71200" behindDoc="0" locked="0" layoutInCell="1" allowOverlap="0" wp14:anchorId="7D990FB6" wp14:editId="73FCC515">
                  <wp:simplePos x="0" y="0"/>
                  <wp:positionH relativeFrom="column">
                    <wp:posOffset>73025</wp:posOffset>
                  </wp:positionH>
                  <wp:positionV relativeFrom="paragraph">
                    <wp:posOffset>5080</wp:posOffset>
                  </wp:positionV>
                  <wp:extent cx="594360" cy="664845"/>
                  <wp:effectExtent l="25400" t="0" r="0" b="0"/>
                  <wp:wrapSquare wrapText="bothSides"/>
                  <wp:docPr id="273" name="Picture 273"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CF1D88">
              <w:rPr>
                <w:rFonts w:asciiTheme="minorHAnsi" w:hAnsiTheme="minorHAnsi"/>
              </w:rPr>
              <w:t>TRAINER INSTRUCTIONS</w:t>
            </w:r>
          </w:p>
          <w:p w:rsidR="00775A24" w:rsidRPr="00CF1D88" w:rsidRDefault="00775A24" w:rsidP="00775A24">
            <w:pPr>
              <w:pStyle w:val="Heading7"/>
              <w:rPr>
                <w:rFonts w:asciiTheme="minorHAnsi" w:hAnsiTheme="minorHAnsi"/>
              </w:rPr>
            </w:pPr>
            <w:r w:rsidRPr="00CF1D88">
              <w:rPr>
                <w:rFonts w:asciiTheme="minorHAnsi" w:hAnsiTheme="minorHAnsi"/>
              </w:rPr>
              <w:t>Methodologies: Large Group Discussion, Interactive Trainer Presentation, Brainstorming</w:t>
            </w:r>
          </w:p>
          <w:p w:rsidR="00775A24" w:rsidRPr="00CF1D88" w:rsidRDefault="00775A24" w:rsidP="00775A24">
            <w:pPr>
              <w:pStyle w:val="BodyText2"/>
              <w:rPr>
                <w:rFonts w:asciiTheme="minorHAnsi" w:hAnsiTheme="minorHAnsi"/>
              </w:rPr>
            </w:pPr>
            <w:r w:rsidRPr="00CF1D88">
              <w:rPr>
                <w:rFonts w:asciiTheme="minorHAnsi" w:hAnsiTheme="minorHAnsi"/>
                <w:b/>
              </w:rPr>
              <w:t>Step 1:</w:t>
            </w:r>
            <w:r w:rsidRPr="00CF1D88">
              <w:rPr>
                <w:rFonts w:asciiTheme="minorHAnsi" w:hAnsiTheme="minorHAnsi"/>
              </w:rPr>
              <w:tab/>
              <w:t xml:space="preserve">Explain that all of us have needs from the time we are born until the time that we die. Explain that we can think of these needs in three different categories: material, social, and psychological. Often, we focus on our material needs and forget about our social and psychological needs. It is very important that we think about ourselves and others as having all three types of needs. Write “MATERIAL,” “SOCIAL,” and “PSYCHOLOGICAL” each on a separate flip chart, writing responses on the appropriate one. Ask the group: </w:t>
            </w:r>
          </w:p>
          <w:p w:rsidR="00775A24" w:rsidRPr="00CF1D88" w:rsidRDefault="00775A24" w:rsidP="00775A24">
            <w:pPr>
              <w:pStyle w:val="BodyText2"/>
              <w:numPr>
                <w:ilvl w:val="0"/>
                <w:numId w:val="4"/>
              </w:numPr>
              <w:tabs>
                <w:tab w:val="clear" w:pos="720"/>
              </w:tabs>
              <w:ind w:left="1905"/>
              <w:rPr>
                <w:rStyle w:val="Strong"/>
              </w:rPr>
            </w:pPr>
            <w:r w:rsidRPr="00CF1D88">
              <w:rPr>
                <w:rStyle w:val="Strong"/>
                <w:rFonts w:asciiTheme="minorHAnsi" w:hAnsiTheme="minorHAnsi"/>
                <w:b w:val="0"/>
                <w:i/>
              </w:rPr>
              <w:t>What do we need--materially, socially, and psychologically--to grow, develop, and live a healthy and satisfying life?</w:t>
            </w:r>
          </w:p>
          <w:p w:rsidR="00775A24" w:rsidRPr="00CF1D88" w:rsidRDefault="00775A24" w:rsidP="00775A24">
            <w:pPr>
              <w:pStyle w:val="BodyText2"/>
              <w:numPr>
                <w:ilvl w:val="0"/>
                <w:numId w:val="4"/>
              </w:numPr>
              <w:tabs>
                <w:tab w:val="clear" w:pos="720"/>
              </w:tabs>
              <w:ind w:left="1905"/>
              <w:rPr>
                <w:rStyle w:val="Strong"/>
              </w:rPr>
            </w:pPr>
            <w:r w:rsidRPr="00CF1D88">
              <w:rPr>
                <w:rStyle w:val="Strong"/>
                <w:rFonts w:asciiTheme="minorHAnsi" w:hAnsiTheme="minorHAnsi"/>
                <w:b w:val="0"/>
                <w:i/>
              </w:rPr>
              <w:t xml:space="preserve">What are the specific material, social, and psychological needs of younger adolescents living with HIV (10-14 year olds)? </w:t>
            </w:r>
          </w:p>
          <w:p w:rsidR="00775A24" w:rsidRPr="00CF1D88" w:rsidRDefault="00775A24" w:rsidP="00775A24">
            <w:pPr>
              <w:pStyle w:val="BodyText2"/>
              <w:numPr>
                <w:ilvl w:val="0"/>
                <w:numId w:val="4"/>
              </w:numPr>
              <w:tabs>
                <w:tab w:val="clear" w:pos="720"/>
              </w:tabs>
              <w:ind w:left="1905"/>
              <w:rPr>
                <w:rStyle w:val="Strong"/>
              </w:rPr>
            </w:pPr>
            <w:r w:rsidRPr="00CF1D88">
              <w:rPr>
                <w:rStyle w:val="Strong"/>
                <w:rFonts w:asciiTheme="minorHAnsi" w:hAnsiTheme="minorHAnsi"/>
                <w:b w:val="0"/>
                <w:i/>
              </w:rPr>
              <w:t xml:space="preserve">What are the specific material, social, and psychological needs of older adolescents living with HIV (15-19 year olds)? </w:t>
            </w:r>
          </w:p>
          <w:p w:rsidR="00775A24" w:rsidRPr="00CF1D88" w:rsidRDefault="00775A24" w:rsidP="00775A24">
            <w:pPr>
              <w:pStyle w:val="BodyText2"/>
              <w:numPr>
                <w:ilvl w:val="0"/>
                <w:numId w:val="4"/>
              </w:numPr>
              <w:tabs>
                <w:tab w:val="clear" w:pos="720"/>
              </w:tabs>
              <w:ind w:left="1905"/>
              <w:rPr>
                <w:rStyle w:val="Strong"/>
              </w:rPr>
            </w:pPr>
            <w:r w:rsidRPr="00CF1D88">
              <w:rPr>
                <w:rStyle w:val="Strong"/>
                <w:rFonts w:asciiTheme="minorHAnsi" w:hAnsiTheme="minorHAnsi"/>
                <w:b w:val="0"/>
                <w:i/>
              </w:rPr>
              <w:t xml:space="preserve">What might be some specific needs of caregivers of </w:t>
            </w:r>
            <w:r w:rsidR="00744D7B" w:rsidRPr="00CF1D88">
              <w:rPr>
                <w:rStyle w:val="Strong"/>
                <w:rFonts w:asciiTheme="minorHAnsi" w:hAnsiTheme="minorHAnsi"/>
                <w:b w:val="0"/>
                <w:i/>
              </w:rPr>
              <w:t>ALHIV</w:t>
            </w:r>
            <w:r w:rsidRPr="00CF1D88">
              <w:rPr>
                <w:rStyle w:val="Strong"/>
                <w:rFonts w:asciiTheme="minorHAnsi" w:hAnsiTheme="minorHAnsi"/>
                <w:b w:val="0"/>
                <w:i/>
              </w:rPr>
              <w:t>?</w:t>
            </w:r>
          </w:p>
          <w:p w:rsidR="00775A24" w:rsidRPr="00CF1D88" w:rsidRDefault="00775A24" w:rsidP="00775A24">
            <w:pPr>
              <w:pStyle w:val="BodyText2"/>
              <w:numPr>
                <w:ilvl w:val="0"/>
                <w:numId w:val="4"/>
              </w:numPr>
              <w:tabs>
                <w:tab w:val="clear" w:pos="720"/>
              </w:tabs>
              <w:ind w:left="1905"/>
              <w:rPr>
                <w:rStyle w:val="Strong"/>
              </w:rPr>
            </w:pPr>
            <w:r w:rsidRPr="00CF1D88">
              <w:rPr>
                <w:rStyle w:val="Strong"/>
                <w:rFonts w:asciiTheme="minorHAnsi" w:hAnsiTheme="minorHAnsi"/>
                <w:b w:val="0"/>
                <w:i/>
              </w:rPr>
              <w:t xml:space="preserve">How do you think the needs of </w:t>
            </w:r>
            <w:r w:rsidR="00744D7B" w:rsidRPr="00CF1D88">
              <w:rPr>
                <w:rStyle w:val="Strong"/>
                <w:rFonts w:asciiTheme="minorHAnsi" w:hAnsiTheme="minorHAnsi"/>
                <w:b w:val="0"/>
                <w:i/>
              </w:rPr>
              <w:t>ALHIV</w:t>
            </w:r>
            <w:r w:rsidRPr="00CF1D88">
              <w:rPr>
                <w:rStyle w:val="Strong"/>
                <w:rFonts w:asciiTheme="minorHAnsi" w:hAnsiTheme="minorHAnsi"/>
                <w:b w:val="0"/>
                <w:i/>
              </w:rPr>
              <w:t xml:space="preserve"> change over time?</w:t>
            </w:r>
          </w:p>
          <w:p w:rsidR="00775A24" w:rsidRPr="00CF1D88" w:rsidRDefault="00775A24" w:rsidP="00775A24">
            <w:pPr>
              <w:pStyle w:val="BodyText2"/>
              <w:numPr>
                <w:ilvl w:val="0"/>
                <w:numId w:val="4"/>
              </w:numPr>
              <w:tabs>
                <w:tab w:val="clear" w:pos="720"/>
              </w:tabs>
              <w:ind w:left="1905"/>
              <w:rPr>
                <w:rStyle w:val="Strong"/>
              </w:rPr>
            </w:pPr>
            <w:r w:rsidRPr="00CF1D88">
              <w:rPr>
                <w:rStyle w:val="Strong"/>
                <w:rFonts w:asciiTheme="minorHAnsi" w:hAnsiTheme="minorHAnsi"/>
                <w:b w:val="0"/>
                <w:i/>
              </w:rPr>
              <w:t>Do you think young people have different needs and issues depending on how they became HIV-infected (e.g. from birth, through sexual contact, etc.)?</w:t>
            </w:r>
          </w:p>
          <w:p w:rsidR="00775A24" w:rsidRPr="00CF1D88" w:rsidRDefault="00775A24" w:rsidP="00775A24">
            <w:pPr>
              <w:pStyle w:val="BodyText2"/>
              <w:ind w:left="1905" w:hanging="825"/>
              <w:rPr>
                <w:rStyle w:val="Strong"/>
              </w:rPr>
            </w:pPr>
            <w:r w:rsidRPr="00CF1D88">
              <w:rPr>
                <w:rStyle w:val="Strong"/>
                <w:rFonts w:asciiTheme="minorHAnsi" w:hAnsiTheme="minorHAnsi"/>
                <w:b w:val="0"/>
              </w:rPr>
              <w:t>Fill in using the content below.</w:t>
            </w:r>
          </w:p>
          <w:p w:rsidR="00775A24" w:rsidRPr="00CF1D88" w:rsidRDefault="00775A24" w:rsidP="00775A24">
            <w:pPr>
              <w:pStyle w:val="BodyText2"/>
              <w:rPr>
                <w:rFonts w:asciiTheme="minorHAnsi" w:hAnsiTheme="minorHAnsi"/>
              </w:rPr>
            </w:pPr>
            <w:r w:rsidRPr="00CF1D88">
              <w:rPr>
                <w:rFonts w:asciiTheme="minorHAnsi" w:hAnsiTheme="minorHAnsi"/>
                <w:b/>
              </w:rPr>
              <w:t>Step 2:</w:t>
            </w:r>
            <w:r w:rsidRPr="00CF1D88">
              <w:rPr>
                <w:rFonts w:asciiTheme="minorHAnsi" w:hAnsiTheme="minorHAnsi"/>
              </w:rPr>
              <w:tab/>
              <w:t xml:space="preserve">Remind participants that </w:t>
            </w:r>
            <w:r w:rsidR="00744D7B" w:rsidRPr="00CF1D88">
              <w:rPr>
                <w:rFonts w:asciiTheme="minorHAnsi" w:hAnsiTheme="minorHAnsi"/>
              </w:rPr>
              <w:t>ALHIV</w:t>
            </w:r>
            <w:r w:rsidRPr="00CF1D88">
              <w:rPr>
                <w:rFonts w:asciiTheme="minorHAnsi" w:hAnsiTheme="minorHAnsi"/>
              </w:rPr>
              <w:t xml:space="preserve"> have many unique psychosocial needs, drawing from the list in the content below. Ask participants to brainstorm: </w:t>
            </w:r>
          </w:p>
          <w:p w:rsidR="00775A24" w:rsidRPr="00CF1D88" w:rsidRDefault="00775A24" w:rsidP="00775A24">
            <w:pPr>
              <w:pStyle w:val="BodyText2"/>
              <w:numPr>
                <w:ilvl w:val="0"/>
                <w:numId w:val="4"/>
              </w:numPr>
              <w:tabs>
                <w:tab w:val="clear" w:pos="720"/>
              </w:tabs>
              <w:ind w:left="1905"/>
              <w:rPr>
                <w:rStyle w:val="Strong"/>
              </w:rPr>
            </w:pPr>
            <w:r w:rsidRPr="00CF1D88">
              <w:rPr>
                <w:rStyle w:val="Strong"/>
                <w:rFonts w:asciiTheme="minorHAnsi" w:hAnsiTheme="minorHAnsi"/>
                <w:b w:val="0"/>
                <w:i/>
              </w:rPr>
              <w:t>How can Peer Educators work with the multidisciplinary care team to figure out what each client's psychosocial issues and needs are over time? What are some of the questions you would ask a younger client? An older adolescent?</w:t>
            </w:r>
          </w:p>
          <w:p w:rsidR="00775A24" w:rsidRPr="00CF1D88" w:rsidRDefault="00775A24" w:rsidP="00775A24">
            <w:pPr>
              <w:pStyle w:val="BodyText2"/>
              <w:numPr>
                <w:ilvl w:val="0"/>
                <w:numId w:val="4"/>
              </w:numPr>
              <w:tabs>
                <w:tab w:val="clear" w:pos="720"/>
              </w:tabs>
              <w:ind w:left="1905"/>
              <w:rPr>
                <w:rStyle w:val="Strong"/>
              </w:rPr>
            </w:pPr>
            <w:r w:rsidRPr="00CF1D88">
              <w:rPr>
                <w:rStyle w:val="Strong"/>
                <w:rFonts w:asciiTheme="minorHAnsi" w:hAnsiTheme="minorHAnsi"/>
                <w:b w:val="0"/>
                <w:i/>
              </w:rPr>
              <w:t xml:space="preserve">How can Peer Educators work with the multidisciplinary care team to provide psychosocial support services to </w:t>
            </w:r>
            <w:r w:rsidR="00744D7B" w:rsidRPr="00CF1D88">
              <w:rPr>
                <w:rStyle w:val="Strong"/>
                <w:rFonts w:asciiTheme="minorHAnsi" w:hAnsiTheme="minorHAnsi"/>
                <w:b w:val="0"/>
                <w:i/>
              </w:rPr>
              <w:t>ALHIV</w:t>
            </w:r>
            <w:r w:rsidRPr="00CF1D88">
              <w:rPr>
                <w:rStyle w:val="Strong"/>
                <w:rFonts w:asciiTheme="minorHAnsi" w:hAnsiTheme="minorHAnsi"/>
                <w:b w:val="0"/>
                <w:i/>
              </w:rPr>
              <w:t xml:space="preserve"> (both younger and older)? </w:t>
            </w:r>
          </w:p>
          <w:p w:rsidR="00775A24" w:rsidRPr="00CF1D88" w:rsidRDefault="00775A24" w:rsidP="00775A24">
            <w:pPr>
              <w:pStyle w:val="BodyText2"/>
              <w:numPr>
                <w:ilvl w:val="0"/>
                <w:numId w:val="4"/>
              </w:numPr>
              <w:tabs>
                <w:tab w:val="clear" w:pos="720"/>
              </w:tabs>
              <w:ind w:left="1905"/>
              <w:rPr>
                <w:rStyle w:val="Strong"/>
              </w:rPr>
            </w:pPr>
            <w:r w:rsidRPr="00CF1D88">
              <w:rPr>
                <w:rStyle w:val="Strong"/>
                <w:rFonts w:asciiTheme="minorHAnsi" w:hAnsiTheme="minorHAnsi"/>
                <w:b w:val="0"/>
                <w:i/>
              </w:rPr>
              <w:t xml:space="preserve">How can Peer Educators work with the multidisciplinary care team to provide psychosocial support services to caregivers of </w:t>
            </w:r>
            <w:r w:rsidR="00744D7B" w:rsidRPr="00CF1D88">
              <w:rPr>
                <w:rStyle w:val="Strong"/>
                <w:rFonts w:asciiTheme="minorHAnsi" w:hAnsiTheme="minorHAnsi"/>
                <w:b w:val="0"/>
                <w:i/>
              </w:rPr>
              <w:t>ALHIV</w:t>
            </w:r>
            <w:r w:rsidRPr="00CF1D88">
              <w:rPr>
                <w:rStyle w:val="Strong"/>
                <w:rFonts w:asciiTheme="minorHAnsi" w:hAnsiTheme="minorHAnsi"/>
                <w:b w:val="0"/>
                <w:i/>
              </w:rPr>
              <w:t>?</w:t>
            </w:r>
          </w:p>
          <w:p w:rsidR="00775A24" w:rsidRPr="00CF1D88" w:rsidRDefault="00775A24" w:rsidP="00775A24">
            <w:pPr>
              <w:pStyle w:val="BodyText2"/>
              <w:tabs>
                <w:tab w:val="left" w:pos="2268"/>
              </w:tabs>
              <w:ind w:left="1134" w:hanging="414"/>
              <w:rPr>
                <w:rFonts w:asciiTheme="minorHAnsi" w:hAnsiTheme="minorHAnsi"/>
                <w:i/>
              </w:rPr>
            </w:pPr>
            <w:r w:rsidRPr="00CF1D88">
              <w:rPr>
                <w:rFonts w:asciiTheme="minorHAnsi" w:hAnsiTheme="minorHAnsi"/>
              </w:rPr>
              <w:t xml:space="preserve">      </w:t>
            </w:r>
            <w:r w:rsidR="00BE3129">
              <w:rPr>
                <w:rFonts w:asciiTheme="minorHAnsi" w:hAnsiTheme="minorHAnsi"/>
              </w:rPr>
              <w:t xml:space="preserve"> </w:t>
            </w:r>
            <w:r w:rsidRPr="00CF1D88">
              <w:rPr>
                <w:rFonts w:asciiTheme="minorHAnsi" w:hAnsiTheme="minorHAnsi"/>
              </w:rPr>
              <w:t xml:space="preserve">Write responses on a flip chart and fill in using the content below. Explain that a key role Peer Educators is to regularly check in with clients on their psychosocial needs. The goal is to help identify areas where they need psychosocial support and to help clients and caregivers get the services and support they need. </w:t>
            </w:r>
          </w:p>
          <w:p w:rsidR="00775A24" w:rsidRPr="00CF1D88" w:rsidRDefault="00775A24" w:rsidP="00775A24">
            <w:pPr>
              <w:pStyle w:val="BodyText2"/>
              <w:rPr>
                <w:rFonts w:asciiTheme="minorHAnsi" w:hAnsiTheme="minorHAnsi"/>
              </w:rPr>
            </w:pPr>
            <w:r w:rsidRPr="00CF1D88">
              <w:rPr>
                <w:rFonts w:asciiTheme="minorHAnsi" w:hAnsiTheme="minorHAnsi"/>
                <w:b/>
              </w:rPr>
              <w:t>Step 3:</w:t>
            </w:r>
            <w:r w:rsidRPr="00CF1D88">
              <w:rPr>
                <w:rFonts w:asciiTheme="minorHAnsi" w:hAnsiTheme="minorHAnsi"/>
              </w:rPr>
              <w:t xml:space="preserve"> </w:t>
            </w:r>
            <w:r w:rsidRPr="00CF1D88">
              <w:rPr>
                <w:rFonts w:asciiTheme="minorHAnsi" w:hAnsiTheme="minorHAnsi"/>
              </w:rPr>
              <w:tab/>
              <w:t>Re-introduce the Talking Tree from Module 4 (</w:t>
            </w:r>
            <w:r w:rsidRPr="00CF1D88">
              <w:rPr>
                <w:rFonts w:asciiTheme="minorHAnsi" w:hAnsiTheme="minorHAnsi"/>
                <w:i/>
              </w:rPr>
              <w:t>see</w:t>
            </w:r>
            <w:r w:rsidRPr="00CF1D88">
              <w:rPr>
                <w:rFonts w:asciiTheme="minorHAnsi" w:hAnsiTheme="minorHAnsi"/>
              </w:rPr>
              <w:t xml:space="preserve"> </w:t>
            </w:r>
            <w:r w:rsidRPr="00CF1D88">
              <w:rPr>
                <w:rFonts w:asciiTheme="minorHAnsi" w:hAnsiTheme="minorHAnsi"/>
                <w:i/>
              </w:rPr>
              <w:t>Appendix 7C</w:t>
            </w:r>
            <w:r w:rsidRPr="00CF1D88">
              <w:rPr>
                <w:rFonts w:asciiTheme="minorHAnsi" w:hAnsiTheme="minorHAnsi"/>
              </w:rPr>
              <w:t>) and explain how Peer Educators can use this as a tool to help them identify and discuss clients’ psychosocial issues. Explain that the Talking Tree can help them talk about coping mechanisms, can help clients decide about future goals, and can help clients find their own solutions to particular problems.</w:t>
            </w:r>
          </w:p>
          <w:p w:rsidR="00775A24" w:rsidRPr="00CF1D88" w:rsidRDefault="00775A24" w:rsidP="00775A24">
            <w:pPr>
              <w:pStyle w:val="BodyText2"/>
              <w:rPr>
                <w:rFonts w:asciiTheme="minorHAnsi" w:hAnsiTheme="minorHAnsi"/>
              </w:rPr>
            </w:pPr>
            <w:r w:rsidRPr="00CF1D88">
              <w:rPr>
                <w:rFonts w:asciiTheme="minorHAnsi" w:hAnsiTheme="minorHAnsi"/>
                <w:b/>
              </w:rPr>
              <w:t>Step 4:</w:t>
            </w:r>
            <w:r w:rsidRPr="00CF1D88">
              <w:rPr>
                <w:rFonts w:asciiTheme="minorHAnsi" w:hAnsiTheme="minorHAnsi"/>
              </w:rPr>
              <w:tab/>
              <w:t xml:space="preserve">Explain that Peer Educators cannot address all of a person’s psychosocial needs. That is why the whole multidisciplinary care team must work together to provide these services to clients and their families. Remind participants that it is important to have a strong referral system in place so that clients and their families can be provided </w:t>
            </w:r>
            <w:r w:rsidRPr="00CF1D88">
              <w:rPr>
                <w:rFonts w:asciiTheme="minorHAnsi" w:hAnsiTheme="minorHAnsi"/>
                <w:bCs/>
              </w:rPr>
              <w:t xml:space="preserve">with all the comprehensive care and support services they need. </w:t>
            </w:r>
          </w:p>
        </w:tc>
      </w:tr>
    </w:tbl>
    <w:p w:rsidR="00775A24" w:rsidRPr="00CF1D88" w:rsidRDefault="00775A24" w:rsidP="00775A24">
      <w:pPr>
        <w:pStyle w:val="Heading3"/>
        <w:rPr>
          <w:rFonts w:asciiTheme="minorHAnsi" w:hAnsiTheme="minorHAnsi"/>
        </w:rPr>
      </w:pPr>
      <w:r w:rsidRPr="00CF1D88">
        <w:rPr>
          <w:rFonts w:asciiTheme="minorHAnsi" w:hAnsiTheme="minorHAnsi"/>
        </w:rPr>
        <w:t>KEY INFORMATION</w:t>
      </w:r>
    </w:p>
    <w:p w:rsidR="00775A24" w:rsidRDefault="00775A24" w:rsidP="00775A24">
      <w:pPr>
        <w:rPr>
          <w:b/>
        </w:rPr>
      </w:pPr>
      <w:r>
        <w:rPr>
          <w:b/>
        </w:rPr>
        <w:t xml:space="preserve">Common psychosocial support needs of younger </w:t>
      </w:r>
      <w:r w:rsidR="00744D7B">
        <w:rPr>
          <w:b/>
        </w:rPr>
        <w:t>ALHIV</w:t>
      </w:r>
      <w:r>
        <w:rPr>
          <w:b/>
        </w:rPr>
        <w:t xml:space="preserve"> (ages 10-14):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88"/>
        <w:gridCol w:w="3060"/>
        <w:gridCol w:w="3197"/>
      </w:tblGrid>
      <w:tr w:rsidR="00775A24" w:rsidRPr="00AB386C">
        <w:tc>
          <w:tcPr>
            <w:tcW w:w="2988" w:type="dxa"/>
          </w:tcPr>
          <w:p w:rsidR="00775A24" w:rsidRPr="00AB386C" w:rsidRDefault="00775A24" w:rsidP="00775A24">
            <w:pPr>
              <w:jc w:val="center"/>
              <w:rPr>
                <w:b/>
              </w:rPr>
            </w:pPr>
            <w:r w:rsidRPr="00AB386C">
              <w:rPr>
                <w:b/>
              </w:rPr>
              <w:t>MATERIAL</w:t>
            </w:r>
          </w:p>
        </w:tc>
        <w:tc>
          <w:tcPr>
            <w:tcW w:w="3060" w:type="dxa"/>
          </w:tcPr>
          <w:p w:rsidR="00775A24" w:rsidRPr="00AB386C" w:rsidRDefault="00775A24" w:rsidP="00775A24">
            <w:pPr>
              <w:jc w:val="center"/>
              <w:rPr>
                <w:b/>
              </w:rPr>
            </w:pPr>
            <w:r w:rsidRPr="00AB386C">
              <w:rPr>
                <w:b/>
              </w:rPr>
              <w:t>SOCIAL</w:t>
            </w:r>
          </w:p>
        </w:tc>
        <w:tc>
          <w:tcPr>
            <w:tcW w:w="3197" w:type="dxa"/>
          </w:tcPr>
          <w:p w:rsidR="00775A24" w:rsidRPr="00AB386C" w:rsidRDefault="00775A24" w:rsidP="00775A24">
            <w:pPr>
              <w:jc w:val="center"/>
              <w:rPr>
                <w:b/>
              </w:rPr>
            </w:pPr>
            <w:r w:rsidRPr="00AB386C">
              <w:rPr>
                <w:b/>
              </w:rPr>
              <w:t>PSYCHOLOGICAL</w:t>
            </w:r>
          </w:p>
        </w:tc>
      </w:tr>
      <w:tr w:rsidR="00775A24" w:rsidRPr="008C5F68">
        <w:tc>
          <w:tcPr>
            <w:tcW w:w="2988" w:type="dxa"/>
          </w:tcPr>
          <w:p w:rsidR="00775A24" w:rsidRPr="00525E26" w:rsidRDefault="00775A24" w:rsidP="00775A24">
            <w:pPr>
              <w:pStyle w:val="ListBullet2"/>
            </w:pPr>
            <w:r w:rsidRPr="00525E26">
              <w:t>Food</w:t>
            </w:r>
          </w:p>
          <w:p w:rsidR="00775A24" w:rsidRPr="00525E26" w:rsidRDefault="00775A24" w:rsidP="00775A24">
            <w:pPr>
              <w:pStyle w:val="ListBullet2"/>
            </w:pPr>
            <w:r w:rsidRPr="00525E26">
              <w:t>Shelter</w:t>
            </w:r>
          </w:p>
          <w:p w:rsidR="00775A24" w:rsidRPr="00525E26" w:rsidRDefault="00775A24" w:rsidP="00775A24">
            <w:pPr>
              <w:pStyle w:val="ListBullet2"/>
            </w:pPr>
            <w:r w:rsidRPr="00525E26">
              <w:t>Clothing</w:t>
            </w:r>
          </w:p>
          <w:p w:rsidR="00775A24" w:rsidRPr="00525E26" w:rsidRDefault="00775A24" w:rsidP="00775A24">
            <w:pPr>
              <w:pStyle w:val="ListBullet2"/>
            </w:pPr>
            <w:r w:rsidRPr="00525E26">
              <w:t>Medical Care</w:t>
            </w:r>
          </w:p>
          <w:p w:rsidR="00775A24" w:rsidRPr="00525E26" w:rsidRDefault="00775A24" w:rsidP="00775A24">
            <w:pPr>
              <w:pStyle w:val="ListBullet2"/>
            </w:pPr>
            <w:r w:rsidRPr="00525E26">
              <w:t>Possessions</w:t>
            </w:r>
          </w:p>
          <w:p w:rsidR="00775A24" w:rsidRPr="008C5F68" w:rsidRDefault="00775A24" w:rsidP="00775A24">
            <w:pPr>
              <w:pStyle w:val="ListBullet2"/>
            </w:pPr>
            <w:r w:rsidRPr="00525E26">
              <w:t>Education</w:t>
            </w:r>
          </w:p>
        </w:tc>
        <w:tc>
          <w:tcPr>
            <w:tcW w:w="3060" w:type="dxa"/>
          </w:tcPr>
          <w:p w:rsidR="00775A24" w:rsidRPr="00525E26" w:rsidRDefault="00775A24" w:rsidP="00775A24">
            <w:pPr>
              <w:pStyle w:val="ListBullet2"/>
            </w:pPr>
            <w:r w:rsidRPr="00525E26">
              <w:t>Family</w:t>
            </w:r>
          </w:p>
          <w:p w:rsidR="00775A24" w:rsidRPr="00525E26" w:rsidRDefault="00775A24" w:rsidP="00775A24">
            <w:pPr>
              <w:pStyle w:val="ListBullet2"/>
            </w:pPr>
            <w:r w:rsidRPr="00525E26">
              <w:t>Friends</w:t>
            </w:r>
          </w:p>
          <w:p w:rsidR="00775A24" w:rsidRPr="00525E26" w:rsidRDefault="00775A24" w:rsidP="00775A24">
            <w:pPr>
              <w:pStyle w:val="ListBullet2"/>
            </w:pPr>
            <w:r w:rsidRPr="00525E26">
              <w:t>Play/expression</w:t>
            </w:r>
          </w:p>
          <w:p w:rsidR="00775A24" w:rsidRPr="008C5F68" w:rsidRDefault="00775A24" w:rsidP="00775A24">
            <w:pPr>
              <w:pStyle w:val="ListBullet2"/>
              <w:numPr>
                <w:ilvl w:val="0"/>
                <w:numId w:val="0"/>
              </w:numPr>
              <w:ind w:left="720"/>
            </w:pPr>
          </w:p>
        </w:tc>
        <w:tc>
          <w:tcPr>
            <w:tcW w:w="3197" w:type="dxa"/>
          </w:tcPr>
          <w:p w:rsidR="00775A24" w:rsidRPr="00525E26" w:rsidRDefault="00775A24" w:rsidP="00775A24">
            <w:pPr>
              <w:pStyle w:val="ListBullet2"/>
            </w:pPr>
            <w:r w:rsidRPr="00525E26">
              <w:t>Parental love</w:t>
            </w:r>
            <w:r>
              <w:t xml:space="preserve"> and emotional care</w:t>
            </w:r>
          </w:p>
          <w:p w:rsidR="00775A24" w:rsidRPr="00525E26" w:rsidRDefault="00775A24" w:rsidP="00775A24">
            <w:pPr>
              <w:pStyle w:val="ListBullet2"/>
            </w:pPr>
            <w:r w:rsidRPr="00525E26">
              <w:t>Guidance</w:t>
            </w:r>
          </w:p>
          <w:p w:rsidR="00775A24" w:rsidRPr="00525E26" w:rsidRDefault="00775A24" w:rsidP="00775A24">
            <w:pPr>
              <w:pStyle w:val="ListBullet2"/>
            </w:pPr>
            <w:r w:rsidRPr="00525E26">
              <w:t>Security</w:t>
            </w:r>
          </w:p>
          <w:p w:rsidR="00775A24" w:rsidRDefault="00775A24" w:rsidP="00775A24">
            <w:pPr>
              <w:pStyle w:val="ListBullet2"/>
            </w:pPr>
            <w:r w:rsidRPr="00525E26">
              <w:t>Protection</w:t>
            </w:r>
          </w:p>
          <w:p w:rsidR="00775A24" w:rsidRPr="008C5F68" w:rsidRDefault="00775A24" w:rsidP="00775A24">
            <w:pPr>
              <w:pStyle w:val="ListBullet2"/>
            </w:pPr>
            <w:r>
              <w:t>Recognition</w:t>
            </w:r>
          </w:p>
        </w:tc>
      </w:tr>
    </w:tbl>
    <w:p w:rsidR="00775A24" w:rsidRPr="008C5F68" w:rsidRDefault="00775A24" w:rsidP="00775A24">
      <w:pPr>
        <w:pStyle w:val="ListBullet2"/>
        <w:numPr>
          <w:ilvl w:val="0"/>
          <w:numId w:val="0"/>
        </w:numPr>
        <w:ind w:left="720"/>
        <w:rPr>
          <w:b/>
        </w:rPr>
      </w:pPr>
    </w:p>
    <w:p w:rsidR="00775A24" w:rsidRPr="008C5F68" w:rsidRDefault="00775A24" w:rsidP="00775A24">
      <w:pPr>
        <w:pStyle w:val="ListBullet2"/>
        <w:numPr>
          <w:ilvl w:val="0"/>
          <w:numId w:val="0"/>
        </w:numPr>
        <w:rPr>
          <w:b/>
        </w:rPr>
      </w:pPr>
      <w:r w:rsidRPr="008C5F68">
        <w:rPr>
          <w:b/>
        </w:rPr>
        <w:t xml:space="preserve">Common psychosocial support needs of older </w:t>
      </w:r>
      <w:r w:rsidR="00744D7B">
        <w:rPr>
          <w:b/>
        </w:rPr>
        <w:t>ALHIV</w:t>
      </w:r>
      <w:r w:rsidRPr="008C5F68">
        <w:rPr>
          <w:b/>
        </w:rPr>
        <w:t xml:space="preserve"> (ages 15-19):</w:t>
      </w:r>
    </w:p>
    <w:tbl>
      <w:tblPr>
        <w:tblW w:w="9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988"/>
        <w:gridCol w:w="3060"/>
        <w:gridCol w:w="3150"/>
      </w:tblGrid>
      <w:tr w:rsidR="00775A24" w:rsidRPr="008C5F68">
        <w:tc>
          <w:tcPr>
            <w:tcW w:w="2988" w:type="dxa"/>
          </w:tcPr>
          <w:p w:rsidR="00775A24" w:rsidRPr="008C5F68" w:rsidRDefault="00775A24" w:rsidP="00775A24">
            <w:pPr>
              <w:pStyle w:val="ListBullet2"/>
              <w:numPr>
                <w:ilvl w:val="0"/>
                <w:numId w:val="0"/>
              </w:numPr>
              <w:jc w:val="center"/>
            </w:pPr>
            <w:r w:rsidRPr="00DB1220">
              <w:rPr>
                <w:b/>
              </w:rPr>
              <w:t>MATERIAL</w:t>
            </w:r>
          </w:p>
        </w:tc>
        <w:tc>
          <w:tcPr>
            <w:tcW w:w="3060" w:type="dxa"/>
          </w:tcPr>
          <w:p w:rsidR="00775A24" w:rsidRPr="00DB1220" w:rsidRDefault="00775A24" w:rsidP="00775A24">
            <w:pPr>
              <w:pStyle w:val="ListBullet2"/>
              <w:numPr>
                <w:ilvl w:val="0"/>
                <w:numId w:val="0"/>
              </w:numPr>
              <w:jc w:val="center"/>
              <w:rPr>
                <w:b/>
              </w:rPr>
            </w:pPr>
            <w:r w:rsidRPr="00DB1220">
              <w:rPr>
                <w:b/>
              </w:rPr>
              <w:t>SOCIAL</w:t>
            </w:r>
          </w:p>
        </w:tc>
        <w:tc>
          <w:tcPr>
            <w:tcW w:w="3150" w:type="dxa"/>
          </w:tcPr>
          <w:p w:rsidR="00775A24" w:rsidRPr="00DB1220" w:rsidRDefault="00775A24" w:rsidP="00775A24">
            <w:pPr>
              <w:pStyle w:val="ListBullet2"/>
              <w:numPr>
                <w:ilvl w:val="0"/>
                <w:numId w:val="0"/>
              </w:numPr>
              <w:jc w:val="center"/>
              <w:rPr>
                <w:b/>
              </w:rPr>
            </w:pPr>
            <w:r w:rsidRPr="00DB1220">
              <w:rPr>
                <w:b/>
              </w:rPr>
              <w:t>PSYCHOLOGICAL</w:t>
            </w:r>
          </w:p>
        </w:tc>
      </w:tr>
      <w:tr w:rsidR="00775A24" w:rsidRPr="008C5F68">
        <w:tc>
          <w:tcPr>
            <w:tcW w:w="2988" w:type="dxa"/>
          </w:tcPr>
          <w:p w:rsidR="00775A24" w:rsidRPr="00525E26" w:rsidRDefault="00775A24" w:rsidP="00775A24">
            <w:pPr>
              <w:pStyle w:val="ListBullet2"/>
            </w:pPr>
            <w:r w:rsidRPr="00525E26">
              <w:t>Food</w:t>
            </w:r>
          </w:p>
          <w:p w:rsidR="00775A24" w:rsidRPr="00525E26" w:rsidRDefault="00775A24" w:rsidP="00775A24">
            <w:pPr>
              <w:pStyle w:val="ListBullet2"/>
            </w:pPr>
            <w:r w:rsidRPr="00525E26">
              <w:t>Shelter</w:t>
            </w:r>
          </w:p>
          <w:p w:rsidR="00775A24" w:rsidRPr="00525E26" w:rsidRDefault="00775A24" w:rsidP="00775A24">
            <w:pPr>
              <w:pStyle w:val="ListBullet2"/>
            </w:pPr>
            <w:r w:rsidRPr="00525E26">
              <w:t>Clothing</w:t>
            </w:r>
          </w:p>
          <w:p w:rsidR="00775A24" w:rsidRPr="00525E26" w:rsidRDefault="00775A24" w:rsidP="00775A24">
            <w:pPr>
              <w:pStyle w:val="ListBullet2"/>
            </w:pPr>
            <w:r w:rsidRPr="00525E26">
              <w:t>Medical Care</w:t>
            </w:r>
          </w:p>
          <w:p w:rsidR="00775A24" w:rsidRPr="00525E26" w:rsidRDefault="00775A24" w:rsidP="00775A24">
            <w:pPr>
              <w:pStyle w:val="ListBullet2"/>
            </w:pPr>
            <w:r w:rsidRPr="00525E26">
              <w:t>Possessions</w:t>
            </w:r>
          </w:p>
          <w:p w:rsidR="00775A24" w:rsidRPr="00525E26" w:rsidRDefault="00775A24" w:rsidP="00775A24">
            <w:pPr>
              <w:pStyle w:val="ListBullet2"/>
            </w:pPr>
            <w:r w:rsidRPr="00525E26">
              <w:t>Money/income</w:t>
            </w:r>
          </w:p>
          <w:p w:rsidR="00775A24" w:rsidRPr="00525E26" w:rsidRDefault="00775A24" w:rsidP="00775A24">
            <w:pPr>
              <w:pStyle w:val="ListBullet2"/>
            </w:pPr>
            <w:r>
              <w:t>Access to secondary or higher e</w:t>
            </w:r>
            <w:r w:rsidRPr="00525E26">
              <w:t>ducation</w:t>
            </w:r>
          </w:p>
          <w:p w:rsidR="00775A24" w:rsidRPr="008C5F68" w:rsidRDefault="00775A24" w:rsidP="00775A24">
            <w:pPr>
              <w:pStyle w:val="ListBullet2"/>
              <w:numPr>
                <w:ilvl w:val="0"/>
                <w:numId w:val="0"/>
              </w:numPr>
              <w:ind w:left="720"/>
            </w:pPr>
          </w:p>
        </w:tc>
        <w:tc>
          <w:tcPr>
            <w:tcW w:w="3060" w:type="dxa"/>
          </w:tcPr>
          <w:p w:rsidR="00775A24" w:rsidRPr="00525E26" w:rsidRDefault="00775A24" w:rsidP="00775A24">
            <w:pPr>
              <w:pStyle w:val="ListBullet2"/>
            </w:pPr>
            <w:r w:rsidRPr="00525E26">
              <w:t xml:space="preserve">Culture </w:t>
            </w:r>
          </w:p>
          <w:p w:rsidR="00775A24" w:rsidRPr="00525E26" w:rsidRDefault="00775A24" w:rsidP="00775A24">
            <w:pPr>
              <w:pStyle w:val="ListBullet2"/>
            </w:pPr>
            <w:r w:rsidRPr="00525E26">
              <w:t>Community</w:t>
            </w:r>
          </w:p>
          <w:p w:rsidR="00775A24" w:rsidRPr="00525E26" w:rsidRDefault="00775A24" w:rsidP="00775A24">
            <w:pPr>
              <w:pStyle w:val="ListBullet2"/>
            </w:pPr>
            <w:r w:rsidRPr="00525E26">
              <w:t>Religion</w:t>
            </w:r>
            <w:r>
              <w:t>/spiritual support</w:t>
            </w:r>
          </w:p>
          <w:p w:rsidR="00775A24" w:rsidRPr="00525E26" w:rsidRDefault="00775A24" w:rsidP="00775A24">
            <w:pPr>
              <w:pStyle w:val="ListBullet2"/>
            </w:pPr>
            <w:r w:rsidRPr="00525E26">
              <w:t xml:space="preserve">Family </w:t>
            </w:r>
          </w:p>
          <w:p w:rsidR="00775A24" w:rsidRPr="00525E26" w:rsidRDefault="00775A24" w:rsidP="00775A24">
            <w:pPr>
              <w:pStyle w:val="ListBullet2"/>
            </w:pPr>
            <w:r w:rsidRPr="00525E26">
              <w:t>Friends/peers</w:t>
            </w:r>
          </w:p>
          <w:p w:rsidR="00775A24" w:rsidRPr="008C5F68" w:rsidRDefault="00775A24" w:rsidP="00775A24">
            <w:pPr>
              <w:pStyle w:val="ListBullet2"/>
              <w:numPr>
                <w:ilvl w:val="0"/>
                <w:numId w:val="0"/>
              </w:numPr>
              <w:ind w:left="720"/>
            </w:pPr>
          </w:p>
        </w:tc>
        <w:tc>
          <w:tcPr>
            <w:tcW w:w="3150" w:type="dxa"/>
          </w:tcPr>
          <w:p w:rsidR="00775A24" w:rsidRPr="00525E26" w:rsidRDefault="00775A24" w:rsidP="00775A24">
            <w:pPr>
              <w:pStyle w:val="ListBullet2"/>
              <w:tabs>
                <w:tab w:val="left" w:pos="3081"/>
              </w:tabs>
              <w:ind w:right="-241"/>
            </w:pPr>
            <w:r w:rsidRPr="00525E26">
              <w:t>Sense of belonging or fitting in</w:t>
            </w:r>
          </w:p>
          <w:p w:rsidR="00775A24" w:rsidRPr="00525E26" w:rsidRDefault="00775A24" w:rsidP="00775A24">
            <w:pPr>
              <w:pStyle w:val="ListBullet2"/>
              <w:tabs>
                <w:tab w:val="left" w:pos="3081"/>
              </w:tabs>
              <w:ind w:right="-241"/>
            </w:pPr>
            <w:r w:rsidRPr="00525E26">
              <w:t>Self-esteem</w:t>
            </w:r>
          </w:p>
          <w:p w:rsidR="00775A24" w:rsidRPr="00525E26" w:rsidRDefault="00775A24" w:rsidP="00775A24">
            <w:pPr>
              <w:pStyle w:val="ListBullet2"/>
              <w:tabs>
                <w:tab w:val="left" w:pos="3081"/>
              </w:tabs>
              <w:ind w:right="-241"/>
            </w:pPr>
            <w:r w:rsidRPr="00525E26">
              <w:t>Respect</w:t>
            </w:r>
          </w:p>
          <w:p w:rsidR="00775A24" w:rsidRPr="00525E26" w:rsidRDefault="00775A24" w:rsidP="00775A24">
            <w:pPr>
              <w:pStyle w:val="ListBullet2"/>
              <w:tabs>
                <w:tab w:val="left" w:pos="3081"/>
              </w:tabs>
              <w:ind w:right="-241"/>
            </w:pPr>
            <w:r w:rsidRPr="00525E26">
              <w:t>Recognition</w:t>
            </w:r>
          </w:p>
          <w:p w:rsidR="00775A24" w:rsidRPr="00525E26" w:rsidRDefault="00775A24" w:rsidP="00775A24">
            <w:pPr>
              <w:pStyle w:val="ListBullet2"/>
              <w:tabs>
                <w:tab w:val="left" w:pos="3081"/>
              </w:tabs>
              <w:ind w:right="-241"/>
            </w:pPr>
            <w:r w:rsidRPr="00525E26">
              <w:t>Independence</w:t>
            </w:r>
          </w:p>
          <w:p w:rsidR="00775A24" w:rsidRPr="00525E26" w:rsidRDefault="00775A24" w:rsidP="00775A24">
            <w:pPr>
              <w:pStyle w:val="ListBullet2"/>
              <w:tabs>
                <w:tab w:val="left" w:pos="3081"/>
              </w:tabs>
              <w:ind w:right="-241"/>
            </w:pPr>
            <w:r w:rsidRPr="00525E26">
              <w:t>Love/companionship from partner</w:t>
            </w:r>
          </w:p>
          <w:p w:rsidR="00775A24" w:rsidRPr="00525E26" w:rsidRDefault="00775A24" w:rsidP="00775A24">
            <w:pPr>
              <w:pStyle w:val="ListBullet2"/>
              <w:tabs>
                <w:tab w:val="left" w:pos="3081"/>
              </w:tabs>
              <w:ind w:right="-241"/>
            </w:pPr>
            <w:r w:rsidRPr="00525E26">
              <w:t xml:space="preserve">Awareness and </w:t>
            </w:r>
            <w:r>
              <w:t xml:space="preserve">  </w:t>
            </w:r>
            <w:r w:rsidRPr="00525E26">
              <w:t>expression of sexuality</w:t>
            </w:r>
          </w:p>
        </w:tc>
      </w:tr>
    </w:tbl>
    <w:p w:rsidR="00775A24" w:rsidRDefault="00775A24" w:rsidP="00775A24">
      <w:pPr>
        <w:pStyle w:val="ListBullet2"/>
        <w:numPr>
          <w:ilvl w:val="0"/>
          <w:numId w:val="0"/>
        </w:numPr>
        <w:rPr>
          <w:b/>
        </w:rPr>
      </w:pPr>
    </w:p>
    <w:p w:rsidR="00775A24" w:rsidRPr="00CE2AF4" w:rsidRDefault="00775A24" w:rsidP="00775A24">
      <w:pPr>
        <w:pStyle w:val="ListBullet2"/>
        <w:numPr>
          <w:ilvl w:val="0"/>
          <w:numId w:val="0"/>
        </w:numPr>
        <w:rPr>
          <w:b/>
        </w:rPr>
      </w:pPr>
      <w:r w:rsidRPr="00CE2AF4">
        <w:rPr>
          <w:b/>
        </w:rPr>
        <w:t xml:space="preserve">Common psychosocial needs of </w:t>
      </w:r>
      <w:r w:rsidR="00744D7B">
        <w:rPr>
          <w:b/>
        </w:rPr>
        <w:t>ALHIV</w:t>
      </w:r>
      <w:r w:rsidRPr="00CE2AF4">
        <w:rPr>
          <w:b/>
        </w:rPr>
        <w:t>:</w:t>
      </w:r>
    </w:p>
    <w:p w:rsidR="00775A24" w:rsidRDefault="00775A24" w:rsidP="00775A24">
      <w:pPr>
        <w:pStyle w:val="ListBullet2"/>
      </w:pPr>
      <w:r>
        <w:t xml:space="preserve">Support in understanding and coming to terms with their HIV-status and the effect their status has on their own and their family’s lives </w:t>
      </w:r>
    </w:p>
    <w:p w:rsidR="00775A24" w:rsidRDefault="00775A24" w:rsidP="00775A24">
      <w:pPr>
        <w:pStyle w:val="ListBullet2"/>
      </w:pPr>
      <w:r>
        <w:t>Talking about their opinions about taking medicines</w:t>
      </w:r>
      <w:r w:rsidRPr="004A7541">
        <w:t xml:space="preserve"> </w:t>
      </w:r>
      <w:r>
        <w:t xml:space="preserve">when they may not be feeling sick and they just want to fit in and be normal </w:t>
      </w:r>
    </w:p>
    <w:p w:rsidR="00775A24" w:rsidRDefault="00775A24" w:rsidP="00775A24">
      <w:pPr>
        <w:pStyle w:val="ListBullet2"/>
      </w:pPr>
      <w:r>
        <w:t xml:space="preserve">Acceptance from caregivers and family members </w:t>
      </w:r>
    </w:p>
    <w:p w:rsidR="00775A24" w:rsidRDefault="00775A24" w:rsidP="00775A24">
      <w:pPr>
        <w:pStyle w:val="ListBullet2"/>
      </w:pPr>
      <w:r>
        <w:t>Peer support from other people whom they look up to</w:t>
      </w:r>
    </w:p>
    <w:p w:rsidR="00775A24" w:rsidRDefault="00775A24" w:rsidP="00775A24">
      <w:pPr>
        <w:pStyle w:val="ListBullet2"/>
      </w:pPr>
      <w:r>
        <w:t>Strategies to disclose their HIV-status to their peers, family, and community members</w:t>
      </w:r>
    </w:p>
    <w:p w:rsidR="00775A24" w:rsidRDefault="00775A24" w:rsidP="00775A24">
      <w:pPr>
        <w:pStyle w:val="ListBullet2"/>
      </w:pPr>
      <w:r>
        <w:t>Talking about ways to encourage their partners and family members to test and, if appropriate, to enroll into care and treatment programs</w:t>
      </w:r>
    </w:p>
    <w:p w:rsidR="00775A24" w:rsidRDefault="00775A24" w:rsidP="00775A24">
      <w:pPr>
        <w:pStyle w:val="ListBullet2"/>
      </w:pPr>
      <w:r>
        <w:t>Access to education, training, and work opportunities once they have completed school/training</w:t>
      </w:r>
    </w:p>
    <w:p w:rsidR="00775A24" w:rsidRDefault="00775A24" w:rsidP="00775A24">
      <w:pPr>
        <w:pStyle w:val="ListBullet2"/>
      </w:pPr>
      <w:r>
        <w:t xml:space="preserve">Access to higher education </w:t>
      </w:r>
    </w:p>
    <w:p w:rsidR="00775A24" w:rsidRDefault="00775A24" w:rsidP="00775A24">
      <w:pPr>
        <w:pStyle w:val="ListBullet2"/>
      </w:pPr>
      <w:r>
        <w:t xml:space="preserve">Access to social welfare services </w:t>
      </w:r>
    </w:p>
    <w:p w:rsidR="00775A24" w:rsidRDefault="00775A24" w:rsidP="00775A24">
      <w:pPr>
        <w:pStyle w:val="ListBullet2"/>
      </w:pPr>
      <w:r>
        <w:t>Access to community-based organizations that support income-generating activities</w:t>
      </w:r>
    </w:p>
    <w:p w:rsidR="00775A24" w:rsidRDefault="00775A24" w:rsidP="00775A24">
      <w:pPr>
        <w:pStyle w:val="ListBullet2"/>
      </w:pPr>
      <w:r>
        <w:t>Spiritual support and referrals to spiritual counseling</w:t>
      </w:r>
    </w:p>
    <w:p w:rsidR="00775A24" w:rsidRDefault="00775A24" w:rsidP="00775A24">
      <w:pPr>
        <w:pStyle w:val="ListBullet2"/>
      </w:pPr>
      <w:r>
        <w:t>Getting information about their legal issues and rights</w:t>
      </w:r>
    </w:p>
    <w:p w:rsidR="00775A24" w:rsidRDefault="00775A24" w:rsidP="00775A24">
      <w:pPr>
        <w:pStyle w:val="ListBullet2"/>
      </w:pPr>
      <w:r>
        <w:t>Mental health support, including for anxiety and depression</w:t>
      </w:r>
    </w:p>
    <w:p w:rsidR="00775A24" w:rsidRDefault="00775A24" w:rsidP="00775A24">
      <w:pPr>
        <w:pStyle w:val="ListBullet2"/>
      </w:pPr>
      <w:r>
        <w:t>Substance abuse management</w:t>
      </w:r>
    </w:p>
    <w:p w:rsidR="00775A24" w:rsidRDefault="00775A24" w:rsidP="00775A24">
      <w:pPr>
        <w:pStyle w:val="ListBullet2"/>
        <w:numPr>
          <w:ilvl w:val="0"/>
          <w:numId w:val="0"/>
        </w:numPr>
      </w:pPr>
    </w:p>
    <w:p w:rsidR="00775A24" w:rsidRPr="00BA4654" w:rsidRDefault="00775A24" w:rsidP="00775A24">
      <w:pPr>
        <w:pStyle w:val="ListBullet2"/>
        <w:numPr>
          <w:ilvl w:val="0"/>
          <w:numId w:val="0"/>
        </w:numPr>
        <w:rPr>
          <w:b/>
        </w:rPr>
      </w:pPr>
      <w:r w:rsidRPr="00BA4654">
        <w:rPr>
          <w:b/>
        </w:rPr>
        <w:t>Some ways that Peer Educators can help address clients’ psychosocial support needs:</w:t>
      </w:r>
    </w:p>
    <w:p w:rsidR="00775A24" w:rsidRDefault="00775A24" w:rsidP="00775A24">
      <w:pPr>
        <w:pStyle w:val="ListBullet2"/>
      </w:pPr>
      <w:r>
        <w:t>Use good communication skills, actively listen, and provide clients with emotional support.</w:t>
      </w:r>
    </w:p>
    <w:p w:rsidR="00775A24" w:rsidRDefault="00775A24" w:rsidP="00775A24">
      <w:pPr>
        <w:pStyle w:val="ListBullet2"/>
      </w:pPr>
      <w:r>
        <w:t>Ask how the client is doing (using open-ended questions) at each visit.</w:t>
      </w:r>
    </w:p>
    <w:p w:rsidR="00775A24" w:rsidRDefault="00775A24" w:rsidP="00775A24">
      <w:pPr>
        <w:pStyle w:val="ListBullet2"/>
      </w:pPr>
      <w:r>
        <w:t>Follow up on psychosocial issues and needs discussed during previous visits.</w:t>
      </w:r>
    </w:p>
    <w:p w:rsidR="00775A24" w:rsidRDefault="00775A24" w:rsidP="00775A24">
      <w:pPr>
        <w:pStyle w:val="ListBullet2"/>
      </w:pPr>
      <w:r>
        <w:t>Figure out if a client needs a referral for more support (e.g. for school, food, etc.) and tell the multidisciplinary care team.</w:t>
      </w:r>
    </w:p>
    <w:p w:rsidR="00775A24" w:rsidRDefault="00775A24" w:rsidP="00775A24">
      <w:pPr>
        <w:pStyle w:val="ListBullet2"/>
      </w:pPr>
      <w:r>
        <w:t>Give clients referrals to support groups, youth groups, etc.</w:t>
      </w:r>
    </w:p>
    <w:p w:rsidR="00775A24" w:rsidRDefault="00775A24" w:rsidP="00775A24">
      <w:pPr>
        <w:pStyle w:val="ListBullet2"/>
      </w:pPr>
      <w:r>
        <w:t>Use the Talking Tree as a tool to guide the conversation during individual Peer Education sessions and to help clients solve their own problems.</w:t>
      </w:r>
    </w:p>
    <w:p w:rsidR="00775A24" w:rsidRDefault="00775A24" w:rsidP="00775A24">
      <w:pPr>
        <w:pStyle w:val="ListBullet2"/>
      </w:pPr>
      <w:r>
        <w:t>Identify clients in distress who need attention from a trained counselor, mental health provider, or a member of the multidisciplinary care team.</w:t>
      </w:r>
    </w:p>
    <w:p w:rsidR="00775A24" w:rsidRDefault="00775A24" w:rsidP="00775A24">
      <w:pPr>
        <w:pStyle w:val="ListBullet2"/>
      </w:pPr>
      <w:r>
        <w:t>Act as a role model for adolescent clients and share practical suggestions based on personal experience.</w:t>
      </w:r>
    </w:p>
    <w:p w:rsidR="00775A24" w:rsidRDefault="00775A24" w:rsidP="00775A24">
      <w:pPr>
        <w:pStyle w:val="ListBullet2"/>
      </w:pPr>
      <w:r>
        <w:t xml:space="preserve">Report any serious problems to the supervisor and/or multidisciplinary care team. </w:t>
      </w: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Pr="00CE5327" w:rsidRDefault="0055476C" w:rsidP="00775A24">
      <w:pPr>
        <w:pStyle w:val="Heading2"/>
        <w:spacing w:before="0"/>
        <w:rPr>
          <w:rFonts w:asciiTheme="minorHAnsi" w:hAnsiTheme="minorHAnsi"/>
        </w:rPr>
      </w:pPr>
      <w:r>
        <w:rPr>
          <w:noProof/>
        </w:rPr>
        <w:drawing>
          <wp:anchor distT="0" distB="0" distL="114300" distR="114300" simplePos="0" relativeHeight="251780096" behindDoc="1" locked="0" layoutInCell="1" allowOverlap="1" wp14:anchorId="43219C28" wp14:editId="7B70892A">
            <wp:simplePos x="0" y="0"/>
            <wp:positionH relativeFrom="column">
              <wp:posOffset>3754755</wp:posOffset>
            </wp:positionH>
            <wp:positionV relativeFrom="paragraph">
              <wp:posOffset>547370</wp:posOffset>
            </wp:positionV>
            <wp:extent cx="1440815" cy="1205230"/>
            <wp:effectExtent l="25400" t="0" r="6985" b="0"/>
            <wp:wrapTight wrapText="bothSides">
              <wp:wrapPolygon edited="0">
                <wp:start x="-381" y="0"/>
                <wp:lineTo x="-381" y="21395"/>
                <wp:lineTo x="21705" y="21395"/>
                <wp:lineTo x="21705" y="0"/>
                <wp:lineTo x="-381" y="0"/>
              </wp:wrapPolygon>
            </wp:wrapTight>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440815" cy="1205230"/>
                    </a:xfrm>
                    <a:prstGeom prst="rect">
                      <a:avLst/>
                    </a:prstGeom>
                    <a:noFill/>
                  </pic:spPr>
                </pic:pic>
              </a:graphicData>
            </a:graphic>
          </wp:anchor>
        </w:drawing>
      </w:r>
      <w:r w:rsidR="0001012D">
        <w:rPr>
          <w:noProof/>
          <w:sz w:val="22"/>
          <w:szCs w:val="22"/>
        </w:rPr>
        <mc:AlternateContent>
          <mc:Choice Requires="wps">
            <w:drawing>
              <wp:anchor distT="0" distB="0" distL="114300" distR="114300" simplePos="0" relativeHeight="251657216" behindDoc="0" locked="0" layoutInCell="1" allowOverlap="1">
                <wp:simplePos x="0" y="0"/>
                <wp:positionH relativeFrom="column">
                  <wp:posOffset>255905</wp:posOffset>
                </wp:positionH>
                <wp:positionV relativeFrom="paragraph">
                  <wp:posOffset>547370</wp:posOffset>
                </wp:positionV>
                <wp:extent cx="3429000" cy="1600200"/>
                <wp:effectExtent l="52705" t="52070" r="74295" b="74930"/>
                <wp:wrapThrough wrapText="bothSides">
                  <wp:wrapPolygon edited="0">
                    <wp:start x="10020" y="-129"/>
                    <wp:lineTo x="8280" y="0"/>
                    <wp:lineTo x="4320" y="1414"/>
                    <wp:lineTo x="4320" y="1929"/>
                    <wp:lineTo x="3600" y="2443"/>
                    <wp:lineTo x="2160" y="3857"/>
                    <wp:lineTo x="900" y="6043"/>
                    <wp:lineTo x="120" y="8100"/>
                    <wp:lineTo x="-60" y="9514"/>
                    <wp:lineTo x="-60" y="12214"/>
                    <wp:lineTo x="420" y="14271"/>
                    <wp:lineTo x="1320" y="16329"/>
                    <wp:lineTo x="1380" y="16457"/>
                    <wp:lineTo x="2880" y="18386"/>
                    <wp:lineTo x="2940" y="18643"/>
                    <wp:lineTo x="5700" y="20700"/>
                    <wp:lineTo x="8760" y="21600"/>
                    <wp:lineTo x="9480" y="21600"/>
                    <wp:lineTo x="12060" y="21600"/>
                    <wp:lineTo x="12720" y="21600"/>
                    <wp:lineTo x="15840" y="20700"/>
                    <wp:lineTo x="18660" y="18643"/>
                    <wp:lineTo x="18720" y="18386"/>
                    <wp:lineTo x="20280" y="16329"/>
                    <wp:lineTo x="21180" y="14271"/>
                    <wp:lineTo x="21600" y="12214"/>
                    <wp:lineTo x="21660" y="10671"/>
                    <wp:lineTo x="21660" y="10029"/>
                    <wp:lineTo x="21420" y="8100"/>
                    <wp:lineTo x="21660" y="5400"/>
                    <wp:lineTo x="21180" y="5014"/>
                    <wp:lineTo x="19440" y="3857"/>
                    <wp:lineTo x="17940" y="2443"/>
                    <wp:lineTo x="17220" y="1929"/>
                    <wp:lineTo x="17280" y="1414"/>
                    <wp:lineTo x="13260" y="0"/>
                    <wp:lineTo x="11460" y="-129"/>
                    <wp:lineTo x="10020" y="-129"/>
                  </wp:wrapPolygon>
                </wp:wrapThrough>
                <wp:docPr id="159" name="AutoShap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1600200"/>
                        </a:xfrm>
                        <a:prstGeom prst="wedgeEllipseCallout">
                          <a:avLst>
                            <a:gd name="adj1" fmla="val 49370"/>
                            <a:gd name="adj2" fmla="val -24880"/>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612182" w:rsidRDefault="00CA3DF1" w:rsidP="00775A24">
                            <w:pPr>
                              <w:jc w:val="center"/>
                              <w:rPr>
                                <w:sz w:val="22"/>
                                <w:szCs w:val="22"/>
                              </w:rPr>
                            </w:pPr>
                            <w:r w:rsidRPr="00612182">
                              <w:rPr>
                                <w:rFonts w:eastAsia="Courier New"/>
                                <w:bCs/>
                                <w:iCs/>
                                <w:sz w:val="22"/>
                                <w:szCs w:val="22"/>
                              </w:rPr>
                              <w:t xml:space="preserve">Remember that Peer Educators are not </w:t>
                            </w:r>
                            <w:r>
                              <w:rPr>
                                <w:rFonts w:eastAsia="Courier New"/>
                                <w:bCs/>
                                <w:iCs/>
                                <w:sz w:val="22"/>
                                <w:szCs w:val="22"/>
                              </w:rPr>
                              <w:t>counselors but they can offer A</w:t>
                            </w:r>
                            <w:r w:rsidRPr="00612182">
                              <w:rPr>
                                <w:rFonts w:eastAsia="Courier New"/>
                                <w:bCs/>
                                <w:iCs/>
                                <w:sz w:val="22"/>
                                <w:szCs w:val="22"/>
                              </w:rPr>
                              <w:t>LHI</w:t>
                            </w:r>
                            <w:r>
                              <w:rPr>
                                <w:rFonts w:eastAsia="Courier New"/>
                                <w:bCs/>
                                <w:iCs/>
                                <w:sz w:val="22"/>
                                <w:szCs w:val="22"/>
                              </w:rPr>
                              <w:t>V much-needed emotional support and education. They can also link ALHIV to follow-</w:t>
                            </w:r>
                            <w:r w:rsidRPr="00612182">
                              <w:rPr>
                                <w:rFonts w:eastAsia="Courier New"/>
                                <w:bCs/>
                                <w:iCs/>
                                <w:sz w:val="22"/>
                                <w:szCs w:val="22"/>
                              </w:rPr>
                              <w:t>up services and support groups to</w:t>
                            </w:r>
                            <w:r>
                              <w:rPr>
                                <w:rFonts w:eastAsia="Courier New"/>
                                <w:bCs/>
                                <w:iCs/>
                                <w:sz w:val="22"/>
                                <w:szCs w:val="22"/>
                              </w:rPr>
                              <w:t xml:space="preserve"> further</w:t>
                            </w:r>
                            <w:r w:rsidRPr="00612182">
                              <w:rPr>
                                <w:rFonts w:eastAsia="Courier New"/>
                                <w:bCs/>
                                <w:iCs/>
                                <w:sz w:val="22"/>
                                <w:szCs w:val="22"/>
                              </w:rPr>
                              <w:t xml:space="preserve"> meet their psychosocial needs!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8" o:spid="_x0000_s1080" type="#_x0000_t63" style="position:absolute;margin-left:20.15pt;margin-top:43.1pt;width:270pt;height:12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" adj="21464,5426" fillcolor="#e6e6e6" strokecolor="#606060" strokeweight=".5pt">
                <v:shadow opacity="22938f" offset="0"/>
                <v:textbox inset=",7.2pt,,7.2pt">
                  <w:txbxContent>
                    <w:p w:rsidR="00CA3DF1" w:rsidRPr="00612182" w:rsidRDefault="00CA3DF1" w:rsidP="00775A24">
                      <w:pPr>
                        <w:jc w:val="center"/>
                        <w:rPr>
                          <w:sz w:val="22"/>
                          <w:szCs w:val="22"/>
                        </w:rPr>
                      </w:pPr>
                      <w:r w:rsidRPr="00612182">
                        <w:rPr>
                          <w:rFonts w:eastAsia="Courier New"/>
                          <w:bCs/>
                          <w:iCs/>
                          <w:sz w:val="22"/>
                          <w:szCs w:val="22"/>
                        </w:rPr>
                        <w:t xml:space="preserve">Remember that Peer Educators are not </w:t>
                      </w:r>
                      <w:r>
                        <w:rPr>
                          <w:rFonts w:eastAsia="Courier New"/>
                          <w:bCs/>
                          <w:iCs/>
                          <w:sz w:val="22"/>
                          <w:szCs w:val="22"/>
                        </w:rPr>
                        <w:t>counselors but they can offer A</w:t>
                      </w:r>
                      <w:r w:rsidRPr="00612182">
                        <w:rPr>
                          <w:rFonts w:eastAsia="Courier New"/>
                          <w:bCs/>
                          <w:iCs/>
                          <w:sz w:val="22"/>
                          <w:szCs w:val="22"/>
                        </w:rPr>
                        <w:t>LHI</w:t>
                      </w:r>
                      <w:r>
                        <w:rPr>
                          <w:rFonts w:eastAsia="Courier New"/>
                          <w:bCs/>
                          <w:iCs/>
                          <w:sz w:val="22"/>
                          <w:szCs w:val="22"/>
                        </w:rPr>
                        <w:t>V much-needed emotional support and education. They can also link ALHIV to follow-</w:t>
                      </w:r>
                      <w:r w:rsidRPr="00612182">
                        <w:rPr>
                          <w:rFonts w:eastAsia="Courier New"/>
                          <w:bCs/>
                          <w:iCs/>
                          <w:sz w:val="22"/>
                          <w:szCs w:val="22"/>
                        </w:rPr>
                        <w:t>up services and support groups to</w:t>
                      </w:r>
                      <w:r>
                        <w:rPr>
                          <w:rFonts w:eastAsia="Courier New"/>
                          <w:bCs/>
                          <w:iCs/>
                          <w:sz w:val="22"/>
                          <w:szCs w:val="22"/>
                        </w:rPr>
                        <w:t xml:space="preserve"> further</w:t>
                      </w:r>
                      <w:r w:rsidRPr="00612182">
                        <w:rPr>
                          <w:rFonts w:eastAsia="Courier New"/>
                          <w:bCs/>
                          <w:iCs/>
                          <w:sz w:val="22"/>
                          <w:szCs w:val="22"/>
                        </w:rPr>
                        <w:t xml:space="preserve"> meet their psychosocial needs!</w:t>
                      </w:r>
                    </w:p>
                  </w:txbxContent>
                </v:textbox>
                <w10:wrap type="through"/>
              </v:shape>
            </w:pict>
          </mc:Fallback>
        </mc:AlternateContent>
      </w:r>
      <w:r w:rsidR="00775A24">
        <w:br w:type="page"/>
      </w:r>
      <w:r w:rsidR="00DE34DC">
        <w:rPr>
          <w:rFonts w:asciiTheme="minorHAnsi" w:hAnsiTheme="minorHAnsi"/>
        </w:rPr>
        <w:t>SESSION</w:t>
      </w:r>
      <w:r w:rsidR="00775A24" w:rsidRPr="00CE5327">
        <w:rPr>
          <w:rFonts w:asciiTheme="minorHAnsi" w:hAnsiTheme="minorHAnsi"/>
        </w:rPr>
        <w:t xml:space="preserve"> 7.3: Dealing with Stigma and Discrimination </w:t>
      </w:r>
      <w:r w:rsidR="00BE3129">
        <w:rPr>
          <w:rFonts w:asciiTheme="minorHAnsi" w:hAnsiTheme="minorHAnsi"/>
        </w:rPr>
        <w:t xml:space="preserve">        </w:t>
      </w:r>
      <w:r w:rsidR="00775A24" w:rsidRPr="00CE5327">
        <w:rPr>
          <w:rFonts w:asciiTheme="minorHAnsi" w:hAnsiTheme="minorHAnsi"/>
        </w:rPr>
        <w:t>(60 minutes)</w:t>
      </w:r>
    </w:p>
    <w:p w:rsidR="00775A24" w:rsidRPr="00CE5327"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CE5327">
        <w:tc>
          <w:tcPr>
            <w:tcW w:w="9245" w:type="dxa"/>
            <w:shd w:val="clear" w:color="auto" w:fill="E6E6E6"/>
          </w:tcPr>
          <w:p w:rsidR="00775A24" w:rsidRPr="00CE5327"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72224" behindDoc="0" locked="0" layoutInCell="1" allowOverlap="0" wp14:anchorId="274AF9E9" wp14:editId="02621778">
                  <wp:simplePos x="0" y="0"/>
                  <wp:positionH relativeFrom="column">
                    <wp:posOffset>73025</wp:posOffset>
                  </wp:positionH>
                  <wp:positionV relativeFrom="paragraph">
                    <wp:posOffset>5080</wp:posOffset>
                  </wp:positionV>
                  <wp:extent cx="594360" cy="664845"/>
                  <wp:effectExtent l="25400" t="0" r="0" b="0"/>
                  <wp:wrapSquare wrapText="bothSides"/>
                  <wp:docPr id="272" name="Picture 272"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CE5327">
              <w:rPr>
                <w:rFonts w:asciiTheme="minorHAnsi" w:hAnsiTheme="minorHAnsi"/>
              </w:rPr>
              <w:t>TRAINER INSTRUCTIONS</w:t>
            </w:r>
          </w:p>
          <w:p w:rsidR="00775A24" w:rsidRPr="00CE5327" w:rsidRDefault="00775A24" w:rsidP="00775A24">
            <w:pPr>
              <w:pStyle w:val="Heading7"/>
              <w:rPr>
                <w:rFonts w:asciiTheme="minorHAnsi" w:hAnsiTheme="minorHAnsi"/>
              </w:rPr>
            </w:pPr>
            <w:r w:rsidRPr="00CE5327">
              <w:rPr>
                <w:rFonts w:asciiTheme="minorHAnsi" w:hAnsiTheme="minorHAnsi"/>
              </w:rPr>
              <w:t xml:space="preserve">Methodologies: Interactive Trainer Presentation, Large Group Discussion, Small Group Work, Role Play </w:t>
            </w:r>
          </w:p>
          <w:p w:rsidR="00775A24" w:rsidRPr="00CE5327" w:rsidRDefault="00775A24" w:rsidP="00775A24">
            <w:pPr>
              <w:pStyle w:val="BodyText2"/>
              <w:rPr>
                <w:rFonts w:asciiTheme="minorHAnsi" w:hAnsiTheme="minorHAnsi"/>
              </w:rPr>
            </w:pPr>
            <w:r w:rsidRPr="00CE5327">
              <w:rPr>
                <w:rFonts w:asciiTheme="minorHAnsi" w:hAnsiTheme="minorHAnsi"/>
              </w:rPr>
              <w:tab/>
            </w:r>
            <w:r w:rsidRPr="00CE5327">
              <w:rPr>
                <w:rFonts w:asciiTheme="minorHAnsi" w:hAnsiTheme="minorHAnsi"/>
                <w:b/>
              </w:rPr>
              <w:t>Note:</w:t>
            </w:r>
            <w:r w:rsidRPr="00CE5327">
              <w:rPr>
                <w:rFonts w:asciiTheme="minorHAnsi" w:hAnsiTheme="minorHAnsi"/>
              </w:rPr>
              <w:t xml:space="preserve"> Since the words “stigma” and “discrimination” do not always translate well to other languages, it is important that trainers and Peer Educators be able to explain the terms in everyday words and phrases (see definitions below).</w:t>
            </w:r>
          </w:p>
          <w:p w:rsidR="00775A24" w:rsidRPr="00CE5327" w:rsidRDefault="00775A24" w:rsidP="00775A24">
            <w:pPr>
              <w:pStyle w:val="BodyText2"/>
              <w:tabs>
                <w:tab w:val="left" w:pos="2880"/>
              </w:tabs>
              <w:rPr>
                <w:rFonts w:asciiTheme="minorHAnsi" w:hAnsiTheme="minorHAnsi"/>
              </w:rPr>
            </w:pPr>
            <w:r w:rsidRPr="00CE5327">
              <w:rPr>
                <w:rFonts w:asciiTheme="minorHAnsi" w:hAnsiTheme="minorHAnsi"/>
                <w:b/>
              </w:rPr>
              <w:t xml:space="preserve">Step 1:   </w:t>
            </w:r>
            <w:r w:rsidRPr="00CE5327">
              <w:rPr>
                <w:rFonts w:asciiTheme="minorHAnsi" w:hAnsiTheme="minorHAnsi"/>
              </w:rPr>
              <w:t xml:space="preserve">First, explain what stigma and discrimination are. One issue that clients may need support on is how to deal with stigma and discrimination because experiencing stigma and discrimination can decrease </w:t>
            </w:r>
            <w:r w:rsidR="00744D7B" w:rsidRPr="00CE5327">
              <w:rPr>
                <w:rFonts w:asciiTheme="minorHAnsi" w:hAnsiTheme="minorHAnsi"/>
              </w:rPr>
              <w:t>ALHIV</w:t>
            </w:r>
            <w:r w:rsidRPr="00CE5327">
              <w:rPr>
                <w:rFonts w:asciiTheme="minorHAnsi" w:hAnsiTheme="minorHAnsi"/>
              </w:rPr>
              <w:t>’s psychosocial wellbeing and adherence. Ask participants to think quietly to themselves about a time they faced stigma and discrimination (this may or may not have to do with HIV). To explain a bit more, ask participants:</w:t>
            </w:r>
          </w:p>
          <w:p w:rsidR="00775A24" w:rsidRPr="00CE5327" w:rsidRDefault="00775A24" w:rsidP="00775A24">
            <w:pPr>
              <w:pStyle w:val="BodyText2"/>
              <w:numPr>
                <w:ilvl w:val="0"/>
                <w:numId w:val="4"/>
              </w:numPr>
              <w:tabs>
                <w:tab w:val="clear" w:pos="720"/>
              </w:tabs>
              <w:ind w:left="1905"/>
              <w:rPr>
                <w:rStyle w:val="Strong"/>
              </w:rPr>
            </w:pPr>
            <w:r w:rsidRPr="00CE5327">
              <w:rPr>
                <w:rFonts w:asciiTheme="minorHAnsi" w:hAnsiTheme="minorHAnsi"/>
                <w:i/>
              </w:rPr>
              <w:t>Th</w:t>
            </w:r>
            <w:r w:rsidRPr="00CE5327">
              <w:rPr>
                <w:rStyle w:val="Strong"/>
                <w:rFonts w:asciiTheme="minorHAnsi" w:hAnsiTheme="minorHAnsi"/>
                <w:b w:val="0"/>
                <w:i/>
              </w:rPr>
              <w:t xml:space="preserve">ink about a time in your life when you felt isolated or rejected because you were thought to be different from others. </w:t>
            </w:r>
          </w:p>
          <w:p w:rsidR="00775A24" w:rsidRPr="00CE5327" w:rsidRDefault="00775A24" w:rsidP="00775A24">
            <w:pPr>
              <w:pStyle w:val="BodyText2"/>
              <w:numPr>
                <w:ilvl w:val="0"/>
                <w:numId w:val="4"/>
              </w:numPr>
              <w:tabs>
                <w:tab w:val="clear" w:pos="720"/>
              </w:tabs>
              <w:ind w:left="1905"/>
              <w:rPr>
                <w:rStyle w:val="Strong"/>
              </w:rPr>
            </w:pPr>
            <w:r w:rsidRPr="00CE5327">
              <w:rPr>
                <w:rStyle w:val="Strong"/>
                <w:rFonts w:asciiTheme="minorHAnsi" w:hAnsiTheme="minorHAnsi"/>
                <w:b w:val="0"/>
                <w:i/>
              </w:rPr>
              <w:t xml:space="preserve">Think about what happened. How did this make you feel? </w:t>
            </w:r>
          </w:p>
          <w:p w:rsidR="00775A24" w:rsidRPr="00CE5327" w:rsidRDefault="00775A24" w:rsidP="00775A24">
            <w:pPr>
              <w:pStyle w:val="BodyText2"/>
              <w:rPr>
                <w:rFonts w:asciiTheme="minorHAnsi" w:hAnsiTheme="minorHAnsi"/>
              </w:rPr>
            </w:pPr>
            <w:r w:rsidRPr="00CE5327">
              <w:rPr>
                <w:rFonts w:asciiTheme="minorHAnsi" w:hAnsiTheme="minorHAnsi"/>
                <w:b/>
              </w:rPr>
              <w:t>Step 2:</w:t>
            </w:r>
            <w:r w:rsidRPr="00CE5327">
              <w:rPr>
                <w:rFonts w:asciiTheme="minorHAnsi" w:hAnsiTheme="minorHAnsi"/>
              </w:rPr>
              <w:tab/>
              <w:t>If participants feel comfortable, ask them to share their experiences with stigma and discrimination with the person to their right. After about 5 minutes, ask if anyone would like to share a story with the group. People should only share if they feel comfortable.</w:t>
            </w:r>
          </w:p>
          <w:p w:rsidR="00775A24" w:rsidRPr="00CE5327" w:rsidRDefault="00775A24" w:rsidP="00775A24">
            <w:pPr>
              <w:pStyle w:val="BodyText2"/>
              <w:rPr>
                <w:rFonts w:asciiTheme="minorHAnsi" w:hAnsiTheme="minorHAnsi"/>
              </w:rPr>
            </w:pPr>
            <w:r w:rsidRPr="00CE5327">
              <w:rPr>
                <w:rFonts w:asciiTheme="minorHAnsi" w:hAnsiTheme="minorHAnsi"/>
                <w:b/>
              </w:rPr>
              <w:t xml:space="preserve">Step 3: </w:t>
            </w:r>
            <w:r w:rsidRPr="00CE5327">
              <w:rPr>
                <w:rFonts w:asciiTheme="minorHAnsi" w:hAnsiTheme="minorHAnsi"/>
              </w:rPr>
              <w:tab/>
              <w:t xml:space="preserve">Next, ask participants to again think quietly to themselves, but this time about a time when they may have stigmatized or discriminated against someone else because they thought that person was different. Again, this may or not be related to HIV. </w:t>
            </w:r>
          </w:p>
          <w:p w:rsidR="00775A24" w:rsidRPr="00CE5327" w:rsidRDefault="00775A24" w:rsidP="00775A24">
            <w:pPr>
              <w:pStyle w:val="BodyText2"/>
              <w:rPr>
                <w:rFonts w:asciiTheme="minorHAnsi" w:hAnsiTheme="minorHAnsi"/>
              </w:rPr>
            </w:pPr>
            <w:r w:rsidRPr="00CE5327">
              <w:rPr>
                <w:rFonts w:asciiTheme="minorHAnsi" w:hAnsiTheme="minorHAnsi"/>
              </w:rPr>
              <w:tab/>
              <w:t xml:space="preserve">Now ask participants to think about a time when they have stigmatized themselves. Ask a couple of participants who feel comfortable to share their stories.  </w:t>
            </w:r>
          </w:p>
          <w:p w:rsidR="00775A24" w:rsidRPr="00CE5327" w:rsidRDefault="00775A24" w:rsidP="00775A24">
            <w:pPr>
              <w:pStyle w:val="BodyText2"/>
              <w:rPr>
                <w:rFonts w:asciiTheme="minorHAnsi" w:hAnsiTheme="minorHAnsi"/>
              </w:rPr>
            </w:pPr>
            <w:r w:rsidRPr="00CE5327">
              <w:rPr>
                <w:rFonts w:asciiTheme="minorHAnsi" w:hAnsiTheme="minorHAnsi"/>
                <w:b/>
              </w:rPr>
              <w:t>Step 4:</w:t>
            </w:r>
            <w:r w:rsidRPr="00CE5327">
              <w:rPr>
                <w:rFonts w:asciiTheme="minorHAnsi" w:hAnsiTheme="minorHAnsi"/>
              </w:rPr>
              <w:tab/>
              <w:t xml:space="preserve">Lead a discussion on the different types of stigma and discrimination using the content below. Ask participants to discuss how experiencing stigma and discrimination around HIV affects everyone, and </w:t>
            </w:r>
            <w:r w:rsidR="00744D7B" w:rsidRPr="00CE5327">
              <w:rPr>
                <w:rFonts w:asciiTheme="minorHAnsi" w:hAnsiTheme="minorHAnsi"/>
              </w:rPr>
              <w:t>ALHIV</w:t>
            </w:r>
            <w:r w:rsidRPr="00CE5327">
              <w:rPr>
                <w:rFonts w:asciiTheme="minorHAnsi" w:hAnsiTheme="minorHAnsi"/>
              </w:rPr>
              <w:t xml:space="preserve"> specifically. Fill in, as needed, using the content below. </w:t>
            </w:r>
          </w:p>
          <w:p w:rsidR="00775A24" w:rsidRPr="00CE5327" w:rsidRDefault="00775A24" w:rsidP="00775A24">
            <w:pPr>
              <w:pStyle w:val="BodyText2"/>
              <w:rPr>
                <w:rFonts w:asciiTheme="minorHAnsi" w:hAnsiTheme="minorHAnsi"/>
              </w:rPr>
            </w:pPr>
            <w:r w:rsidRPr="00CE5327">
              <w:rPr>
                <w:rFonts w:asciiTheme="minorHAnsi" w:hAnsiTheme="minorHAnsi"/>
                <w:b/>
              </w:rPr>
              <w:t>Step 5:</w:t>
            </w:r>
            <w:r w:rsidRPr="00CE5327">
              <w:rPr>
                <w:rFonts w:asciiTheme="minorHAnsi" w:hAnsiTheme="minorHAnsi"/>
              </w:rPr>
              <w:t xml:space="preserve"> </w:t>
            </w:r>
            <w:r w:rsidRPr="00CE5327">
              <w:rPr>
                <w:rFonts w:asciiTheme="minorHAnsi" w:hAnsiTheme="minorHAnsi"/>
              </w:rPr>
              <w:tab/>
              <w:t>Break up the participants into 2 groups:</w:t>
            </w:r>
          </w:p>
          <w:p w:rsidR="00775A24" w:rsidRPr="00CE5327" w:rsidRDefault="00775A24" w:rsidP="00775A24">
            <w:pPr>
              <w:pStyle w:val="BodyText2"/>
              <w:ind w:left="1134" w:firstLine="0"/>
              <w:rPr>
                <w:rFonts w:asciiTheme="minorHAnsi" w:hAnsiTheme="minorHAnsi"/>
              </w:rPr>
            </w:pPr>
            <w:r w:rsidRPr="00CE5327">
              <w:rPr>
                <w:rFonts w:asciiTheme="minorHAnsi" w:hAnsiTheme="minorHAnsi"/>
              </w:rPr>
              <w:t xml:space="preserve">Group 1: Stigmatizing language, actions, or practices you might see in the community that stigmatize or discriminate against </w:t>
            </w:r>
            <w:r w:rsidR="00744D7B" w:rsidRPr="00CE5327">
              <w:rPr>
                <w:rFonts w:asciiTheme="minorHAnsi" w:hAnsiTheme="minorHAnsi"/>
              </w:rPr>
              <w:t>ALHIV</w:t>
            </w:r>
          </w:p>
          <w:p w:rsidR="00775A24" w:rsidRPr="00CE5327" w:rsidRDefault="00775A24" w:rsidP="00775A24">
            <w:pPr>
              <w:pStyle w:val="BodyText2"/>
              <w:ind w:left="1134" w:firstLine="0"/>
              <w:rPr>
                <w:rFonts w:asciiTheme="minorHAnsi" w:hAnsiTheme="minorHAnsi"/>
              </w:rPr>
            </w:pPr>
            <w:r w:rsidRPr="00CE5327">
              <w:rPr>
                <w:rFonts w:asciiTheme="minorHAnsi" w:hAnsiTheme="minorHAnsi"/>
              </w:rPr>
              <w:t xml:space="preserve">Group 2: Stigmatizing language, actions, or practices you might see in a health clinic or hospital that stigmatize or discriminate against </w:t>
            </w:r>
            <w:r w:rsidR="00744D7B" w:rsidRPr="00CE5327">
              <w:rPr>
                <w:rFonts w:asciiTheme="minorHAnsi" w:hAnsiTheme="minorHAnsi"/>
              </w:rPr>
              <w:t>ALHIV</w:t>
            </w:r>
          </w:p>
          <w:p w:rsidR="00775A24" w:rsidRPr="00CE5327" w:rsidRDefault="00775A24" w:rsidP="00775A24">
            <w:pPr>
              <w:pStyle w:val="BodyText2"/>
              <w:ind w:left="1134" w:firstLine="0"/>
              <w:rPr>
                <w:rFonts w:asciiTheme="minorHAnsi" w:hAnsiTheme="minorHAnsi"/>
              </w:rPr>
            </w:pPr>
            <w:r w:rsidRPr="00CE5327">
              <w:rPr>
                <w:rFonts w:asciiTheme="minorHAnsi" w:hAnsiTheme="minorHAnsi"/>
              </w:rPr>
              <w:t>Ask each group to come up with a skit about their topic. As many group members as possible should have a role in the skit (as clients, staff, family members, community members, etc.). After 20 minutes, call the groups back together and invite each group to present their skit. Ask the participants:</w:t>
            </w:r>
          </w:p>
          <w:p w:rsidR="00775A24" w:rsidRPr="00CE5327" w:rsidRDefault="00775A24" w:rsidP="00775A24">
            <w:pPr>
              <w:pStyle w:val="BodyText2"/>
              <w:numPr>
                <w:ilvl w:val="0"/>
                <w:numId w:val="4"/>
              </w:numPr>
              <w:tabs>
                <w:tab w:val="clear" w:pos="720"/>
              </w:tabs>
              <w:ind w:left="1905"/>
              <w:rPr>
                <w:rFonts w:asciiTheme="minorHAnsi" w:hAnsiTheme="minorHAnsi"/>
                <w:i/>
              </w:rPr>
            </w:pPr>
            <w:r w:rsidRPr="00CE5327">
              <w:rPr>
                <w:rFonts w:asciiTheme="minorHAnsi" w:hAnsiTheme="minorHAnsi"/>
                <w:i/>
              </w:rPr>
              <w:t>Do you think what happened in your skits was realistic?</w:t>
            </w:r>
          </w:p>
          <w:p w:rsidR="00775A24" w:rsidRPr="00CE5327" w:rsidRDefault="00775A24" w:rsidP="00775A24">
            <w:pPr>
              <w:pStyle w:val="BodyText2"/>
              <w:numPr>
                <w:ilvl w:val="0"/>
                <w:numId w:val="4"/>
              </w:numPr>
              <w:tabs>
                <w:tab w:val="clear" w:pos="720"/>
              </w:tabs>
              <w:ind w:left="1905"/>
              <w:rPr>
                <w:rFonts w:asciiTheme="minorHAnsi" w:hAnsiTheme="minorHAnsi"/>
                <w:i/>
              </w:rPr>
            </w:pPr>
            <w:r w:rsidRPr="00CE5327">
              <w:rPr>
                <w:rFonts w:asciiTheme="minorHAnsi" w:hAnsiTheme="minorHAnsi"/>
                <w:i/>
              </w:rPr>
              <w:t>What do you think are the causes of these stigmatizing behaviors? What are the effects?</w:t>
            </w:r>
          </w:p>
          <w:p w:rsidR="00775A24" w:rsidRPr="00CE5327" w:rsidRDefault="00775A24" w:rsidP="00775A24">
            <w:pPr>
              <w:pStyle w:val="BodyText2"/>
              <w:numPr>
                <w:ilvl w:val="0"/>
                <w:numId w:val="4"/>
              </w:numPr>
              <w:tabs>
                <w:tab w:val="clear" w:pos="720"/>
              </w:tabs>
              <w:ind w:left="1905"/>
              <w:rPr>
                <w:rFonts w:asciiTheme="minorHAnsi" w:hAnsiTheme="minorHAnsi"/>
                <w:i/>
              </w:rPr>
            </w:pPr>
            <w:r w:rsidRPr="00CE5327">
              <w:rPr>
                <w:rFonts w:asciiTheme="minorHAnsi" w:hAnsiTheme="minorHAnsi"/>
                <w:i/>
              </w:rPr>
              <w:t>How would you, as a Peer Educator, address these situations?</w:t>
            </w:r>
          </w:p>
          <w:p w:rsidR="00775A24" w:rsidRPr="00CE5327" w:rsidRDefault="00775A24" w:rsidP="00775A24">
            <w:pPr>
              <w:pStyle w:val="BodyText2"/>
              <w:rPr>
                <w:rFonts w:asciiTheme="minorHAnsi" w:hAnsiTheme="minorHAnsi"/>
              </w:rPr>
            </w:pPr>
            <w:r w:rsidRPr="00CE5327">
              <w:rPr>
                <w:rFonts w:asciiTheme="minorHAnsi" w:hAnsiTheme="minorHAnsi"/>
                <w:b/>
              </w:rPr>
              <w:t>Step 6:</w:t>
            </w:r>
            <w:r w:rsidRPr="00CE5327">
              <w:rPr>
                <w:rFonts w:asciiTheme="minorHAnsi" w:hAnsiTheme="minorHAnsi"/>
              </w:rPr>
              <w:tab/>
              <w:t xml:space="preserve">Debrief and discuss the ways Peer Educators can help clients deal with stigma and discrimination individually and how they can help prevent stigma and discrimination in the clinic, referring to the content below. Remind participants about the importance of creating a welcoming and non-judgmental environment in the clinic. The environment should be open to and respectful of all clients, regardless of their HIV-status. Peer Educators can work with the multidisciplinary care team to identify stigma and discrimination within the clinic. Then, Peer Educators and the multidisciplinary care team can work together to make changes! </w:t>
            </w:r>
          </w:p>
        </w:tc>
      </w:tr>
    </w:tbl>
    <w:p w:rsidR="00775A24" w:rsidRPr="00CE5327" w:rsidRDefault="00775A24" w:rsidP="00775A24">
      <w:pPr>
        <w:pStyle w:val="Heading3"/>
        <w:rPr>
          <w:rFonts w:asciiTheme="minorHAnsi" w:hAnsiTheme="minorHAnsi"/>
        </w:rPr>
      </w:pPr>
      <w:r w:rsidRPr="00CE5327">
        <w:rPr>
          <w:rFonts w:asciiTheme="minorHAnsi" w:hAnsiTheme="minorHAnsi"/>
        </w:rPr>
        <w:t>KEY INFORMATION</w:t>
      </w:r>
    </w:p>
    <w:p w:rsidR="00775A24" w:rsidRDefault="0001012D" w:rsidP="00775A24">
      <w:pPr>
        <w:rPr>
          <w:rFonts w:eastAsia="Courier New"/>
        </w:rPr>
      </w:pPr>
      <w:r>
        <w:rPr>
          <w:noProof/>
        </w:rPr>
        <mc:AlternateContent>
          <mc:Choice Requires="wps">
            <w:drawing>
              <wp:inline distT="0" distB="0" distL="0" distR="0">
                <wp:extent cx="5733415" cy="2281555"/>
                <wp:effectExtent l="0" t="0" r="6985" b="17145"/>
                <wp:docPr id="158"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3415" cy="2281555"/>
                        </a:xfrm>
                        <a:prstGeom prst="rect">
                          <a:avLst/>
                        </a:prstGeom>
                        <a:solidFill>
                          <a:srgbClr val="E6E6E6"/>
                        </a:solidFill>
                        <a:ln w="9525">
                          <a:solidFill>
                            <a:srgbClr val="000000"/>
                          </a:solidFill>
                          <a:miter lim="800000"/>
                          <a:headEnd/>
                          <a:tailEnd/>
                        </a:ln>
                      </wps:spPr>
                      <wps:txbx>
                        <w:txbxContent>
                          <w:p w:rsidR="00CA3DF1" w:rsidRDefault="00CA3DF1" w:rsidP="00775A24">
                            <w:pPr>
                              <w:jc w:val="center"/>
                              <w:rPr>
                                <w:rFonts w:eastAsia="Courier New"/>
                                <w:b/>
                              </w:rPr>
                            </w:pPr>
                            <w:r>
                              <w:rPr>
                                <w:rFonts w:eastAsia="Courier New"/>
                                <w:b/>
                              </w:rPr>
                              <w:t>Key Definitions</w:t>
                            </w:r>
                          </w:p>
                          <w:p w:rsidR="00CA3DF1" w:rsidRPr="00912A2F" w:rsidRDefault="00CA3DF1" w:rsidP="00775A24">
                            <w:pPr>
                              <w:jc w:val="center"/>
                              <w:rPr>
                                <w:rFonts w:eastAsia="Courier New"/>
                                <w:b/>
                                <w:sz w:val="12"/>
                              </w:rPr>
                            </w:pPr>
                          </w:p>
                          <w:p w:rsidR="00CA3DF1" w:rsidRDefault="00CA3DF1" w:rsidP="00775A24">
                            <w:pPr>
                              <w:rPr>
                                <w:rFonts w:eastAsia="Courier New"/>
                              </w:rPr>
                            </w:pPr>
                            <w:r>
                              <w:rPr>
                                <w:rFonts w:eastAsia="Courier New"/>
                                <w:b/>
                              </w:rPr>
                              <w:t>Stigma:</w:t>
                            </w:r>
                            <w:r>
                              <w:rPr>
                                <w:rFonts w:eastAsia="Courier New"/>
                              </w:rPr>
                              <w:t xml:space="preserve"> When we have a negative attitude toward people that we think are not “normal” or “right.” For example, stigma can mean not valuing PLHIV or people associated with PLHIV. </w:t>
                            </w:r>
                          </w:p>
                          <w:p w:rsidR="00CA3DF1" w:rsidRPr="00951F0F" w:rsidRDefault="00CA3DF1" w:rsidP="00775A24">
                            <w:pPr>
                              <w:rPr>
                                <w:rFonts w:eastAsia="Courier New"/>
                                <w:sz w:val="12"/>
                                <w:szCs w:val="12"/>
                              </w:rPr>
                            </w:pPr>
                          </w:p>
                          <w:p w:rsidR="00CA3DF1" w:rsidRDefault="00CA3DF1" w:rsidP="00775A24">
                            <w:pPr>
                              <w:rPr>
                                <w:rFonts w:eastAsia="Courier New"/>
                              </w:rPr>
                            </w:pPr>
                            <w:r>
                              <w:rPr>
                                <w:rFonts w:eastAsia="Courier New"/>
                                <w:b/>
                              </w:rPr>
                              <w:t>To stigmatize someone:</w:t>
                            </w:r>
                            <w:r>
                              <w:rPr>
                                <w:rFonts w:eastAsia="Courier New"/>
                              </w:rPr>
                              <w:t xml:space="preserve"> Labeling a person and seeing him or her as inferior (less than or below others) because of something about this person (e.g. because of his or her job, because he or she is poor, because he or she has a disease, etc.). A lot of times people stigmatize others because they do not have the right information and knowledge. People also stigmatize others because they are afraid.  </w:t>
                            </w:r>
                          </w:p>
                          <w:p w:rsidR="00CA3DF1" w:rsidRPr="00951F0F" w:rsidRDefault="00CA3DF1" w:rsidP="00775A24">
                            <w:pPr>
                              <w:rPr>
                                <w:rFonts w:eastAsia="Courier New"/>
                                <w:sz w:val="12"/>
                                <w:szCs w:val="12"/>
                              </w:rPr>
                            </w:pPr>
                          </w:p>
                          <w:p w:rsidR="00CA3DF1" w:rsidRDefault="00CA3DF1" w:rsidP="00775A24">
                            <w:pPr>
                              <w:rPr>
                                <w:rFonts w:eastAsia="Courier New"/>
                              </w:rPr>
                            </w:pPr>
                            <w:r>
                              <w:rPr>
                                <w:rFonts w:eastAsia="Courier New"/>
                                <w:b/>
                              </w:rPr>
                              <w:t xml:space="preserve">Discrimination: </w:t>
                            </w:r>
                            <w:r>
                              <w:rPr>
                                <w:rFonts w:eastAsia="Courier New"/>
                              </w:rPr>
                              <w:t xml:space="preserve">Treating someone unfairly or worse than others because they are different in some way (for example, because a person has HIV). Discrimination is the action that often follows stigma. </w:t>
                            </w:r>
                          </w:p>
                        </w:txbxContent>
                      </wps:txbx>
                      <wps:bodyPr rot="0" vert="horz" wrap="square" lIns="91440" tIns="45720" rIns="91440" bIns="45720" anchor="t" anchorCtr="0" upright="1">
                        <a:noAutofit/>
                      </wps:bodyPr>
                    </wps:wsp>
                  </a:graphicData>
                </a:graphic>
              </wp:inline>
            </w:drawing>
          </mc:Choice>
          <mc:Fallback>
            <w:pict>
              <v:shape id="Text Box 133" o:spid="_x0000_s1081" type="#_x0000_t202" style="width:451.45pt;height:179.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" fillcolor="#e6e6e6">
                <v:textbox>
                  <w:txbxContent>
                    <w:p w:rsidR="00CA3DF1" w:rsidRDefault="00CA3DF1" w:rsidP="00775A24">
                      <w:pPr>
                        <w:jc w:val="center"/>
                        <w:rPr>
                          <w:rFonts w:eastAsia="Courier New"/>
                          <w:b/>
                        </w:rPr>
                      </w:pPr>
                      <w:r>
                        <w:rPr>
                          <w:rFonts w:eastAsia="Courier New"/>
                          <w:b/>
                        </w:rPr>
                        <w:t>Key Definitions</w:t>
                      </w:r>
                    </w:p>
                    <w:p w:rsidR="00CA3DF1" w:rsidRPr="00912A2F" w:rsidRDefault="00CA3DF1" w:rsidP="00775A24">
                      <w:pPr>
                        <w:jc w:val="center"/>
                        <w:rPr>
                          <w:rFonts w:eastAsia="Courier New"/>
                          <w:b/>
                          <w:sz w:val="12"/>
                        </w:rPr>
                      </w:pPr>
                    </w:p>
                    <w:p w:rsidR="00CA3DF1" w:rsidRDefault="00CA3DF1" w:rsidP="00775A24">
                      <w:pPr>
                        <w:rPr>
                          <w:rFonts w:eastAsia="Courier New"/>
                        </w:rPr>
                      </w:pPr>
                      <w:r>
                        <w:rPr>
                          <w:rFonts w:eastAsia="Courier New"/>
                          <w:b/>
                        </w:rPr>
                        <w:t>Stigma:</w:t>
                      </w:r>
                      <w:r>
                        <w:rPr>
                          <w:rFonts w:eastAsia="Courier New"/>
                        </w:rPr>
                        <w:t xml:space="preserve"> When we have a negative attitude toward people that we think are not “normal” or “right.” For example, stigma can mean not valuing PLHIV or people associated with PLHIV. </w:t>
                      </w:r>
                    </w:p>
                    <w:p w:rsidR="00CA3DF1" w:rsidRPr="00951F0F" w:rsidRDefault="00CA3DF1" w:rsidP="00775A24">
                      <w:pPr>
                        <w:rPr>
                          <w:rFonts w:eastAsia="Courier New"/>
                          <w:sz w:val="12"/>
                          <w:szCs w:val="12"/>
                        </w:rPr>
                      </w:pPr>
                    </w:p>
                    <w:p w:rsidR="00CA3DF1" w:rsidRDefault="00CA3DF1" w:rsidP="00775A24">
                      <w:pPr>
                        <w:rPr>
                          <w:rFonts w:eastAsia="Courier New"/>
                        </w:rPr>
                      </w:pPr>
                      <w:r>
                        <w:rPr>
                          <w:rFonts w:eastAsia="Courier New"/>
                          <w:b/>
                        </w:rPr>
                        <w:t>To stigmatize someone:</w:t>
                      </w:r>
                      <w:r>
                        <w:rPr>
                          <w:rFonts w:eastAsia="Courier New"/>
                        </w:rPr>
                        <w:t xml:space="preserve"> Labeling a person and seeing him or her as inferior (less than or below others) because of something about this person (e.g. because of his or her job, because he or she is poor, because he or she has a disease, etc.). A lot of times people stigmatize others because they do not have the right information and knowledge. People also stigmatize others because they are afraid.  </w:t>
                      </w:r>
                    </w:p>
                    <w:p w:rsidR="00CA3DF1" w:rsidRPr="00951F0F" w:rsidRDefault="00CA3DF1" w:rsidP="00775A24">
                      <w:pPr>
                        <w:rPr>
                          <w:rFonts w:eastAsia="Courier New"/>
                          <w:sz w:val="12"/>
                          <w:szCs w:val="12"/>
                        </w:rPr>
                      </w:pPr>
                    </w:p>
                    <w:p w:rsidR="00CA3DF1" w:rsidRDefault="00CA3DF1" w:rsidP="00775A24">
                      <w:pPr>
                        <w:rPr>
                          <w:rFonts w:eastAsia="Courier New"/>
                        </w:rPr>
                      </w:pPr>
                      <w:r>
                        <w:rPr>
                          <w:rFonts w:eastAsia="Courier New"/>
                          <w:b/>
                        </w:rPr>
                        <w:t xml:space="preserve">Discrimination: </w:t>
                      </w:r>
                      <w:r>
                        <w:rPr>
                          <w:rFonts w:eastAsia="Courier New"/>
                        </w:rPr>
                        <w:t xml:space="preserve">Treating someone unfairly or worse than others because they are different in some way (for example, because a person has HIV). Discrimination is the action that often follows stigma. </w:t>
                      </w:r>
                    </w:p>
                  </w:txbxContent>
                </v:textbox>
                <w10:anchorlock/>
              </v:shape>
            </w:pict>
          </mc:Fallback>
        </mc:AlternateContent>
      </w:r>
    </w:p>
    <w:p w:rsidR="00775A24" w:rsidRDefault="00775A24" w:rsidP="00775A24">
      <w:pPr>
        <w:rPr>
          <w:rFonts w:eastAsia="Courier New"/>
        </w:rPr>
      </w:pPr>
    </w:p>
    <w:p w:rsidR="00775A24" w:rsidRDefault="00775A24" w:rsidP="00775A24">
      <w:pPr>
        <w:rPr>
          <w:rFonts w:eastAsia="Courier New"/>
          <w:b/>
        </w:rPr>
      </w:pPr>
      <w:r>
        <w:rPr>
          <w:rFonts w:eastAsia="Courier New"/>
          <w:b/>
        </w:rPr>
        <w:t>Key points about stigma and discrimination</w:t>
      </w:r>
    </w:p>
    <w:p w:rsidR="00775A24" w:rsidRDefault="00775A24" w:rsidP="00775A24">
      <w:pPr>
        <w:pStyle w:val="ListBullet2"/>
      </w:pPr>
      <w:r>
        <w:t xml:space="preserve">All over the world, stigma and discrimination are some of the biggest challenges of living with HIV or being affected by HIV. Stigma and discrimination make it hard for people to access HIV prevention, care, and treatment services. Stigma and discrimination can also prevent PLHIV from accessing community-based services, such as food support. </w:t>
      </w:r>
    </w:p>
    <w:p w:rsidR="00775A24" w:rsidRDefault="00775A24" w:rsidP="00775A24">
      <w:pPr>
        <w:pStyle w:val="ListBullet2"/>
      </w:pPr>
      <w:r>
        <w:t xml:space="preserve">We have all felt rejected or isolated at some point in our lives. We have also all probably rejected or isolated another person because we thought of them as different. </w:t>
      </w:r>
    </w:p>
    <w:p w:rsidR="00775A24" w:rsidRDefault="00775A24" w:rsidP="00775A24">
      <w:pPr>
        <w:pStyle w:val="ListBullet2"/>
      </w:pPr>
      <w:r>
        <w:t xml:space="preserve">Peer Educators need to help clients understand and deal with stigma and discrimination. They can work with the multidisciplinary care team and the community to fight stigma and to make sure that people have access to the services they need, without discrimination. </w:t>
      </w:r>
    </w:p>
    <w:p w:rsidR="00775A24" w:rsidRDefault="00775A24" w:rsidP="00775A24">
      <w:pPr>
        <w:rPr>
          <w:rFonts w:eastAsia="Courier New"/>
          <w:b/>
        </w:rPr>
      </w:pPr>
      <w:r>
        <w:rPr>
          <w:rFonts w:eastAsia="Courier New"/>
          <w:b/>
        </w:rPr>
        <w:t xml:space="preserve">There are different kinds of stigma: </w:t>
      </w:r>
    </w:p>
    <w:p w:rsidR="00775A24" w:rsidRDefault="00775A24" w:rsidP="00775A24">
      <w:pPr>
        <w:pStyle w:val="ListBullet2"/>
      </w:pPr>
      <w:r>
        <w:rPr>
          <w:b/>
        </w:rPr>
        <w:t>Stigma toward others:</w:t>
      </w:r>
      <w:r>
        <w:t xml:space="preserve"> Rejecting or isolating other people because they are different or because they are seen as different (e.g. being isolated by peers at school or being abandoned by friends)</w:t>
      </w:r>
    </w:p>
    <w:p w:rsidR="00775A24" w:rsidRDefault="00775A24" w:rsidP="00775A24">
      <w:pPr>
        <w:pStyle w:val="ListBullet2"/>
      </w:pPr>
      <w:r>
        <w:rPr>
          <w:b/>
        </w:rPr>
        <w:t>Self-stigma:</w:t>
      </w:r>
      <w:r>
        <w:t xml:space="preserve"> When a person adopts the cruel and hurtful views that others may have of him or her. In other words, when a person begins to see him- or herself in a negative way because others see him or her in a negative way. Often, self-stigma can lead people to isolate themselves from their families and communities (e.g. N___ is HIV-positive and is afraid of “giving the disease” to her family, so she keeps to herself and eats her meals alone.)</w:t>
      </w:r>
    </w:p>
    <w:p w:rsidR="00775A24" w:rsidRDefault="00775A24" w:rsidP="00775A24">
      <w:pPr>
        <w:pStyle w:val="ListBullet2"/>
      </w:pPr>
      <w:r>
        <w:rPr>
          <w:b/>
        </w:rPr>
        <w:t xml:space="preserve">Secondary stigma: </w:t>
      </w:r>
      <w:r>
        <w:t>When people are stigmatized by their association with PLHIV. This may include community health workers; doctors and nurses at HIV clinics; and the family members or caregivers of PLHIV. An example of secondary stigma is when, in some countries, police harass HIV activists.</w:t>
      </w:r>
    </w:p>
    <w:p w:rsidR="00775A24" w:rsidRDefault="00775A24" w:rsidP="00775A24"/>
    <w:p w:rsidR="00775A24" w:rsidRDefault="00775A24" w:rsidP="00775A24">
      <w:pPr>
        <w:rPr>
          <w:b/>
        </w:rPr>
      </w:pPr>
      <w:r>
        <w:rPr>
          <w:b/>
        </w:rPr>
        <w:t>There are different forms of discrimination:</w:t>
      </w:r>
    </w:p>
    <w:p w:rsidR="00775A24" w:rsidRDefault="00775A24" w:rsidP="00775A24">
      <w:pPr>
        <w:pStyle w:val="ListBullet2"/>
      </w:pPr>
      <w:r>
        <w:t>Facing violence at home or in the community</w:t>
      </w:r>
    </w:p>
    <w:p w:rsidR="00775A24" w:rsidRDefault="00775A24" w:rsidP="00775A24">
      <w:pPr>
        <w:pStyle w:val="ListBullet2"/>
      </w:pPr>
      <w:r>
        <w:t>Not being able to attend school</w:t>
      </w:r>
    </w:p>
    <w:p w:rsidR="00775A24" w:rsidRDefault="00775A24" w:rsidP="00775A24">
      <w:pPr>
        <w:pStyle w:val="ListBullet2"/>
      </w:pPr>
      <w:r>
        <w:t>Being kicked out of school</w:t>
      </w:r>
    </w:p>
    <w:p w:rsidR="00775A24" w:rsidRDefault="00775A24" w:rsidP="00775A24">
      <w:pPr>
        <w:pStyle w:val="ListBullet2"/>
      </w:pPr>
      <w:r>
        <w:t>Not being able to get a job</w:t>
      </w:r>
    </w:p>
    <w:p w:rsidR="00775A24" w:rsidRDefault="00775A24" w:rsidP="00775A24">
      <w:pPr>
        <w:pStyle w:val="ListBullet2"/>
      </w:pPr>
      <w:r>
        <w:t>Being isolated or shunned from the family or community</w:t>
      </w:r>
    </w:p>
    <w:p w:rsidR="00775A24" w:rsidRDefault="00775A24" w:rsidP="00775A24">
      <w:pPr>
        <w:pStyle w:val="ListBullet2"/>
      </w:pPr>
      <w:r>
        <w:t>Not having access to quality health care or other services</w:t>
      </w:r>
    </w:p>
    <w:p w:rsidR="00775A24" w:rsidRDefault="00775A24" w:rsidP="00775A24">
      <w:pPr>
        <w:pStyle w:val="ListBullet2"/>
      </w:pPr>
      <w:r>
        <w:t>Being rejected from a church, mosque, or temple</w:t>
      </w:r>
    </w:p>
    <w:p w:rsidR="00775A24" w:rsidRDefault="00775A24" w:rsidP="00775A24">
      <w:pPr>
        <w:pStyle w:val="ListBullet2"/>
      </w:pPr>
      <w:r>
        <w:t>Police harassment</w:t>
      </w:r>
    </w:p>
    <w:p w:rsidR="00775A24" w:rsidRDefault="00775A24" w:rsidP="00775A24">
      <w:pPr>
        <w:pStyle w:val="ListBullet2"/>
      </w:pPr>
      <w:r>
        <w:t>Verbal discrimination: gossiping, taunting, scolding</w:t>
      </w:r>
    </w:p>
    <w:p w:rsidR="00775A24" w:rsidRDefault="00775A24" w:rsidP="00775A24">
      <w:pPr>
        <w:pStyle w:val="ListBullet2"/>
      </w:pPr>
      <w:r>
        <w:t>Physical discrimination: insisting that a person use separate eating utensils or sleep in a separate living space</w:t>
      </w:r>
    </w:p>
    <w:p w:rsidR="00775A24" w:rsidRDefault="00775A24" w:rsidP="00775A24">
      <w:pPr>
        <w:rPr>
          <w:rFonts w:eastAsia="Courier New"/>
        </w:rPr>
      </w:pPr>
    </w:p>
    <w:p w:rsidR="00775A24" w:rsidRDefault="00775A24" w:rsidP="00775A24">
      <w:pPr>
        <w:rPr>
          <w:rFonts w:eastAsia="Courier New"/>
        </w:rPr>
      </w:pPr>
      <w:r>
        <w:rPr>
          <w:rFonts w:eastAsia="Courier New"/>
        </w:rPr>
        <w:t>Stigma and discrimination prevent good access to HIV prevention, care, and treatment services for many people. They can also prevent PLHIV and their families from living healthy and productive lives.</w:t>
      </w:r>
    </w:p>
    <w:p w:rsidR="00775A24" w:rsidRDefault="00775A24" w:rsidP="00775A24">
      <w:pPr>
        <w:rPr>
          <w:rFonts w:eastAsia="Courier New"/>
        </w:rPr>
      </w:pPr>
    </w:p>
    <w:p w:rsidR="00775A24" w:rsidRDefault="00775A24" w:rsidP="00775A24">
      <w:pPr>
        <w:rPr>
          <w:rFonts w:eastAsia="Courier New"/>
          <w:b/>
        </w:rPr>
      </w:pPr>
      <w:r>
        <w:rPr>
          <w:rFonts w:eastAsia="Courier New"/>
          <w:b/>
        </w:rPr>
        <w:t>Stigma and discrimination around HIV impacts everyone. Stigma and discrimination can:</w:t>
      </w:r>
    </w:p>
    <w:p w:rsidR="00775A24" w:rsidRDefault="00775A24" w:rsidP="00775A24">
      <w:pPr>
        <w:pStyle w:val="ListBullet2"/>
      </w:pPr>
      <w:r>
        <w:t>Keep people from getting an HIV test</w:t>
      </w:r>
    </w:p>
    <w:p w:rsidR="00775A24" w:rsidRDefault="00775A24" w:rsidP="00775A24">
      <w:pPr>
        <w:pStyle w:val="ListBullet2"/>
      </w:pPr>
      <w:r>
        <w:t>Make it hard for people to tell their partner(s) their HIV test result</w:t>
      </w:r>
    </w:p>
    <w:p w:rsidR="00775A24" w:rsidRDefault="00775A24" w:rsidP="00775A24">
      <w:pPr>
        <w:pStyle w:val="ListBullet2"/>
      </w:pPr>
      <w:r>
        <w:t>Make it hard for people to suggest safer sex practices to their partner(s)</w:t>
      </w:r>
    </w:p>
    <w:p w:rsidR="00775A24" w:rsidRDefault="00775A24" w:rsidP="00775A24">
      <w:pPr>
        <w:pStyle w:val="ListBullet2"/>
      </w:pPr>
      <w:r>
        <w:t>Cause a lot of anxiety, stress, and depression</w:t>
      </w:r>
    </w:p>
    <w:p w:rsidR="00775A24" w:rsidRDefault="00775A24" w:rsidP="00775A24">
      <w:pPr>
        <w:pStyle w:val="ListBullet2"/>
      </w:pPr>
      <w:r>
        <w:t>Make it hard for parents to disclose to their children</w:t>
      </w:r>
    </w:p>
    <w:p w:rsidR="00775A24" w:rsidRDefault="00775A24" w:rsidP="00775A24">
      <w:pPr>
        <w:pStyle w:val="ListBullet2"/>
      </w:pPr>
      <w:r>
        <w:t>Make it hard for pregnant women to take ARVs or access other PMTCT services</w:t>
      </w:r>
    </w:p>
    <w:p w:rsidR="00775A24" w:rsidRDefault="00775A24" w:rsidP="00775A24">
      <w:pPr>
        <w:pStyle w:val="ListBullet2"/>
      </w:pPr>
      <w:r>
        <w:t>Prevent people from caring for PLHIV in their family, in the community, and in clinics</w:t>
      </w:r>
    </w:p>
    <w:p w:rsidR="00775A24" w:rsidRDefault="00775A24" w:rsidP="00775A24">
      <w:pPr>
        <w:pStyle w:val="ListBullet2"/>
      </w:pPr>
      <w:r>
        <w:t>Make people afraid of knowing their HIV-status, enrolling in care, or getting a CD4 test. This results in fewer people being able to access ART.</w:t>
      </w:r>
    </w:p>
    <w:p w:rsidR="00775A24" w:rsidRDefault="00775A24" w:rsidP="00775A24">
      <w:pPr>
        <w:pStyle w:val="ListBullet2"/>
      </w:pPr>
      <w:r>
        <w:t xml:space="preserve">Prevent or delay disclosure, forcing people to keep their status and their ART a secret. This affects the amount of support these people receive.  </w:t>
      </w:r>
    </w:p>
    <w:p w:rsidR="00775A24" w:rsidRDefault="00775A24" w:rsidP="00775A24">
      <w:pPr>
        <w:pStyle w:val="ListBullet2"/>
      </w:pPr>
      <w:r>
        <w:t>Cause people to be isolated from friends and family, which means that they will not be supported to take ART and to adhere to care and treatment</w:t>
      </w:r>
    </w:p>
    <w:p w:rsidR="00775A24" w:rsidRDefault="00775A24" w:rsidP="00775A24">
      <w:pPr>
        <w:pStyle w:val="ListBullet2"/>
      </w:pPr>
      <w:r>
        <w:t>Result in low quality services at clinics and hospitals, making it less likely that people will access the care they need</w:t>
      </w:r>
    </w:p>
    <w:p w:rsidR="00775A24" w:rsidRDefault="00775A24" w:rsidP="00775A24">
      <w:pPr>
        <w:rPr>
          <w:rFonts w:eastAsia="Courier New"/>
          <w:b/>
        </w:rPr>
      </w:pPr>
    </w:p>
    <w:p w:rsidR="00775A24" w:rsidRPr="005D68B4" w:rsidRDefault="00775A24" w:rsidP="00775A24">
      <w:pPr>
        <w:rPr>
          <w:rFonts w:eastAsia="Courier New"/>
          <w:b/>
        </w:rPr>
      </w:pPr>
      <w:r>
        <w:rPr>
          <w:rFonts w:eastAsia="Courier New"/>
          <w:b/>
        </w:rPr>
        <w:t xml:space="preserve">Stigma and discrimination has specific effects on </w:t>
      </w:r>
      <w:r w:rsidR="00744D7B">
        <w:rPr>
          <w:rFonts w:eastAsia="Courier New"/>
          <w:b/>
        </w:rPr>
        <w:t>ALHIV</w:t>
      </w:r>
      <w:r>
        <w:rPr>
          <w:rFonts w:eastAsia="Courier New"/>
          <w:b/>
        </w:rPr>
        <w:t>. Stigma and discrimination can:</w:t>
      </w:r>
    </w:p>
    <w:p w:rsidR="00775A24" w:rsidRDefault="00775A24" w:rsidP="00775A24">
      <w:pPr>
        <w:pStyle w:val="ListBullet2"/>
      </w:pPr>
      <w:r>
        <w:t xml:space="preserve">Keep </w:t>
      </w:r>
      <w:r w:rsidR="00744D7B">
        <w:t>ALHIV</w:t>
      </w:r>
      <w:r>
        <w:t xml:space="preserve"> from accessing care, treatment, counseling, and community support services because they want to hide their status</w:t>
      </w:r>
    </w:p>
    <w:p w:rsidR="00775A24" w:rsidRDefault="00775A24" w:rsidP="00775A24">
      <w:pPr>
        <w:pStyle w:val="ListBullet2"/>
      </w:pPr>
      <w:r>
        <w:t xml:space="preserve">Increase </w:t>
      </w:r>
      <w:r w:rsidR="00744D7B">
        <w:t>ALHIV</w:t>
      </w:r>
      <w:r>
        <w:t>’s resistance to getting help and contribute to their existing discomfort and fear</w:t>
      </w:r>
    </w:p>
    <w:p w:rsidR="00775A24" w:rsidRDefault="00775A24" w:rsidP="00775A24">
      <w:pPr>
        <w:pStyle w:val="ListBullet2"/>
      </w:pPr>
      <w:r>
        <w:t>Make adolescents feel isolated and like they don’t fit in with their peers</w:t>
      </w:r>
    </w:p>
    <w:p w:rsidR="00775A24" w:rsidRDefault="00775A24" w:rsidP="00775A24">
      <w:pPr>
        <w:pStyle w:val="ListBullet2"/>
      </w:pPr>
      <w:r>
        <w:t>Make it difficult for adolescents to do well in school</w:t>
      </w:r>
    </w:p>
    <w:p w:rsidR="00775A24" w:rsidRDefault="00775A24" w:rsidP="00775A24">
      <w:pPr>
        <w:pStyle w:val="ListBullet2"/>
      </w:pPr>
      <w:r>
        <w:t xml:space="preserve">Can affect caregivers of </w:t>
      </w:r>
      <w:r w:rsidR="00744D7B">
        <w:t>ALHIV</w:t>
      </w:r>
      <w:r>
        <w:t xml:space="preserve">, making it less likely that people will want to care for </w:t>
      </w:r>
      <w:r w:rsidR="00744D7B">
        <w:t>ALHIV</w:t>
      </w:r>
      <w:r>
        <w:t xml:space="preserve"> or seek services themselves</w:t>
      </w:r>
    </w:p>
    <w:p w:rsidR="00775A24" w:rsidRPr="00F80E76" w:rsidRDefault="00775A24" w:rsidP="00775A24">
      <w:pPr>
        <w:pStyle w:val="ListBullet2"/>
      </w:pPr>
      <w:r>
        <w:rPr>
          <w:rFonts w:cs="Arial"/>
        </w:rPr>
        <w:t>I</w:t>
      </w:r>
      <w:r w:rsidRPr="00F80E76">
        <w:rPr>
          <w:rFonts w:cs="Arial"/>
        </w:rPr>
        <w:t xml:space="preserve">mpact some adolescents more than others. For example, orphans who are HIV-positive may </w:t>
      </w:r>
      <w:r>
        <w:rPr>
          <w:rFonts w:cs="Arial"/>
        </w:rPr>
        <w:t>be rejected by</w:t>
      </w:r>
      <w:r w:rsidRPr="00F80E76">
        <w:rPr>
          <w:rFonts w:cs="Arial"/>
        </w:rPr>
        <w:t xml:space="preserve"> their extended families and community, </w:t>
      </w:r>
      <w:r>
        <w:rPr>
          <w:rFonts w:cs="Arial"/>
        </w:rPr>
        <w:t xml:space="preserve">they may be </w:t>
      </w:r>
      <w:r w:rsidRPr="00F80E76">
        <w:rPr>
          <w:rFonts w:cs="Arial"/>
        </w:rPr>
        <w:t xml:space="preserve">denied access to schooling and health care, and </w:t>
      </w:r>
      <w:r>
        <w:rPr>
          <w:rFonts w:cs="Arial"/>
        </w:rPr>
        <w:t xml:space="preserve">they may be </w:t>
      </w:r>
      <w:r w:rsidRPr="00F80E76">
        <w:rPr>
          <w:rFonts w:cs="Arial"/>
        </w:rPr>
        <w:t xml:space="preserve">left to </w:t>
      </w:r>
      <w:r>
        <w:rPr>
          <w:rFonts w:cs="Arial"/>
        </w:rPr>
        <w:t>take care of themselves</w:t>
      </w:r>
    </w:p>
    <w:p w:rsidR="00775A24" w:rsidRDefault="00775A24" w:rsidP="00775A24"/>
    <w:p w:rsidR="00775A24" w:rsidRDefault="00775A24" w:rsidP="00775A24">
      <w:pPr>
        <w:rPr>
          <w:rFonts w:eastAsia="Courier New"/>
          <w:b/>
        </w:rPr>
      </w:pPr>
      <w:r>
        <w:rPr>
          <w:rFonts w:eastAsia="Courier New"/>
          <w:b/>
        </w:rPr>
        <w:t>Some common individual strategies for dealing with stigma (in any place):</w:t>
      </w:r>
    </w:p>
    <w:p w:rsidR="00775A24" w:rsidRDefault="00775A24" w:rsidP="00775A24">
      <w:pPr>
        <w:pStyle w:val="ListBullet2"/>
      </w:pPr>
      <w:r>
        <w:t>Stand up for yourself and speak up.</w:t>
      </w:r>
    </w:p>
    <w:p w:rsidR="00775A24" w:rsidRDefault="00775A24" w:rsidP="00775A24">
      <w:pPr>
        <w:pStyle w:val="ListBullet2"/>
      </w:pPr>
      <w:r>
        <w:t>Educate people.</w:t>
      </w:r>
    </w:p>
    <w:p w:rsidR="00775A24" w:rsidRDefault="00775A24" w:rsidP="00775A24">
      <w:pPr>
        <w:pStyle w:val="ListBullet2"/>
      </w:pPr>
      <w:r>
        <w:t>Be strong and prove yourself.</w:t>
      </w:r>
    </w:p>
    <w:p w:rsidR="00775A24" w:rsidRDefault="00775A24" w:rsidP="00775A24">
      <w:pPr>
        <w:pStyle w:val="ListBullet2"/>
      </w:pPr>
      <w:r>
        <w:t>Talk to people whom you feel comfortable with.</w:t>
      </w:r>
    </w:p>
    <w:p w:rsidR="00775A24" w:rsidRDefault="00775A24" w:rsidP="00775A24">
      <w:pPr>
        <w:pStyle w:val="ListBullet2"/>
      </w:pPr>
      <w:r>
        <w:t>Try to explain the facts.</w:t>
      </w:r>
    </w:p>
    <w:p w:rsidR="00775A24" w:rsidRDefault="00775A24" w:rsidP="00775A24">
      <w:pPr>
        <w:pStyle w:val="ListBullet2"/>
      </w:pPr>
      <w:r>
        <w:t>Ignore people who stigmatize you.</w:t>
      </w:r>
    </w:p>
    <w:p w:rsidR="00775A24" w:rsidRDefault="00775A24" w:rsidP="00775A24">
      <w:pPr>
        <w:pStyle w:val="ListBullet2"/>
      </w:pPr>
      <w:r>
        <w:t>Avoid people who you know will stigmatize you.</w:t>
      </w:r>
    </w:p>
    <w:p w:rsidR="00775A24" w:rsidRDefault="00775A24" w:rsidP="00775A24">
      <w:pPr>
        <w:pStyle w:val="ListBullet2"/>
      </w:pPr>
      <w:r>
        <w:t>Join a support group.</w:t>
      </w:r>
    </w:p>
    <w:p w:rsidR="00775A24" w:rsidRDefault="00775A24" w:rsidP="00775A24">
      <w:pPr>
        <w:pStyle w:val="ListBullet2"/>
      </w:pPr>
      <w:r>
        <w:t>Taking and adhering to medicines and ART reduces stigma around HIV, helps normalize HIV, and allows the community to see HIV as a chronic disease. People who openly take ART can reduce stigma around the disease.</w:t>
      </w:r>
    </w:p>
    <w:p w:rsidR="00775A24" w:rsidRDefault="00775A24" w:rsidP="00775A24">
      <w:pPr>
        <w:rPr>
          <w:rFonts w:eastAsia="Courier New"/>
        </w:rPr>
      </w:pPr>
    </w:p>
    <w:p w:rsidR="00775A24" w:rsidRDefault="00775A24" w:rsidP="00775A24">
      <w:pPr>
        <w:rPr>
          <w:rFonts w:eastAsia="Courier New"/>
          <w:b/>
        </w:rPr>
      </w:pPr>
      <w:r>
        <w:rPr>
          <w:rFonts w:eastAsia="Courier New"/>
          <w:b/>
        </w:rPr>
        <w:t xml:space="preserve">Some strategies for dealing with different forms of stigma at a clinic or hospital: </w:t>
      </w:r>
    </w:p>
    <w:p w:rsidR="00775A24" w:rsidRDefault="00775A24" w:rsidP="00775A24">
      <w:pPr>
        <w:pStyle w:val="ListBullet2"/>
      </w:pPr>
      <w:r>
        <w:t xml:space="preserve">Make sure young people and </w:t>
      </w:r>
      <w:r w:rsidR="00744D7B">
        <w:t>ALHIV</w:t>
      </w:r>
      <w:r>
        <w:t xml:space="preserve">, such as Peer Educators, are part of the care team. This means they should attend regular staff meetings, trainings, and other events. </w:t>
      </w:r>
    </w:p>
    <w:p w:rsidR="00775A24" w:rsidRDefault="00775A24" w:rsidP="00775A24">
      <w:pPr>
        <w:pStyle w:val="ListBullet2"/>
      </w:pPr>
      <w:r>
        <w:t>Make sure young people help evaluate the clinical services that are being offered and that feedback is formally reviewed by managers and health care workers.</w:t>
      </w:r>
    </w:p>
    <w:p w:rsidR="00775A24" w:rsidRDefault="00775A24" w:rsidP="00775A24">
      <w:pPr>
        <w:pStyle w:val="ListBullet2"/>
      </w:pPr>
      <w:r>
        <w:t xml:space="preserve">Link the clinic with youth groups and </w:t>
      </w:r>
      <w:r w:rsidR="00744D7B">
        <w:t>ALHIV</w:t>
      </w:r>
      <w:r>
        <w:t xml:space="preserve"> support groups in the area.</w:t>
      </w:r>
    </w:p>
    <w:p w:rsidR="00775A24" w:rsidRDefault="00775A24" w:rsidP="00775A24">
      <w:pPr>
        <w:pStyle w:val="ListBullet2"/>
      </w:pPr>
      <w:r w:rsidRPr="001356E9">
        <w:t>Talk openly about your own attitudes, feelings, fears</w:t>
      </w:r>
      <w:r>
        <w:t>,</w:t>
      </w:r>
      <w:r w:rsidRPr="001356E9">
        <w:t xml:space="preserve"> and behaviors with other Peer Educators and health care workers.</w:t>
      </w:r>
      <w:r>
        <w:t xml:space="preserve"> Support each other to address fears and avoid burnout.  </w:t>
      </w:r>
    </w:p>
    <w:p w:rsidR="00775A24" w:rsidRDefault="00775A24" w:rsidP="00775A24">
      <w:pPr>
        <w:pStyle w:val="ListBullet2"/>
      </w:pPr>
      <w:r>
        <w:t xml:space="preserve">Share your own experiences as a client with health care workers. </w:t>
      </w:r>
    </w:p>
    <w:p w:rsidR="00775A24" w:rsidRDefault="00775A24" w:rsidP="00775A24">
      <w:pPr>
        <w:pStyle w:val="ListBullet2"/>
      </w:pPr>
      <w:r>
        <w:t xml:space="preserve">Encourage health care workers and other Peer Educators to be open about their status. Encourage them to support one another. </w:t>
      </w:r>
    </w:p>
    <w:p w:rsidR="00775A24" w:rsidRDefault="00775A24" w:rsidP="00775A24">
      <w:pPr>
        <w:pStyle w:val="ListBullet2"/>
      </w:pPr>
      <w:r>
        <w:t xml:space="preserve">Report any discrimination you see at the clinic toward PLHIV or their families to a manager. </w:t>
      </w:r>
    </w:p>
    <w:p w:rsidR="00775A24" w:rsidRDefault="00775A24" w:rsidP="00775A24">
      <w:pPr>
        <w:pStyle w:val="ListBullet2"/>
      </w:pPr>
      <w:r>
        <w:t xml:space="preserve">Listen to clients about their feelings and concerns about stigma and discrimination, and report these back to other health care workers.    </w:t>
      </w:r>
    </w:p>
    <w:p w:rsidR="00775A24" w:rsidRDefault="0055476C" w:rsidP="00775A24">
      <w:pPr>
        <w:pStyle w:val="ListBullet2"/>
        <w:numPr>
          <w:ilvl w:val="0"/>
          <w:numId w:val="0"/>
        </w:numPr>
        <w:ind w:left="720"/>
      </w:pPr>
      <w:r>
        <w:rPr>
          <w:noProof/>
        </w:rPr>
        <w:drawing>
          <wp:anchor distT="0" distB="0" distL="114300" distR="114300" simplePos="0" relativeHeight="251789312" behindDoc="1" locked="0" layoutInCell="1" allowOverlap="1" wp14:anchorId="082B1670" wp14:editId="780870DF">
            <wp:simplePos x="0" y="0"/>
            <wp:positionH relativeFrom="column">
              <wp:posOffset>4306570</wp:posOffset>
            </wp:positionH>
            <wp:positionV relativeFrom="paragraph">
              <wp:posOffset>158115</wp:posOffset>
            </wp:positionV>
            <wp:extent cx="1108075" cy="1011555"/>
            <wp:effectExtent l="25400" t="0" r="9525" b="0"/>
            <wp:wrapTight wrapText="bothSides">
              <wp:wrapPolygon edited="0">
                <wp:start x="-495" y="0"/>
                <wp:lineTo x="-495" y="21153"/>
                <wp:lineTo x="21786" y="21153"/>
                <wp:lineTo x="21786" y="0"/>
                <wp:lineTo x="-495" y="0"/>
              </wp:wrapPolygon>
            </wp:wrapTight>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1108075" cy="1011555"/>
                    </a:xfrm>
                    <a:prstGeom prst="rect">
                      <a:avLst/>
                    </a:prstGeom>
                    <a:noFill/>
                  </pic:spPr>
                </pic:pic>
              </a:graphicData>
            </a:graphic>
          </wp:anchor>
        </w:drawing>
      </w:r>
      <w:r w:rsidR="0001012D">
        <w:rPr>
          <w:noProof/>
        </w:rPr>
        <mc:AlternateContent>
          <mc:Choice Requires="wps">
            <w:drawing>
              <wp:anchor distT="0" distB="0" distL="114300" distR="114300" simplePos="0" relativeHeight="251658240" behindDoc="0" locked="0" layoutInCell="1" allowOverlap="1">
                <wp:simplePos x="0" y="0"/>
                <wp:positionH relativeFrom="column">
                  <wp:posOffset>546735</wp:posOffset>
                </wp:positionH>
                <wp:positionV relativeFrom="paragraph">
                  <wp:posOffset>158115</wp:posOffset>
                </wp:positionV>
                <wp:extent cx="3429000" cy="1371600"/>
                <wp:effectExtent l="51435" t="56515" r="189865" b="70485"/>
                <wp:wrapThrough wrapText="bothSides">
                  <wp:wrapPolygon edited="0">
                    <wp:start x="9900" y="-150"/>
                    <wp:lineTo x="8100" y="0"/>
                    <wp:lineTo x="3840" y="1650"/>
                    <wp:lineTo x="3840" y="2250"/>
                    <wp:lineTo x="3120" y="2850"/>
                    <wp:lineTo x="1680" y="4500"/>
                    <wp:lineTo x="480" y="6900"/>
                    <wp:lineTo x="240" y="7950"/>
                    <wp:lineTo x="-60" y="9300"/>
                    <wp:lineTo x="-60" y="12150"/>
                    <wp:lineTo x="360" y="14250"/>
                    <wp:lineTo x="1560" y="16800"/>
                    <wp:lineTo x="3420" y="19050"/>
                    <wp:lineTo x="3600" y="19500"/>
                    <wp:lineTo x="7680" y="21450"/>
                    <wp:lineTo x="9420" y="21600"/>
                    <wp:lineTo x="12120" y="21600"/>
                    <wp:lineTo x="13860" y="21450"/>
                    <wp:lineTo x="17940" y="19500"/>
                    <wp:lineTo x="18120" y="19050"/>
                    <wp:lineTo x="19980" y="16800"/>
                    <wp:lineTo x="21240" y="14250"/>
                    <wp:lineTo x="21660" y="11850"/>
                    <wp:lineTo x="21840" y="7050"/>
                    <wp:lineTo x="22380" y="5400"/>
                    <wp:lineTo x="22260" y="4950"/>
                    <wp:lineTo x="20760" y="4650"/>
                    <wp:lineTo x="17700" y="2250"/>
                    <wp:lineTo x="17760" y="1650"/>
                    <wp:lineTo x="13440" y="0"/>
                    <wp:lineTo x="11520" y="-150"/>
                    <wp:lineTo x="9900" y="-150"/>
                  </wp:wrapPolygon>
                </wp:wrapThrough>
                <wp:docPr id="157" name="AutoShape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1371600"/>
                        </a:xfrm>
                        <a:prstGeom prst="wedgeEllipseCallout">
                          <a:avLst>
                            <a:gd name="adj1" fmla="val 53241"/>
                            <a:gd name="adj2" fmla="val -24954"/>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DB579F" w:rsidRDefault="00CA3DF1" w:rsidP="00775A24">
                            <w:pPr>
                              <w:jc w:val="center"/>
                              <w:rPr>
                                <w:sz w:val="22"/>
                                <w:szCs w:val="22"/>
                              </w:rPr>
                            </w:pPr>
                            <w:r w:rsidRPr="00FD73D9">
                              <w:rPr>
                                <w:sz w:val="22"/>
                                <w:szCs w:val="22"/>
                              </w:rPr>
                              <w:t xml:space="preserve">Peer Educators </w:t>
                            </w:r>
                            <w:r>
                              <w:rPr>
                                <w:sz w:val="22"/>
                                <w:szCs w:val="22"/>
                              </w:rPr>
                              <w:t>and the</w:t>
                            </w:r>
                            <w:r w:rsidRPr="00FD73D9">
                              <w:rPr>
                                <w:sz w:val="22"/>
                                <w:szCs w:val="22"/>
                              </w:rPr>
                              <w:t xml:space="preserve"> multidiscipli</w:t>
                            </w:r>
                            <w:r>
                              <w:rPr>
                                <w:sz w:val="22"/>
                                <w:szCs w:val="22"/>
                              </w:rPr>
                              <w:t>nary care team can work together to identify</w:t>
                            </w:r>
                            <w:r w:rsidRPr="00FD73D9">
                              <w:rPr>
                                <w:sz w:val="22"/>
                                <w:szCs w:val="22"/>
                              </w:rPr>
                              <w:t xml:space="preserve"> stigma and discrimination </w:t>
                            </w:r>
                            <w:r>
                              <w:rPr>
                                <w:sz w:val="22"/>
                                <w:szCs w:val="22"/>
                              </w:rPr>
                              <w:t>within the clinic. Then they can then work together</w:t>
                            </w:r>
                            <w:r w:rsidRPr="00FD73D9">
                              <w:rPr>
                                <w:sz w:val="22"/>
                                <w:szCs w:val="22"/>
                              </w:rPr>
                              <w:t xml:space="preserve"> to make changes!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9" o:spid="_x0000_s1082" type="#_x0000_t63" style="position:absolute;left:0;text-align:left;margin-left:43.05pt;margin-top:12.45pt;width:270pt;height:1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" adj="22300,5410" fillcolor="#e6e6e6" strokecolor="#606060" strokeweight=".5pt">
                <v:shadow opacity="22938f" offset="0"/>
                <v:textbox inset=",7.2pt,,7.2pt">
                  <w:txbxContent>
                    <w:p w:rsidR="00CA3DF1" w:rsidRPr="00DB579F" w:rsidRDefault="00CA3DF1" w:rsidP="00775A24">
                      <w:pPr>
                        <w:jc w:val="center"/>
                        <w:rPr>
                          <w:sz w:val="22"/>
                          <w:szCs w:val="22"/>
                        </w:rPr>
                      </w:pPr>
                      <w:r w:rsidRPr="00FD73D9">
                        <w:rPr>
                          <w:sz w:val="22"/>
                          <w:szCs w:val="22"/>
                        </w:rPr>
                        <w:t xml:space="preserve">Peer Educators </w:t>
                      </w:r>
                      <w:r>
                        <w:rPr>
                          <w:sz w:val="22"/>
                          <w:szCs w:val="22"/>
                        </w:rPr>
                        <w:t>and the</w:t>
                      </w:r>
                      <w:r w:rsidRPr="00FD73D9">
                        <w:rPr>
                          <w:sz w:val="22"/>
                          <w:szCs w:val="22"/>
                        </w:rPr>
                        <w:t xml:space="preserve"> multidiscipli</w:t>
                      </w:r>
                      <w:r>
                        <w:rPr>
                          <w:sz w:val="22"/>
                          <w:szCs w:val="22"/>
                        </w:rPr>
                        <w:t>nary care team can work together to identify</w:t>
                      </w:r>
                      <w:r w:rsidRPr="00FD73D9">
                        <w:rPr>
                          <w:sz w:val="22"/>
                          <w:szCs w:val="22"/>
                        </w:rPr>
                        <w:t xml:space="preserve"> stigma and discrimination </w:t>
                      </w:r>
                      <w:r>
                        <w:rPr>
                          <w:sz w:val="22"/>
                          <w:szCs w:val="22"/>
                        </w:rPr>
                        <w:t>within the clinic. Then they can then work together</w:t>
                      </w:r>
                      <w:r w:rsidRPr="00FD73D9">
                        <w:rPr>
                          <w:sz w:val="22"/>
                          <w:szCs w:val="22"/>
                        </w:rPr>
                        <w:t xml:space="preserve"> to make changes!</w:t>
                      </w:r>
                    </w:p>
                  </w:txbxContent>
                </v:textbox>
                <w10:wrap type="through"/>
              </v:shape>
            </w:pict>
          </mc:Fallback>
        </mc:AlternateContent>
      </w:r>
      <w:r w:rsidR="00775A24">
        <w:rPr>
          <w:noProof/>
        </w:rPr>
        <w:t xml:space="preserve">      </w:t>
      </w:r>
    </w:p>
    <w:p w:rsidR="00775A24" w:rsidRDefault="00775A24" w:rsidP="00775A24">
      <w:pPr>
        <w:pStyle w:val="ListBullet2"/>
        <w:numPr>
          <w:ilvl w:val="0"/>
          <w:numId w:val="0"/>
        </w:numPr>
        <w:tabs>
          <w:tab w:val="left" w:pos="360"/>
        </w:tabs>
        <w:ind w:left="720" w:hanging="360"/>
        <w:rPr>
          <w:noProof/>
        </w:rPr>
      </w:pPr>
    </w:p>
    <w:p w:rsidR="00775A24" w:rsidRPr="00CE5327" w:rsidRDefault="00775A24" w:rsidP="00775A24">
      <w:pPr>
        <w:pStyle w:val="Heading2"/>
        <w:spacing w:before="0"/>
        <w:rPr>
          <w:rFonts w:asciiTheme="minorHAnsi" w:hAnsiTheme="minorHAnsi"/>
        </w:rPr>
      </w:pPr>
      <w:r w:rsidRPr="00CE5327">
        <w:rPr>
          <w:rFonts w:asciiTheme="minorHAnsi" w:hAnsiTheme="minorHAnsi"/>
        </w:rPr>
        <w:t>SESSION 7.4: Identify</w:t>
      </w:r>
      <w:r w:rsidR="00CE5327">
        <w:rPr>
          <w:rFonts w:asciiTheme="minorHAnsi" w:hAnsiTheme="minorHAnsi"/>
        </w:rPr>
        <w:t xml:space="preserve">ing and Helping with Crisis                  </w:t>
      </w:r>
      <w:r w:rsidRPr="00CE5327">
        <w:rPr>
          <w:rFonts w:asciiTheme="minorHAnsi" w:hAnsiTheme="minorHAnsi"/>
        </w:rPr>
        <w:t>(45 minutes)</w:t>
      </w:r>
    </w:p>
    <w:p w:rsidR="00775A24" w:rsidRPr="00CE5327" w:rsidRDefault="00775A24" w:rsidP="00775A24">
      <w:pPr>
        <w:pStyle w:val="ListBullet2"/>
        <w:numPr>
          <w:ilvl w:val="0"/>
          <w:numId w:val="0"/>
        </w:numPr>
        <w:tabs>
          <w:tab w:val="left" w:pos="0"/>
        </w:tabs>
        <w:rPr>
          <w:rFonts w:asciiTheme="minorHAnsi" w:hAnsiTheme="minorHAnsi"/>
        </w:rPr>
      </w:pPr>
      <w:r w:rsidRPr="00CE5327">
        <w:rPr>
          <w:rFonts w:asciiTheme="minorHAnsi" w:hAnsiTheme="minorHAnsi"/>
          <w:noProof/>
        </w:rPr>
        <w:tab/>
      </w:r>
      <w:r w:rsidRPr="00CE5327">
        <w:rPr>
          <w:rFonts w:asciiTheme="minorHAnsi" w:hAnsiTheme="minorHAnsi"/>
          <w:noProof/>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CE5327">
        <w:tc>
          <w:tcPr>
            <w:tcW w:w="9245" w:type="dxa"/>
            <w:shd w:val="clear" w:color="auto" w:fill="E6E6E6"/>
          </w:tcPr>
          <w:p w:rsidR="00775A24" w:rsidRPr="00CE5327"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73248" behindDoc="0" locked="0" layoutInCell="1" allowOverlap="0" wp14:anchorId="76DF15F5" wp14:editId="675A4BC4">
                  <wp:simplePos x="0" y="0"/>
                  <wp:positionH relativeFrom="column">
                    <wp:posOffset>73025</wp:posOffset>
                  </wp:positionH>
                  <wp:positionV relativeFrom="paragraph">
                    <wp:posOffset>5080</wp:posOffset>
                  </wp:positionV>
                  <wp:extent cx="594360" cy="664845"/>
                  <wp:effectExtent l="25400" t="0" r="0" b="0"/>
                  <wp:wrapSquare wrapText="bothSides"/>
                  <wp:docPr id="270" name="Picture 270"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CE5327">
              <w:rPr>
                <w:rFonts w:asciiTheme="minorHAnsi" w:hAnsiTheme="minorHAnsi"/>
              </w:rPr>
              <w:t>TRAINER INSTRUCTIONS</w:t>
            </w:r>
          </w:p>
          <w:p w:rsidR="00775A24" w:rsidRPr="00CE5327" w:rsidRDefault="00775A24" w:rsidP="00775A24">
            <w:pPr>
              <w:pStyle w:val="Heading7"/>
              <w:rPr>
                <w:rFonts w:asciiTheme="minorHAnsi" w:hAnsiTheme="minorHAnsi"/>
              </w:rPr>
            </w:pPr>
            <w:r w:rsidRPr="00CE5327">
              <w:rPr>
                <w:rFonts w:asciiTheme="minorHAnsi" w:hAnsiTheme="minorHAnsi"/>
              </w:rPr>
              <w:t>Methodologies: Interactive Trainer Presentation, Large Group Discussion, Brainstorming</w:t>
            </w:r>
          </w:p>
          <w:p w:rsidR="00775A24" w:rsidRPr="00CE5327" w:rsidRDefault="00775A24" w:rsidP="00775A24">
            <w:pPr>
              <w:pStyle w:val="BodyText2"/>
              <w:rPr>
                <w:rFonts w:asciiTheme="minorHAnsi" w:hAnsiTheme="minorHAnsi"/>
                <w:i/>
              </w:rPr>
            </w:pPr>
            <w:r w:rsidRPr="00CE5327">
              <w:rPr>
                <w:rFonts w:asciiTheme="minorHAnsi" w:hAnsiTheme="minorHAnsi"/>
                <w:b/>
              </w:rPr>
              <w:t xml:space="preserve">Step 1: </w:t>
            </w:r>
            <w:r w:rsidRPr="00CE5327">
              <w:rPr>
                <w:rFonts w:asciiTheme="minorHAnsi" w:hAnsiTheme="minorHAnsi"/>
              </w:rPr>
              <w:tab/>
              <w:t xml:space="preserve">Sometimes the psychosocial needs of </w:t>
            </w:r>
            <w:r w:rsidR="00744D7B" w:rsidRPr="00CE5327">
              <w:rPr>
                <w:rFonts w:asciiTheme="minorHAnsi" w:hAnsiTheme="minorHAnsi"/>
              </w:rPr>
              <w:t>ALHIV</w:t>
            </w:r>
            <w:r w:rsidRPr="00CE5327">
              <w:rPr>
                <w:rFonts w:asciiTheme="minorHAnsi" w:hAnsiTheme="minorHAnsi"/>
              </w:rPr>
              <w:t xml:space="preserve"> have to do with difficult situations they are facing in life. For example, a person’s life may be going along a certain path with a regular routine until there is a difficult situation that disrupts this routine. The person may think: </w:t>
            </w:r>
            <w:r w:rsidRPr="00CE5327">
              <w:rPr>
                <w:rFonts w:asciiTheme="minorHAnsi" w:hAnsiTheme="minorHAnsi"/>
                <w:i/>
              </w:rPr>
              <w:t xml:space="preserve">"I can't believe this is happening. Everything seems crazy! I don’t know what to do." </w:t>
            </w:r>
            <w:r w:rsidRPr="00CE5327">
              <w:rPr>
                <w:rFonts w:asciiTheme="minorHAnsi" w:hAnsiTheme="minorHAnsi"/>
              </w:rPr>
              <w:t>At these moments, the person is in particular need of psychosocial support. This is why it is important that we think about how people are affected by difficult situations.</w:t>
            </w:r>
          </w:p>
          <w:p w:rsidR="00775A24" w:rsidRPr="00CE5327" w:rsidRDefault="00775A24" w:rsidP="00775A24">
            <w:pPr>
              <w:pStyle w:val="BodyText2"/>
              <w:rPr>
                <w:rFonts w:asciiTheme="minorHAnsi" w:hAnsiTheme="minorHAnsi"/>
              </w:rPr>
            </w:pPr>
            <w:r w:rsidRPr="00CE5327">
              <w:rPr>
                <w:rFonts w:asciiTheme="minorHAnsi" w:hAnsiTheme="minorHAnsi"/>
                <w:b/>
              </w:rPr>
              <w:t xml:space="preserve">Step 2: </w:t>
            </w:r>
            <w:r w:rsidRPr="00CE5327">
              <w:rPr>
                <w:rFonts w:asciiTheme="minorHAnsi" w:hAnsiTheme="minorHAnsi"/>
                <w:b/>
              </w:rPr>
              <w:tab/>
            </w:r>
            <w:r w:rsidRPr="00CE5327">
              <w:rPr>
                <w:rFonts w:asciiTheme="minorHAnsi" w:hAnsiTheme="minorHAnsi"/>
              </w:rPr>
              <w:t>Review the definition of a</w:t>
            </w:r>
            <w:r w:rsidRPr="00CE5327">
              <w:rPr>
                <w:rFonts w:asciiTheme="minorHAnsi" w:hAnsiTheme="minorHAnsi"/>
                <w:b/>
              </w:rPr>
              <w:t xml:space="preserve"> crisis</w:t>
            </w:r>
            <w:r w:rsidRPr="00CE5327">
              <w:rPr>
                <w:rFonts w:asciiTheme="minorHAnsi" w:hAnsiTheme="minorHAnsi"/>
              </w:rPr>
              <w:t xml:space="preserve"> using the content below and give some examples (death of a loved one, rape, losing one’s job, political unrest, etc.). A difficult situation becomes a crisis when a person thinks he or she has lost the ability to solve their problems. Ask participants to take out a sheet of paper and to write down an example of a crisis that they, a friend, or a family member has had. Ask participants who are willing to share their stories. After each story, ask the participant:</w:t>
            </w:r>
          </w:p>
          <w:p w:rsidR="00775A24" w:rsidRPr="00CE5327" w:rsidRDefault="00775A24" w:rsidP="00775A24">
            <w:pPr>
              <w:pStyle w:val="BodyText2"/>
              <w:numPr>
                <w:ilvl w:val="0"/>
                <w:numId w:val="4"/>
              </w:numPr>
              <w:tabs>
                <w:tab w:val="clear" w:pos="720"/>
              </w:tabs>
              <w:ind w:left="1905"/>
              <w:rPr>
                <w:rFonts w:asciiTheme="minorHAnsi" w:hAnsiTheme="minorHAnsi"/>
                <w:i/>
              </w:rPr>
            </w:pPr>
            <w:r w:rsidRPr="00CE5327">
              <w:rPr>
                <w:rFonts w:asciiTheme="minorHAnsi" w:hAnsiTheme="minorHAnsi"/>
                <w:i/>
              </w:rPr>
              <w:t xml:space="preserve">What did you/the person do? </w:t>
            </w:r>
          </w:p>
          <w:p w:rsidR="00775A24" w:rsidRPr="00CE5327" w:rsidRDefault="00775A24" w:rsidP="00775A24">
            <w:pPr>
              <w:pStyle w:val="BodyText2"/>
              <w:numPr>
                <w:ilvl w:val="0"/>
                <w:numId w:val="4"/>
              </w:numPr>
              <w:tabs>
                <w:tab w:val="clear" w:pos="720"/>
              </w:tabs>
              <w:ind w:left="1905"/>
              <w:rPr>
                <w:rFonts w:asciiTheme="minorHAnsi" w:hAnsiTheme="minorHAnsi"/>
                <w:i/>
              </w:rPr>
            </w:pPr>
            <w:r w:rsidRPr="00CE5327">
              <w:rPr>
                <w:rFonts w:asciiTheme="minorHAnsi" w:hAnsiTheme="minorHAnsi"/>
                <w:i/>
              </w:rPr>
              <w:t>How did you/the person feel?</w:t>
            </w:r>
          </w:p>
          <w:p w:rsidR="00775A24" w:rsidRPr="00CE5327" w:rsidRDefault="00775A24" w:rsidP="00775A24">
            <w:pPr>
              <w:pStyle w:val="BodyText2"/>
              <w:numPr>
                <w:ilvl w:val="0"/>
                <w:numId w:val="4"/>
              </w:numPr>
              <w:tabs>
                <w:tab w:val="clear" w:pos="720"/>
              </w:tabs>
              <w:ind w:left="1905"/>
              <w:rPr>
                <w:rFonts w:asciiTheme="minorHAnsi" w:hAnsiTheme="minorHAnsi"/>
                <w:i/>
              </w:rPr>
            </w:pPr>
            <w:r w:rsidRPr="00CE5327">
              <w:rPr>
                <w:rFonts w:asciiTheme="minorHAnsi" w:hAnsiTheme="minorHAnsi"/>
                <w:i/>
              </w:rPr>
              <w:t xml:space="preserve">What helped you/the person to understand the situation and to find hope for the future? </w:t>
            </w:r>
          </w:p>
          <w:p w:rsidR="00775A24" w:rsidRPr="00CE5327" w:rsidRDefault="00775A24" w:rsidP="00775A24">
            <w:pPr>
              <w:pStyle w:val="ListBullet2"/>
              <w:numPr>
                <w:ilvl w:val="0"/>
                <w:numId w:val="0"/>
              </w:numPr>
              <w:ind w:left="720"/>
              <w:rPr>
                <w:rFonts w:asciiTheme="minorHAnsi" w:hAnsiTheme="minorHAnsi"/>
              </w:rPr>
            </w:pPr>
            <w:r w:rsidRPr="00CE5327">
              <w:rPr>
                <w:rFonts w:asciiTheme="minorHAnsi" w:hAnsiTheme="minorHAnsi"/>
              </w:rPr>
              <w:t xml:space="preserve">     Emphasize that each person reacts to crisis in his or her own way.</w:t>
            </w:r>
          </w:p>
          <w:p w:rsidR="00775A24" w:rsidRPr="00CE5327" w:rsidRDefault="00775A24" w:rsidP="00775A24">
            <w:pPr>
              <w:pStyle w:val="BodyText2"/>
              <w:rPr>
                <w:rFonts w:asciiTheme="minorHAnsi" w:hAnsiTheme="minorHAnsi"/>
              </w:rPr>
            </w:pPr>
            <w:r w:rsidRPr="00CE5327">
              <w:rPr>
                <w:rFonts w:asciiTheme="minorHAnsi" w:hAnsiTheme="minorHAnsi"/>
                <w:b/>
              </w:rPr>
              <w:t>Step 3:</w:t>
            </w:r>
            <w:r w:rsidRPr="00CE5327">
              <w:rPr>
                <w:rFonts w:asciiTheme="minorHAnsi" w:hAnsiTheme="minorHAnsi"/>
              </w:rPr>
              <w:tab/>
              <w:t xml:space="preserve">Explain that, even though a crisis may disrupt a person’s “world” for some time, we know from experience that it is possible for people to get past difficult times. </w:t>
            </w:r>
            <w:r w:rsidRPr="00CE5327">
              <w:rPr>
                <w:rFonts w:asciiTheme="minorHAnsi" w:hAnsiTheme="minorHAnsi"/>
                <w:b/>
              </w:rPr>
              <w:t>Coping skills</w:t>
            </w:r>
            <w:r w:rsidRPr="00CE5327">
              <w:rPr>
                <w:rFonts w:asciiTheme="minorHAnsi" w:hAnsiTheme="minorHAnsi"/>
              </w:rPr>
              <w:t xml:space="preserve"> are specific ways that individuals and communities help themselves deal with difficult situations. Each individual has his or her own coping skills—what is useful for you may or may not work for someone else. Ask participants to brainstorm both positive and negative coping skills they have used in the past. Write “POSITIVE COPING SKILLS” and “NEGATIVE COPING SKILLS” on two pieces of flip chart and write participant responses under each category. Fill in using the content below. </w:t>
            </w:r>
          </w:p>
          <w:p w:rsidR="00775A24" w:rsidRPr="00CE5327" w:rsidRDefault="00775A24" w:rsidP="00775A24">
            <w:pPr>
              <w:pStyle w:val="BodyText2"/>
              <w:rPr>
                <w:rFonts w:asciiTheme="minorHAnsi" w:hAnsiTheme="minorHAnsi"/>
              </w:rPr>
            </w:pPr>
            <w:r w:rsidRPr="00CE5327">
              <w:rPr>
                <w:rFonts w:asciiTheme="minorHAnsi" w:hAnsiTheme="minorHAnsi"/>
                <w:b/>
              </w:rPr>
              <w:t xml:space="preserve">Step 4: </w:t>
            </w:r>
            <w:r w:rsidRPr="00CE5327">
              <w:rPr>
                <w:rFonts w:asciiTheme="minorHAnsi" w:hAnsiTheme="minorHAnsi"/>
              </w:rPr>
              <w:tab/>
              <w:t>Ask participants to brainstorm about the meaning of the following statement:</w:t>
            </w:r>
          </w:p>
          <w:p w:rsidR="00775A24" w:rsidRPr="00CE5327" w:rsidRDefault="00775A24" w:rsidP="00775A24">
            <w:pPr>
              <w:pStyle w:val="BodyText2"/>
              <w:numPr>
                <w:ilvl w:val="0"/>
                <w:numId w:val="4"/>
              </w:numPr>
              <w:tabs>
                <w:tab w:val="clear" w:pos="720"/>
              </w:tabs>
              <w:ind w:left="1905"/>
              <w:rPr>
                <w:rFonts w:asciiTheme="minorHAnsi" w:hAnsiTheme="minorHAnsi"/>
                <w:i/>
              </w:rPr>
            </w:pPr>
            <w:r w:rsidRPr="00CE5327">
              <w:rPr>
                <w:rFonts w:asciiTheme="minorHAnsi" w:hAnsiTheme="minorHAnsi"/>
                <w:i/>
              </w:rPr>
              <w:t>Painful feelings are like a thorn in the foot.</w:t>
            </w:r>
          </w:p>
          <w:p w:rsidR="00775A24" w:rsidRPr="00CE5327" w:rsidRDefault="00775A24" w:rsidP="00775A24">
            <w:pPr>
              <w:pStyle w:val="BodyText2"/>
              <w:rPr>
                <w:rFonts w:asciiTheme="minorHAnsi" w:hAnsiTheme="minorHAnsi"/>
              </w:rPr>
            </w:pPr>
            <w:r w:rsidRPr="00CE5327">
              <w:rPr>
                <w:rFonts w:asciiTheme="minorHAnsi" w:hAnsiTheme="minorHAnsi"/>
              </w:rPr>
              <w:t xml:space="preserve">                </w:t>
            </w:r>
            <w:r w:rsidR="00CE5327">
              <w:rPr>
                <w:rFonts w:asciiTheme="minorHAnsi" w:hAnsiTheme="minorHAnsi"/>
              </w:rPr>
              <w:t xml:space="preserve">    </w:t>
            </w:r>
            <w:r w:rsidRPr="00CE5327">
              <w:rPr>
                <w:rFonts w:asciiTheme="minorHAnsi" w:hAnsiTheme="minorHAnsi"/>
              </w:rPr>
              <w:t xml:space="preserve">After a few minutes of discussion, explain that part of coping is expressing one’s feelings, thoughts, and beliefs. After a crisis or a bad event, painful feelings stay inside a person like a thorn in a foot. A person with a thorn in his or her foot will continue to feel pain unless the thorn is removed. If the thorn stays in too long, the person may become disabled. Similarly, a person in crisis will not start to feel better until he or she has expressed the painful feelings. Only then can the person recover and heal, although he or she may later still have a scar. </w:t>
            </w:r>
          </w:p>
          <w:p w:rsidR="00775A24" w:rsidRPr="00CE5327" w:rsidRDefault="00775A24" w:rsidP="00775A24">
            <w:pPr>
              <w:pStyle w:val="BodyText2"/>
              <w:rPr>
                <w:rFonts w:asciiTheme="minorHAnsi" w:hAnsiTheme="minorHAnsi"/>
              </w:rPr>
            </w:pPr>
            <w:r w:rsidRPr="00CE5327">
              <w:rPr>
                <w:rFonts w:asciiTheme="minorHAnsi" w:hAnsiTheme="minorHAnsi"/>
                <w:b/>
              </w:rPr>
              <w:t>Step 5:</w:t>
            </w:r>
            <w:r w:rsidRPr="00CE5327">
              <w:rPr>
                <w:rFonts w:asciiTheme="minorHAnsi" w:hAnsiTheme="minorHAnsi"/>
              </w:rPr>
              <w:t xml:space="preserve"> </w:t>
            </w:r>
            <w:r w:rsidRPr="00CE5327">
              <w:rPr>
                <w:rFonts w:asciiTheme="minorHAnsi" w:hAnsiTheme="minorHAnsi"/>
              </w:rPr>
              <w:tab/>
              <w:t xml:space="preserve">Brainstorm about the different feelings people may have during a crisis. Explain that listening and reflecting back a client’s feelings are the most important communication skills Peer Educators can demonstrate when providing psychosocial support to clients in crisis. Both listening and reflecting back encourage people to tell their stories and to share their problems. Using the content below, discuss the ways that expressing one’s thoughts and feelings can be helpful. </w:t>
            </w:r>
          </w:p>
          <w:p w:rsidR="00775A24" w:rsidRPr="00CE5327" w:rsidRDefault="00775A24" w:rsidP="00775A24">
            <w:pPr>
              <w:pStyle w:val="BodyText2"/>
              <w:rPr>
                <w:rFonts w:asciiTheme="minorHAnsi" w:hAnsiTheme="minorHAnsi"/>
              </w:rPr>
            </w:pPr>
            <w:r w:rsidRPr="00CE5327">
              <w:rPr>
                <w:rFonts w:asciiTheme="minorHAnsi" w:hAnsiTheme="minorHAnsi"/>
                <w:b/>
              </w:rPr>
              <w:t>Step 6:</w:t>
            </w:r>
            <w:r w:rsidRPr="00CE5327">
              <w:rPr>
                <w:rFonts w:asciiTheme="minorHAnsi" w:hAnsiTheme="minorHAnsi"/>
              </w:rPr>
              <w:t xml:space="preserve"> </w:t>
            </w:r>
            <w:r w:rsidRPr="00CE5327">
              <w:rPr>
                <w:rFonts w:asciiTheme="minorHAnsi" w:hAnsiTheme="minorHAnsi"/>
              </w:rPr>
              <w:tab/>
              <w:t xml:space="preserve">Explain that Peer Educators can use the Emotions Chart in </w:t>
            </w:r>
            <w:r w:rsidRPr="00CE5327">
              <w:rPr>
                <w:rFonts w:asciiTheme="minorHAnsi" w:hAnsiTheme="minorHAnsi"/>
                <w:i/>
              </w:rPr>
              <w:t>Appendix 7A</w:t>
            </w:r>
            <w:r w:rsidRPr="00CE5327">
              <w:rPr>
                <w:rFonts w:asciiTheme="minorHAnsi" w:hAnsiTheme="minorHAnsi"/>
              </w:rPr>
              <w:t xml:space="preserve"> as a hands-on tool to help younger adolescents explain their feelings during a time of crisis. Also explain that Peer Educators can also use the Talking Tree to help clients talk about a crisis or difficult situation, to identify who will support them during the difficult time, and to decide on possible solutions to the problem. </w:t>
            </w:r>
          </w:p>
          <w:p w:rsidR="00775A24" w:rsidRPr="00CE5327" w:rsidRDefault="00775A24" w:rsidP="00775A24">
            <w:pPr>
              <w:pStyle w:val="BodyText2"/>
              <w:rPr>
                <w:rFonts w:asciiTheme="minorHAnsi" w:hAnsiTheme="minorHAnsi"/>
              </w:rPr>
            </w:pPr>
            <w:r w:rsidRPr="00CE5327">
              <w:rPr>
                <w:rFonts w:asciiTheme="minorHAnsi" w:hAnsiTheme="minorHAnsi"/>
                <w:b/>
              </w:rPr>
              <w:t>Step 7:</w:t>
            </w:r>
            <w:r w:rsidRPr="00CE5327">
              <w:rPr>
                <w:rFonts w:asciiTheme="minorHAnsi" w:hAnsiTheme="minorHAnsi"/>
              </w:rPr>
              <w:t xml:space="preserve"> </w:t>
            </w:r>
            <w:r w:rsidRPr="00CE5327">
              <w:rPr>
                <w:rFonts w:asciiTheme="minorHAnsi" w:hAnsiTheme="minorHAnsi"/>
              </w:rPr>
              <w:tab/>
              <w:t>Remind participants that a Peer Educator should never feel alone when helping clients manage a crisis. Remind them that many issues related to crisis are actually beyond a Peer Educator's scope. Emphasize the importance of close supervision and communication with the multidisciplinary care team members and reinforce the importance of a strong referral system.</w:t>
            </w:r>
          </w:p>
        </w:tc>
      </w:tr>
    </w:tbl>
    <w:p w:rsidR="00775A24" w:rsidRPr="0093197F" w:rsidRDefault="00775A24" w:rsidP="00775A24">
      <w:pPr>
        <w:pStyle w:val="Heading3"/>
        <w:rPr>
          <w:rFonts w:asciiTheme="minorHAnsi" w:hAnsiTheme="minorHAnsi"/>
        </w:rPr>
      </w:pPr>
      <w:r w:rsidRPr="0093197F">
        <w:rPr>
          <w:rFonts w:asciiTheme="minorHAnsi" w:hAnsiTheme="minorHAnsi"/>
        </w:rPr>
        <w:t>KEY INFORMATION</w:t>
      </w:r>
    </w:p>
    <w:p w:rsidR="00775A24" w:rsidRPr="00566BA0" w:rsidRDefault="00775A24" w:rsidP="00775A24">
      <w:pPr>
        <w:pStyle w:val="ListBullet2"/>
        <w:numPr>
          <w:ilvl w:val="0"/>
          <w:numId w:val="0"/>
        </w:numPr>
        <w:rPr>
          <w:b/>
        </w:rPr>
      </w:pPr>
      <w:r w:rsidRPr="00566BA0">
        <w:rPr>
          <w:b/>
        </w:rPr>
        <w:t>What is a crisis?</w:t>
      </w:r>
    </w:p>
    <w:p w:rsidR="00775A24" w:rsidRDefault="00775A24" w:rsidP="00775A24">
      <w:pPr>
        <w:pStyle w:val="ListBullet2"/>
      </w:pPr>
      <w:r>
        <w:t>A c</w:t>
      </w:r>
      <w:r w:rsidRPr="005979B2">
        <w:t xml:space="preserve">risis </w:t>
      </w:r>
      <w:r>
        <w:t>is an event that causes</w:t>
      </w:r>
      <w:r w:rsidRPr="005979B2">
        <w:t xml:space="preserve"> emotional, mental, physical, and behavioral distress or problems. </w:t>
      </w:r>
    </w:p>
    <w:p w:rsidR="00775A24" w:rsidRDefault="00775A24" w:rsidP="00775A24">
      <w:pPr>
        <w:pStyle w:val="ListBullet2"/>
      </w:pPr>
      <w:r w:rsidRPr="005979B2">
        <w:t xml:space="preserve">A crisis can </w:t>
      </w:r>
      <w:r>
        <w:t>be</w:t>
      </w:r>
      <w:r w:rsidRPr="005979B2">
        <w:t xml:space="preserve"> any situation in which </w:t>
      </w:r>
      <w:r>
        <w:t>a person</w:t>
      </w:r>
      <w:r w:rsidRPr="005979B2">
        <w:t xml:space="preserve"> sudden</w:t>
      </w:r>
      <w:r>
        <w:t>ly feels unable</w:t>
      </w:r>
      <w:r w:rsidRPr="005979B2">
        <w:t xml:space="preserve"> to</w:t>
      </w:r>
      <w:r>
        <w:t xml:space="preserve"> solve or cope with his or her problems</w:t>
      </w:r>
      <w:r w:rsidRPr="005979B2">
        <w:t xml:space="preserve">. </w:t>
      </w:r>
    </w:p>
    <w:p w:rsidR="00775A24" w:rsidRPr="00FD3F74" w:rsidRDefault="00775A24" w:rsidP="00775A24">
      <w:pPr>
        <w:pStyle w:val="ListBullet2"/>
      </w:pPr>
      <w:r w:rsidRPr="00FD3F74">
        <w:t>Many different events or circumstances can cause a crisis: life-</w:t>
      </w:r>
      <w:r>
        <w:t>threatening events</w:t>
      </w:r>
      <w:r w:rsidRPr="00FD3F74">
        <w:t xml:space="preserve"> like natural disasters (</w:t>
      </w:r>
      <w:r>
        <w:t>e.g. an earthquake</w:t>
      </w:r>
      <w:r w:rsidRPr="00FD3F74">
        <w:t xml:space="preserve">), sexual assault or other </w:t>
      </w:r>
      <w:r>
        <w:t xml:space="preserve">crimes; physical or mental </w:t>
      </w:r>
      <w:r w:rsidRPr="00FD3F74">
        <w:t xml:space="preserve">illness; thoughts of </w:t>
      </w:r>
      <w:r>
        <w:rPr>
          <w:bCs/>
        </w:rPr>
        <w:t>killing yourself or someone else</w:t>
      </w:r>
      <w:r>
        <w:t>; or</w:t>
      </w:r>
      <w:r w:rsidRPr="00FD3F74">
        <w:t xml:space="preserve"> </w:t>
      </w:r>
      <w:r>
        <w:t>big</w:t>
      </w:r>
      <w:r w:rsidRPr="00FD3F74">
        <w:t xml:space="preserve"> changes in relationships </w:t>
      </w:r>
      <w:r>
        <w:t xml:space="preserve">or your life </w:t>
      </w:r>
      <w:r w:rsidRPr="00FD3F74">
        <w:t xml:space="preserve">(for example, </w:t>
      </w:r>
      <w:r>
        <w:t>if a friend or family member dies, if your parents get divorced, if you become</w:t>
      </w:r>
      <w:r w:rsidRPr="00FD3F74">
        <w:t xml:space="preserve"> homelessness, </w:t>
      </w:r>
      <w:r>
        <w:t xml:space="preserve">if someone who was </w:t>
      </w:r>
      <w:r w:rsidRPr="00FD3F74">
        <w:t>support</w:t>
      </w:r>
      <w:r>
        <w:t>ing you stops giving you money</w:t>
      </w:r>
      <w:r w:rsidRPr="00FD3F74">
        <w:t xml:space="preserve">, </w:t>
      </w:r>
      <w:r>
        <w:t>if you lose your</w:t>
      </w:r>
      <w:r w:rsidRPr="00FD3F74">
        <w:t xml:space="preserve"> job, or </w:t>
      </w:r>
      <w:r>
        <w:t>if you are kicked out o</w:t>
      </w:r>
      <w:r w:rsidRPr="00FD3F74">
        <w:t>f school).</w:t>
      </w:r>
    </w:p>
    <w:p w:rsidR="00775A24" w:rsidRDefault="00775A24" w:rsidP="00775A24">
      <w:pPr>
        <w:pStyle w:val="ListBullet2"/>
        <w:numPr>
          <w:ilvl w:val="0"/>
          <w:numId w:val="0"/>
        </w:numPr>
        <w:ind w:left="720"/>
      </w:pPr>
    </w:p>
    <w:p w:rsidR="00775A24" w:rsidRPr="00CA2E82" w:rsidRDefault="00775A24" w:rsidP="00775A24">
      <w:pPr>
        <w:rPr>
          <w:b/>
        </w:rPr>
      </w:pPr>
      <w:r w:rsidRPr="00CA2E82">
        <w:rPr>
          <w:b/>
        </w:rPr>
        <w:t>Coping skills</w:t>
      </w:r>
      <w:r w:rsidRPr="00CA2E82">
        <w:t xml:space="preserve"> are specific ways that individuals and communities help themselves deal with difficult situations. Each individual has his or her own coping skills—w</w:t>
      </w:r>
      <w:r>
        <w:t>hat is useful for one person</w:t>
      </w:r>
      <w:r w:rsidRPr="00CA2E82">
        <w:t xml:space="preserve"> may or may not work for </w:t>
      </w:r>
      <w:r>
        <w:t>another.</w:t>
      </w:r>
    </w:p>
    <w:p w:rsidR="00775A24" w:rsidRDefault="00775A24" w:rsidP="00775A24">
      <w:pPr>
        <w:rPr>
          <w:b/>
        </w:rPr>
      </w:pPr>
    </w:p>
    <w:p w:rsidR="00775A24" w:rsidRPr="000C3A50" w:rsidRDefault="00775A24" w:rsidP="00775A24">
      <w:pPr>
        <w:rPr>
          <w:b/>
        </w:rPr>
      </w:pPr>
      <w:r w:rsidRPr="000C3A50">
        <w:rPr>
          <w:b/>
        </w:rPr>
        <w:t xml:space="preserve">Examples of </w:t>
      </w:r>
      <w:r>
        <w:rPr>
          <w:b/>
        </w:rPr>
        <w:t xml:space="preserve">good </w:t>
      </w:r>
      <w:r w:rsidRPr="000C3A50">
        <w:rPr>
          <w:b/>
        </w:rPr>
        <w:t>coping skills</w:t>
      </w:r>
      <w:r>
        <w:rPr>
          <w:b/>
        </w:rPr>
        <w:t xml:space="preserve"> that Peer Educators can use themselves and also discuss as options with clients</w:t>
      </w:r>
      <w:r w:rsidRPr="000C3A50">
        <w:rPr>
          <w:b/>
        </w:rPr>
        <w:t>:</w:t>
      </w:r>
    </w:p>
    <w:p w:rsidR="00775A24" w:rsidRDefault="00775A24" w:rsidP="00775A24">
      <w:pPr>
        <w:pStyle w:val="ListBullet2"/>
      </w:pPr>
      <w:r>
        <w:t>Talk about the problem with someone you trust, such as a friend, family member, counselor, or Peer Educator.</w:t>
      </w:r>
    </w:p>
    <w:p w:rsidR="00775A24" w:rsidRDefault="00775A24" w:rsidP="00775A24">
      <w:pPr>
        <w:pStyle w:val="ListBullet2"/>
      </w:pPr>
      <w:r>
        <w:t>Join a support group.</w:t>
      </w:r>
    </w:p>
    <w:p w:rsidR="00775A24" w:rsidRDefault="00775A24" w:rsidP="00775A24">
      <w:pPr>
        <w:pStyle w:val="ListBullet2"/>
      </w:pPr>
      <w:r>
        <w:t>Exercise.</w:t>
      </w:r>
    </w:p>
    <w:p w:rsidR="00775A24" w:rsidRDefault="00775A24" w:rsidP="00775A24">
      <w:pPr>
        <w:pStyle w:val="ListBullet2"/>
      </w:pPr>
      <w:r>
        <w:t>Change your environment, take a walk</w:t>
      </w:r>
      <w:r w:rsidR="008B6975">
        <w:t>,</w:t>
      </w:r>
      <w:r>
        <w:t xml:space="preserve"> or listen to music.</w:t>
      </w:r>
    </w:p>
    <w:p w:rsidR="00775A24" w:rsidRDefault="00775A24" w:rsidP="00775A24">
      <w:pPr>
        <w:pStyle w:val="ListBullet2"/>
      </w:pPr>
      <w:r>
        <w:t>Get spiritual help.</w:t>
      </w:r>
    </w:p>
    <w:p w:rsidR="00775A24" w:rsidRDefault="00775A24" w:rsidP="00775A24">
      <w:pPr>
        <w:pStyle w:val="ListBullet2"/>
      </w:pPr>
      <w:r>
        <w:t xml:space="preserve">Go to a cultural event, like traditional dancing or singing. </w:t>
      </w:r>
    </w:p>
    <w:p w:rsidR="00775A24" w:rsidRDefault="00775A24" w:rsidP="00775A24">
      <w:pPr>
        <w:pStyle w:val="ListBullet2"/>
      </w:pPr>
      <w:r>
        <w:t>Join in recreational activities, like sports or youth clubs.</w:t>
      </w:r>
    </w:p>
    <w:p w:rsidR="00775A24" w:rsidRDefault="00775A24" w:rsidP="00775A24">
      <w:pPr>
        <w:pStyle w:val="ListBullet2"/>
      </w:pPr>
      <w:r>
        <w:t>Return to your daily routine, like household chores (e.g. cooking) or going to school.</w:t>
      </w:r>
    </w:p>
    <w:p w:rsidR="00775A24" w:rsidRDefault="00775A24" w:rsidP="00775A24">
      <w:pPr>
        <w:pStyle w:val="ListBullet2"/>
      </w:pPr>
      <w:r>
        <w:t>Do something to make yourself feel useful, like helping a sibling with homework.</w:t>
      </w:r>
    </w:p>
    <w:p w:rsidR="00775A24" w:rsidRDefault="00775A24" w:rsidP="00775A24">
      <w:pPr>
        <w:pStyle w:val="ListBullet2"/>
        <w:numPr>
          <w:ilvl w:val="0"/>
          <w:numId w:val="0"/>
        </w:numPr>
        <w:rPr>
          <w:b/>
        </w:rPr>
      </w:pPr>
    </w:p>
    <w:p w:rsidR="00775A24" w:rsidRPr="00566BA0" w:rsidRDefault="00775A24" w:rsidP="00775A24">
      <w:pPr>
        <w:pStyle w:val="ListBullet2"/>
        <w:numPr>
          <w:ilvl w:val="0"/>
          <w:numId w:val="0"/>
        </w:numPr>
        <w:rPr>
          <w:b/>
        </w:rPr>
      </w:pPr>
      <w:r w:rsidRPr="00566BA0">
        <w:rPr>
          <w:b/>
        </w:rPr>
        <w:t xml:space="preserve">Because </w:t>
      </w:r>
      <w:r>
        <w:rPr>
          <w:b/>
        </w:rPr>
        <w:t>all people</w:t>
      </w:r>
      <w:r w:rsidRPr="00566BA0">
        <w:rPr>
          <w:b/>
        </w:rPr>
        <w:t xml:space="preserve"> </w:t>
      </w:r>
      <w:r>
        <w:rPr>
          <w:b/>
        </w:rPr>
        <w:t xml:space="preserve">are </w:t>
      </w:r>
      <w:r w:rsidRPr="00566BA0">
        <w:rPr>
          <w:b/>
        </w:rPr>
        <w:t xml:space="preserve">unique, each person </w:t>
      </w:r>
      <w:r>
        <w:rPr>
          <w:b/>
        </w:rPr>
        <w:t>reacts differently</w:t>
      </w:r>
      <w:r w:rsidRPr="00566BA0">
        <w:rPr>
          <w:b/>
        </w:rPr>
        <w:t xml:space="preserve"> t</w:t>
      </w:r>
      <w:r>
        <w:rPr>
          <w:b/>
        </w:rPr>
        <w:t xml:space="preserve">o crisis. Some reactions and </w:t>
      </w:r>
      <w:r w:rsidRPr="00566BA0">
        <w:rPr>
          <w:b/>
        </w:rPr>
        <w:t xml:space="preserve">effects of crisis include: </w:t>
      </w:r>
    </w:p>
    <w:p w:rsidR="00775A24" w:rsidRPr="00566BA0" w:rsidRDefault="00775A24" w:rsidP="00775A24">
      <w:pPr>
        <w:pStyle w:val="ListBullet2"/>
      </w:pPr>
      <w:r w:rsidRPr="00566BA0">
        <w:t>Shock</w:t>
      </w:r>
    </w:p>
    <w:p w:rsidR="00775A24" w:rsidRPr="00566BA0" w:rsidRDefault="00775A24" w:rsidP="00775A24">
      <w:pPr>
        <w:pStyle w:val="ListBullet2"/>
      </w:pPr>
      <w:r w:rsidRPr="00566BA0">
        <w:t>Sadness/crying</w:t>
      </w:r>
    </w:p>
    <w:p w:rsidR="00775A24" w:rsidRPr="00566BA0" w:rsidRDefault="00775A24" w:rsidP="00775A24">
      <w:pPr>
        <w:pStyle w:val="ListBullet2"/>
      </w:pPr>
      <w:r w:rsidRPr="00566BA0">
        <w:t>Fear</w:t>
      </w:r>
    </w:p>
    <w:p w:rsidR="00775A24" w:rsidRPr="00566BA0" w:rsidRDefault="00775A24" w:rsidP="00775A24">
      <w:pPr>
        <w:pStyle w:val="ListBullet2"/>
      </w:pPr>
      <w:r w:rsidRPr="00566BA0">
        <w:t>Anxiety</w:t>
      </w:r>
    </w:p>
    <w:p w:rsidR="00775A24" w:rsidRPr="00566BA0" w:rsidRDefault="00775A24" w:rsidP="00775A24">
      <w:pPr>
        <w:pStyle w:val="ListBullet2"/>
      </w:pPr>
      <w:r w:rsidRPr="00566BA0">
        <w:t>Confusion</w:t>
      </w:r>
    </w:p>
    <w:p w:rsidR="00775A24" w:rsidRPr="00566BA0" w:rsidRDefault="00775A24" w:rsidP="00775A24">
      <w:pPr>
        <w:pStyle w:val="ListBullet2"/>
      </w:pPr>
      <w:r w:rsidRPr="00566BA0">
        <w:t>Sleep problems/nightmares</w:t>
      </w:r>
    </w:p>
    <w:p w:rsidR="00775A24" w:rsidRPr="00566BA0" w:rsidRDefault="00775A24" w:rsidP="00775A24">
      <w:pPr>
        <w:pStyle w:val="ListBullet2"/>
      </w:pPr>
      <w:r w:rsidRPr="00566BA0">
        <w:t>Loss of appetite</w:t>
      </w:r>
    </w:p>
    <w:p w:rsidR="00775A24" w:rsidRPr="00566BA0" w:rsidRDefault="00775A24" w:rsidP="00775A24">
      <w:pPr>
        <w:pStyle w:val="ListBullet2"/>
      </w:pPr>
      <w:r w:rsidRPr="00566BA0">
        <w:t>Withdrawal/isolation</w:t>
      </w:r>
    </w:p>
    <w:p w:rsidR="00775A24" w:rsidRPr="00566BA0" w:rsidRDefault="00775A24" w:rsidP="00775A24">
      <w:pPr>
        <w:pStyle w:val="ListBullet2"/>
      </w:pPr>
      <w:r w:rsidRPr="00566BA0">
        <w:t>Anger</w:t>
      </w:r>
    </w:p>
    <w:p w:rsidR="00775A24" w:rsidRDefault="00775A24" w:rsidP="00775A24">
      <w:pPr>
        <w:pStyle w:val="ListBullet2"/>
        <w:numPr>
          <w:ilvl w:val="0"/>
          <w:numId w:val="0"/>
        </w:numPr>
        <w:rPr>
          <w:b/>
        </w:rPr>
      </w:pPr>
    </w:p>
    <w:p w:rsidR="00775A24" w:rsidRDefault="00775A24" w:rsidP="00775A24">
      <w:pPr>
        <w:pStyle w:val="ListBullet2"/>
        <w:numPr>
          <w:ilvl w:val="0"/>
          <w:numId w:val="0"/>
        </w:numPr>
      </w:pPr>
      <w:r w:rsidRPr="00243EBD">
        <w:rPr>
          <w:b/>
        </w:rPr>
        <w:t xml:space="preserve">Listening </w:t>
      </w:r>
      <w:r>
        <w:t xml:space="preserve">breaks people’s isolation and encourages them to share their thoughts, feelings, and beliefs. </w:t>
      </w:r>
    </w:p>
    <w:p w:rsidR="00775A24" w:rsidRDefault="00775A24" w:rsidP="00775A24">
      <w:pPr>
        <w:pStyle w:val="ListBullet2"/>
        <w:numPr>
          <w:ilvl w:val="0"/>
          <w:numId w:val="0"/>
        </w:numPr>
      </w:pPr>
    </w:p>
    <w:p w:rsidR="00775A24" w:rsidRDefault="00775A24" w:rsidP="00775A24">
      <w:pPr>
        <w:pStyle w:val="ListBullet2"/>
        <w:numPr>
          <w:ilvl w:val="0"/>
          <w:numId w:val="0"/>
        </w:numPr>
      </w:pPr>
      <w:r w:rsidRPr="00243EBD">
        <w:rPr>
          <w:b/>
        </w:rPr>
        <w:t>Expression</w:t>
      </w:r>
      <w:r>
        <w:t xml:space="preserve"> helps people to:</w:t>
      </w:r>
    </w:p>
    <w:p w:rsidR="00775A24" w:rsidRDefault="00775A24" w:rsidP="00775A24">
      <w:pPr>
        <w:pStyle w:val="ListBullet2"/>
      </w:pPr>
      <w:r>
        <w:t>Feel relief</w:t>
      </w:r>
    </w:p>
    <w:p w:rsidR="00775A24" w:rsidRDefault="00775A24" w:rsidP="00775A24">
      <w:pPr>
        <w:pStyle w:val="ListBullet2"/>
      </w:pPr>
      <w:r>
        <w:t>Think more clearly about what has happened</w:t>
      </w:r>
    </w:p>
    <w:p w:rsidR="00775A24" w:rsidRDefault="00775A24" w:rsidP="00775A24">
      <w:pPr>
        <w:pStyle w:val="ListBullet2"/>
      </w:pPr>
      <w:r>
        <w:t xml:space="preserve">Feel accepted, cared for, and valued by the person listening </w:t>
      </w:r>
    </w:p>
    <w:p w:rsidR="00775A24" w:rsidRDefault="00775A24" w:rsidP="00775A24">
      <w:pPr>
        <w:pStyle w:val="ListBullet2"/>
      </w:pPr>
      <w:r>
        <w:t>Develop confidence</w:t>
      </w:r>
    </w:p>
    <w:p w:rsidR="00775A24" w:rsidRDefault="00775A24" w:rsidP="00775A24">
      <w:pPr>
        <w:pStyle w:val="ListBullet2"/>
      </w:pPr>
      <w:r>
        <w:t>Build self-esteem</w:t>
      </w:r>
    </w:p>
    <w:p w:rsidR="00775A24" w:rsidRDefault="00775A24" w:rsidP="00775A24">
      <w:pPr>
        <w:pStyle w:val="ListBullet2"/>
      </w:pPr>
      <w:r>
        <w:t>Explore options or solutions to make better decisions</w:t>
      </w:r>
    </w:p>
    <w:p w:rsidR="00775A24" w:rsidRDefault="00775A24" w:rsidP="00775A24">
      <w:pPr>
        <w:pStyle w:val="ListBullet2"/>
      </w:pPr>
      <w:r>
        <w:t>Prevent bad feelings from coming out as aggressive behavior</w:t>
      </w: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rPr>
          <w:b/>
        </w:rPr>
      </w:pPr>
    </w:p>
    <w:p w:rsidR="00775A24" w:rsidRPr="002B59F5" w:rsidRDefault="0055476C" w:rsidP="00775A24">
      <w:pPr>
        <w:pStyle w:val="ListBullet2"/>
        <w:numPr>
          <w:ilvl w:val="0"/>
          <w:numId w:val="0"/>
        </w:numPr>
        <w:ind w:left="720" w:hanging="360"/>
      </w:pPr>
      <w:r>
        <w:rPr>
          <w:noProof/>
        </w:rPr>
        <w:drawing>
          <wp:inline distT="0" distB="0" distL="0" distR="0" wp14:anchorId="0E199079" wp14:editId="05C82583">
            <wp:extent cx="1547495" cy="1442085"/>
            <wp:effectExtent l="25400" t="0" r="190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1547495" cy="1442085"/>
                    </a:xfrm>
                    <a:prstGeom prst="rect">
                      <a:avLst/>
                    </a:prstGeom>
                    <a:noFill/>
                    <a:ln w="9525">
                      <a:noFill/>
                      <a:miter lim="800000"/>
                      <a:headEnd/>
                      <a:tailEnd/>
                    </a:ln>
                  </pic:spPr>
                </pic:pic>
              </a:graphicData>
            </a:graphic>
          </wp:inline>
        </w:drawing>
      </w:r>
      <w:r w:rsidR="0001012D">
        <w:rPr>
          <w:noProof/>
          <w:sz w:val="22"/>
          <w:szCs w:val="22"/>
        </w:rPr>
        <mc:AlternateContent>
          <mc:Choice Requires="wps">
            <w:drawing>
              <wp:anchor distT="0" distB="0" distL="114300" distR="114300" simplePos="0" relativeHeight="251712512" behindDoc="0" locked="0" layoutInCell="1" allowOverlap="1">
                <wp:simplePos x="0" y="0"/>
                <wp:positionH relativeFrom="column">
                  <wp:posOffset>51435</wp:posOffset>
                </wp:positionH>
                <wp:positionV relativeFrom="paragraph">
                  <wp:posOffset>8890</wp:posOffset>
                </wp:positionV>
                <wp:extent cx="3886200" cy="1143000"/>
                <wp:effectExtent l="51435" t="46990" r="240665" b="80010"/>
                <wp:wrapThrough wrapText="bothSides">
                  <wp:wrapPolygon edited="0">
                    <wp:start x="9794" y="-180"/>
                    <wp:lineTo x="7782" y="0"/>
                    <wp:lineTo x="3282" y="1980"/>
                    <wp:lineTo x="3282" y="2700"/>
                    <wp:lineTo x="2541" y="3420"/>
                    <wp:lineTo x="1112" y="5400"/>
                    <wp:lineTo x="53" y="8280"/>
                    <wp:lineTo x="-53" y="9720"/>
                    <wp:lineTo x="-53" y="12240"/>
                    <wp:lineTo x="424" y="14220"/>
                    <wp:lineTo x="424" y="14580"/>
                    <wp:lineTo x="1853" y="17460"/>
                    <wp:lineTo x="4871" y="20340"/>
                    <wp:lineTo x="8365" y="21600"/>
                    <wp:lineTo x="9318" y="21600"/>
                    <wp:lineTo x="12176" y="21600"/>
                    <wp:lineTo x="13182" y="21600"/>
                    <wp:lineTo x="16676" y="20340"/>
                    <wp:lineTo x="19694" y="17460"/>
                    <wp:lineTo x="21229" y="14220"/>
                    <wp:lineTo x="21706" y="11340"/>
                    <wp:lineTo x="21653" y="8460"/>
                    <wp:lineTo x="22553" y="6120"/>
                    <wp:lineTo x="22553" y="5760"/>
                    <wp:lineTo x="21971" y="5580"/>
                    <wp:lineTo x="18265" y="2700"/>
                    <wp:lineTo x="18318" y="1800"/>
                    <wp:lineTo x="13765" y="0"/>
                    <wp:lineTo x="11541" y="-180"/>
                    <wp:lineTo x="9794" y="-180"/>
                  </wp:wrapPolygon>
                </wp:wrapThrough>
                <wp:docPr id="156" name="AutoShape 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143000"/>
                        </a:xfrm>
                        <a:prstGeom prst="wedgeEllipseCallout">
                          <a:avLst>
                            <a:gd name="adj1" fmla="val 54116"/>
                            <a:gd name="adj2" fmla="val -21833"/>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DB579F" w:rsidRDefault="00CA3DF1" w:rsidP="00775A24">
                            <w:pPr>
                              <w:jc w:val="center"/>
                              <w:rPr>
                                <w:sz w:val="22"/>
                                <w:szCs w:val="22"/>
                              </w:rPr>
                            </w:pPr>
                            <w:r w:rsidRPr="00C47903">
                              <w:rPr>
                                <w:sz w:val="22"/>
                                <w:szCs w:val="22"/>
                              </w:rPr>
                              <w:t xml:space="preserve">Listening and reflecting </w:t>
                            </w:r>
                            <w:r>
                              <w:rPr>
                                <w:sz w:val="22"/>
                                <w:szCs w:val="22"/>
                              </w:rPr>
                              <w:t xml:space="preserve">back </w:t>
                            </w:r>
                            <w:r w:rsidRPr="00C47903">
                              <w:rPr>
                                <w:sz w:val="22"/>
                                <w:szCs w:val="22"/>
                              </w:rPr>
                              <w:t>a client’s feelings are some of the most important communication skills when Peer Educators provide psychosocial support!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42" o:spid="_x0000_s1083" type="#_x0000_t63" style="position:absolute;left:0;text-align:left;margin-left:4.05pt;margin-top:.7pt;width:306pt;height:90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" adj="22489,6084" fillcolor="#e6e6e6" strokecolor="#606060" strokeweight=".5pt">
                <v:shadow opacity="22938f" offset="0"/>
                <v:textbox inset=",7.2pt,,7.2pt">
                  <w:txbxContent>
                    <w:p w:rsidR="00CA3DF1" w:rsidRPr="00DB579F" w:rsidRDefault="00CA3DF1" w:rsidP="00775A24">
                      <w:pPr>
                        <w:jc w:val="center"/>
                        <w:rPr>
                          <w:sz w:val="22"/>
                          <w:szCs w:val="22"/>
                        </w:rPr>
                      </w:pPr>
                      <w:r w:rsidRPr="00C47903">
                        <w:rPr>
                          <w:sz w:val="22"/>
                          <w:szCs w:val="22"/>
                        </w:rPr>
                        <w:t xml:space="preserve">Listening and reflecting </w:t>
                      </w:r>
                      <w:r>
                        <w:rPr>
                          <w:sz w:val="22"/>
                          <w:szCs w:val="22"/>
                        </w:rPr>
                        <w:t xml:space="preserve">back </w:t>
                      </w:r>
                      <w:r w:rsidRPr="00C47903">
                        <w:rPr>
                          <w:sz w:val="22"/>
                          <w:szCs w:val="22"/>
                        </w:rPr>
                        <w:t>a client’s feelings are some of the most important communication skills when Peer Educators provide psychosocial support!</w:t>
                      </w:r>
                    </w:p>
                  </w:txbxContent>
                </v:textbox>
                <w10:wrap type="through"/>
              </v:shape>
            </w:pict>
          </mc:Fallback>
        </mc:AlternateContent>
      </w:r>
    </w:p>
    <w:p w:rsidR="00775A24" w:rsidRDefault="00775A24" w:rsidP="00775A24">
      <w:pPr>
        <w:pStyle w:val="ListBullet2"/>
        <w:numPr>
          <w:ilvl w:val="0"/>
          <w:numId w:val="0"/>
        </w:numPr>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rPr>
          <w:b/>
        </w:rPr>
      </w:pPr>
    </w:p>
    <w:p w:rsidR="00775A24" w:rsidRDefault="00775A24" w:rsidP="00775A24">
      <w:pPr>
        <w:pStyle w:val="ListBullet2"/>
        <w:numPr>
          <w:ilvl w:val="0"/>
          <w:numId w:val="0"/>
        </w:numPr>
        <w:rPr>
          <w:b/>
        </w:rPr>
      </w:pPr>
    </w:p>
    <w:p w:rsidR="00775A24" w:rsidRDefault="00775A24" w:rsidP="00775A24">
      <w:pPr>
        <w:pStyle w:val="ListBullet2"/>
        <w:numPr>
          <w:ilvl w:val="0"/>
          <w:numId w:val="0"/>
        </w:numPr>
        <w:rPr>
          <w:b/>
        </w:rPr>
      </w:pPr>
    </w:p>
    <w:p w:rsidR="00775A24" w:rsidRDefault="00775A24" w:rsidP="00775A24">
      <w:pPr>
        <w:pStyle w:val="ListBullet2"/>
        <w:numPr>
          <w:ilvl w:val="0"/>
          <w:numId w:val="0"/>
        </w:numPr>
        <w:rPr>
          <w:b/>
        </w:rPr>
      </w:pPr>
    </w:p>
    <w:p w:rsidR="00775A24" w:rsidRDefault="00775A24" w:rsidP="00775A24">
      <w:pPr>
        <w:pStyle w:val="ListBullet2"/>
        <w:numPr>
          <w:ilvl w:val="0"/>
          <w:numId w:val="0"/>
        </w:numPr>
        <w:rPr>
          <w:b/>
        </w:rPr>
      </w:pPr>
    </w:p>
    <w:p w:rsidR="00775A24" w:rsidRDefault="00775A24" w:rsidP="00775A24">
      <w:pPr>
        <w:pStyle w:val="ListBullet2"/>
        <w:numPr>
          <w:ilvl w:val="0"/>
          <w:numId w:val="0"/>
        </w:numPr>
        <w:rPr>
          <w:b/>
        </w:rPr>
      </w:pPr>
    </w:p>
    <w:p w:rsidR="00775A24" w:rsidRPr="0093197F" w:rsidRDefault="00775A24" w:rsidP="00775A24">
      <w:pPr>
        <w:pStyle w:val="Heading2"/>
        <w:spacing w:before="0"/>
        <w:rPr>
          <w:rFonts w:asciiTheme="minorHAnsi" w:hAnsiTheme="minorHAnsi"/>
        </w:rPr>
      </w:pPr>
      <w:r>
        <w:br w:type="page"/>
      </w:r>
      <w:r w:rsidRPr="0093197F">
        <w:rPr>
          <w:rFonts w:asciiTheme="minorHAnsi" w:hAnsiTheme="minorHAnsi"/>
        </w:rPr>
        <w:t>SESSION 7.5: Classroom Practicum on Psychosocial Support (60 minutes)</w:t>
      </w:r>
    </w:p>
    <w:p w:rsidR="00775A24" w:rsidRPr="0093197F"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93197F">
        <w:trPr>
          <w:trHeight w:val="9786"/>
        </w:trPr>
        <w:tc>
          <w:tcPr>
            <w:tcW w:w="9245" w:type="dxa"/>
            <w:shd w:val="clear" w:color="auto" w:fill="E6E6E6"/>
          </w:tcPr>
          <w:p w:rsidR="00775A24" w:rsidRPr="0093197F"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74272" behindDoc="0" locked="0" layoutInCell="1" allowOverlap="0" wp14:anchorId="6A53C4DD" wp14:editId="2AB44DEB">
                  <wp:simplePos x="0" y="0"/>
                  <wp:positionH relativeFrom="column">
                    <wp:posOffset>73025</wp:posOffset>
                  </wp:positionH>
                  <wp:positionV relativeFrom="paragraph">
                    <wp:posOffset>5080</wp:posOffset>
                  </wp:positionV>
                  <wp:extent cx="594360" cy="664845"/>
                  <wp:effectExtent l="25400" t="0" r="0" b="0"/>
                  <wp:wrapSquare wrapText="bothSides"/>
                  <wp:docPr id="269" name="Picture 269"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93197F">
              <w:rPr>
                <w:rFonts w:asciiTheme="minorHAnsi" w:hAnsiTheme="minorHAnsi"/>
              </w:rPr>
              <w:t>TRAINER INSTRUCTIONS</w:t>
            </w:r>
          </w:p>
          <w:p w:rsidR="00775A24" w:rsidRPr="0093197F" w:rsidRDefault="00775A24" w:rsidP="00775A24">
            <w:pPr>
              <w:pStyle w:val="Heading7"/>
              <w:rPr>
                <w:rFonts w:asciiTheme="minorHAnsi" w:hAnsiTheme="minorHAnsi"/>
              </w:rPr>
            </w:pPr>
            <w:r w:rsidRPr="0093197F">
              <w:rPr>
                <w:rFonts w:asciiTheme="minorHAnsi" w:hAnsiTheme="minorHAnsi"/>
              </w:rPr>
              <w:t xml:space="preserve">Methodologies: Interactive Trainer Presentation, Large Group Discussion, Small Group Work, Case Studies, Role Play </w:t>
            </w:r>
          </w:p>
          <w:p w:rsidR="00775A24" w:rsidRPr="0093197F" w:rsidRDefault="00775A24" w:rsidP="00775A24">
            <w:pPr>
              <w:pStyle w:val="BodyText2"/>
              <w:rPr>
                <w:rFonts w:asciiTheme="minorHAnsi" w:hAnsiTheme="minorHAnsi"/>
              </w:rPr>
            </w:pPr>
            <w:r w:rsidRPr="0093197F">
              <w:rPr>
                <w:rFonts w:asciiTheme="minorHAnsi" w:hAnsiTheme="minorHAnsi"/>
                <w:b/>
              </w:rPr>
              <w:t>Step 1:</w:t>
            </w:r>
            <w:r w:rsidRPr="0093197F">
              <w:rPr>
                <w:rFonts w:asciiTheme="minorHAnsi" w:hAnsiTheme="minorHAnsi"/>
              </w:rPr>
              <w:t xml:space="preserve"> </w:t>
            </w:r>
            <w:r w:rsidRPr="0093197F">
              <w:rPr>
                <w:rFonts w:asciiTheme="minorHAnsi" w:hAnsiTheme="minorHAnsi"/>
              </w:rPr>
              <w:tab/>
              <w:t xml:space="preserve">Ask participants if they remember the 4 phases of a one-on-one Peer Education session and the 7 essential communication skills from </w:t>
            </w:r>
            <w:r w:rsidRPr="0093197F">
              <w:rPr>
                <w:rFonts w:asciiTheme="minorHAnsi" w:hAnsiTheme="minorHAnsi"/>
                <w:i/>
              </w:rPr>
              <w:t>Module 4</w:t>
            </w:r>
            <w:r w:rsidRPr="0093197F">
              <w:rPr>
                <w:rFonts w:asciiTheme="minorHAnsi" w:hAnsiTheme="minorHAnsi"/>
              </w:rPr>
              <w:t xml:space="preserve"> and review as needed. </w:t>
            </w:r>
          </w:p>
          <w:p w:rsidR="00775A24" w:rsidRPr="0093197F" w:rsidRDefault="00775A24" w:rsidP="00775A24">
            <w:pPr>
              <w:pStyle w:val="BodyText2"/>
              <w:rPr>
                <w:rFonts w:asciiTheme="minorHAnsi" w:hAnsiTheme="minorHAnsi"/>
              </w:rPr>
            </w:pPr>
            <w:r w:rsidRPr="0093197F">
              <w:rPr>
                <w:rFonts w:asciiTheme="minorHAnsi" w:hAnsiTheme="minorHAnsi"/>
                <w:b/>
              </w:rPr>
              <w:t xml:space="preserve">Step 2: </w:t>
            </w:r>
            <w:r w:rsidRPr="0093197F">
              <w:rPr>
                <w:rFonts w:asciiTheme="minorHAnsi" w:hAnsiTheme="minorHAnsi"/>
              </w:rPr>
              <w:tab/>
              <w:t xml:space="preserve">Review some activities that can be used by Peer Educators to help people express themselves, using the content below. Remind the group that interactive activities like drawing and games work particularly well with younger adolescents who may at first be fearful, embarrassed, or shy sharing their feelings. </w:t>
            </w:r>
          </w:p>
          <w:p w:rsidR="00775A24" w:rsidRPr="0093197F" w:rsidRDefault="00775A24" w:rsidP="00775A24">
            <w:pPr>
              <w:pStyle w:val="BodyText2"/>
              <w:rPr>
                <w:rFonts w:asciiTheme="minorHAnsi" w:hAnsiTheme="minorHAnsi"/>
              </w:rPr>
            </w:pPr>
            <w:r w:rsidRPr="0093197F">
              <w:rPr>
                <w:rFonts w:asciiTheme="minorHAnsi" w:hAnsiTheme="minorHAnsi"/>
                <w:b/>
              </w:rPr>
              <w:t xml:space="preserve">Step 3: </w:t>
            </w:r>
            <w:r w:rsidRPr="0093197F">
              <w:rPr>
                <w:rFonts w:asciiTheme="minorHAnsi" w:hAnsiTheme="minorHAnsi"/>
              </w:rPr>
              <w:tab/>
              <w:t>Hand out copies of the Talking Tree (</w:t>
            </w:r>
            <w:r w:rsidRPr="0093197F">
              <w:rPr>
                <w:rFonts w:asciiTheme="minorHAnsi" w:hAnsiTheme="minorHAnsi"/>
                <w:i/>
              </w:rPr>
              <w:t>Appendix 7B</w:t>
            </w:r>
            <w:r w:rsidRPr="0093197F">
              <w:rPr>
                <w:rFonts w:asciiTheme="minorHAnsi" w:hAnsiTheme="minorHAnsi"/>
              </w:rPr>
              <w:t>) and the Communication Skills Checklist (</w:t>
            </w:r>
            <w:r w:rsidRPr="0093197F">
              <w:rPr>
                <w:rFonts w:asciiTheme="minorHAnsi" w:hAnsiTheme="minorHAnsi"/>
                <w:i/>
              </w:rPr>
              <w:t>Appendix 7C</w:t>
            </w:r>
            <w:r w:rsidRPr="0093197F">
              <w:rPr>
                <w:rFonts w:asciiTheme="minorHAnsi" w:hAnsiTheme="minorHAnsi"/>
              </w:rPr>
              <w:t>) to participants. Remind them of the instructions to use these tools. Divide the participants into groups of 3 and assign each group 1 of the case studies below. The small groups should assign roles: 1 Peer Educator, 1 client, and 1 observer. Give the small groups 20 minutes to role play their case study and tell the Peer Educators they should practice using the Talking Tree with the client. Observers should use the Communication Checklist to write down the communication strategies they saw being used. After the role play, observers should give feedback and suggest other communication strategies that could have been useful. Throughout the activity, trainers should move around the room and give feedback to the small groups.</w:t>
            </w:r>
          </w:p>
          <w:p w:rsidR="00775A24" w:rsidRPr="0093197F" w:rsidRDefault="00775A24" w:rsidP="00775A24">
            <w:pPr>
              <w:pStyle w:val="BodyText2"/>
              <w:rPr>
                <w:rFonts w:asciiTheme="minorHAnsi" w:hAnsiTheme="minorHAnsi"/>
              </w:rPr>
            </w:pPr>
            <w:r w:rsidRPr="0093197F">
              <w:rPr>
                <w:rStyle w:val="Strong"/>
                <w:rFonts w:asciiTheme="minorHAnsi" w:hAnsiTheme="minorHAnsi"/>
              </w:rPr>
              <w:t>Step 4:</w:t>
            </w:r>
            <w:r w:rsidRPr="0093197F">
              <w:rPr>
                <w:rFonts w:asciiTheme="minorHAnsi" w:hAnsiTheme="minorHAnsi"/>
              </w:rPr>
              <w:tab/>
              <w:t>Bring the large group back together to debrief the activity. If time allows, ask some of the small groups to perform their role plays for the large group. After each performance facilitate a discussion by asking:</w:t>
            </w:r>
          </w:p>
          <w:p w:rsidR="00775A24" w:rsidRPr="0093197F" w:rsidRDefault="00775A24" w:rsidP="00775A24">
            <w:pPr>
              <w:pStyle w:val="BodyText2"/>
              <w:numPr>
                <w:ilvl w:val="0"/>
                <w:numId w:val="4"/>
              </w:numPr>
              <w:tabs>
                <w:tab w:val="clear" w:pos="720"/>
              </w:tabs>
              <w:ind w:left="1905"/>
              <w:rPr>
                <w:rFonts w:asciiTheme="minorHAnsi" w:hAnsiTheme="minorHAnsi"/>
                <w:i/>
              </w:rPr>
            </w:pPr>
            <w:r w:rsidRPr="0093197F">
              <w:rPr>
                <w:rFonts w:asciiTheme="minorHAnsi" w:hAnsiTheme="minorHAnsi"/>
                <w:i/>
              </w:rPr>
              <w:t xml:space="preserve">What were the main psychosocial issues and needs of the client? </w:t>
            </w:r>
          </w:p>
          <w:p w:rsidR="00775A24" w:rsidRPr="0093197F" w:rsidRDefault="00775A24" w:rsidP="00775A24">
            <w:pPr>
              <w:pStyle w:val="BodyText2"/>
              <w:numPr>
                <w:ilvl w:val="0"/>
                <w:numId w:val="4"/>
              </w:numPr>
              <w:tabs>
                <w:tab w:val="clear" w:pos="720"/>
              </w:tabs>
              <w:ind w:left="1905"/>
              <w:rPr>
                <w:rFonts w:asciiTheme="minorHAnsi" w:hAnsiTheme="minorHAnsi"/>
                <w:i/>
              </w:rPr>
            </w:pPr>
            <w:r w:rsidRPr="0093197F">
              <w:rPr>
                <w:rFonts w:asciiTheme="minorHAnsi" w:hAnsiTheme="minorHAnsi"/>
                <w:i/>
              </w:rPr>
              <w:t>How did the Peer Educator try to understand the client’s psychosocial needs? What was done well? What would you do differently?</w:t>
            </w:r>
          </w:p>
          <w:p w:rsidR="00775A24" w:rsidRPr="0093197F" w:rsidRDefault="00775A24" w:rsidP="00775A24">
            <w:pPr>
              <w:pStyle w:val="BodyText2"/>
              <w:numPr>
                <w:ilvl w:val="0"/>
                <w:numId w:val="4"/>
              </w:numPr>
              <w:tabs>
                <w:tab w:val="clear" w:pos="720"/>
              </w:tabs>
              <w:ind w:left="1905"/>
              <w:rPr>
                <w:rFonts w:asciiTheme="minorHAnsi" w:hAnsiTheme="minorHAnsi"/>
                <w:i/>
              </w:rPr>
            </w:pPr>
            <w:r w:rsidRPr="0093197F">
              <w:rPr>
                <w:rFonts w:asciiTheme="minorHAnsi" w:hAnsiTheme="minorHAnsi"/>
                <w:i/>
              </w:rPr>
              <w:t>What strategies worked in the role play?</w:t>
            </w:r>
          </w:p>
          <w:p w:rsidR="00775A24" w:rsidRPr="0093197F" w:rsidRDefault="00775A24" w:rsidP="00775A24">
            <w:pPr>
              <w:pStyle w:val="BodyText2"/>
              <w:numPr>
                <w:ilvl w:val="0"/>
                <w:numId w:val="4"/>
              </w:numPr>
              <w:tabs>
                <w:tab w:val="clear" w:pos="720"/>
              </w:tabs>
              <w:ind w:left="1905"/>
              <w:rPr>
                <w:rFonts w:asciiTheme="minorHAnsi" w:hAnsiTheme="minorHAnsi"/>
                <w:i/>
              </w:rPr>
            </w:pPr>
            <w:r w:rsidRPr="0093197F">
              <w:rPr>
                <w:rFonts w:asciiTheme="minorHAnsi" w:hAnsiTheme="minorHAnsi"/>
                <w:i/>
              </w:rPr>
              <w:t>What were the most difficult aspects of the role play?</w:t>
            </w:r>
          </w:p>
          <w:p w:rsidR="00775A24" w:rsidRPr="0093197F" w:rsidRDefault="00775A24" w:rsidP="00775A24">
            <w:pPr>
              <w:pStyle w:val="BodyText2"/>
              <w:numPr>
                <w:ilvl w:val="0"/>
                <w:numId w:val="4"/>
              </w:numPr>
              <w:tabs>
                <w:tab w:val="clear" w:pos="720"/>
              </w:tabs>
              <w:ind w:left="1905"/>
              <w:rPr>
                <w:rFonts w:asciiTheme="minorHAnsi" w:hAnsiTheme="minorHAnsi"/>
                <w:i/>
              </w:rPr>
            </w:pPr>
            <w:r w:rsidRPr="0093197F">
              <w:rPr>
                <w:rFonts w:asciiTheme="minorHAnsi" w:hAnsiTheme="minorHAnsi"/>
                <w:i/>
              </w:rPr>
              <w:t>How did the Peer Educator address these challenges?</w:t>
            </w:r>
          </w:p>
          <w:p w:rsidR="00775A24" w:rsidRPr="0093197F" w:rsidRDefault="00775A24" w:rsidP="00775A24">
            <w:pPr>
              <w:pStyle w:val="BodyText2"/>
              <w:rPr>
                <w:rFonts w:asciiTheme="minorHAnsi" w:hAnsiTheme="minorHAnsi"/>
              </w:rPr>
            </w:pPr>
            <w:r w:rsidRPr="0093197F">
              <w:rPr>
                <w:rStyle w:val="Strong"/>
                <w:rFonts w:asciiTheme="minorHAnsi" w:hAnsiTheme="minorHAnsi"/>
              </w:rPr>
              <w:t>Step 5:</w:t>
            </w:r>
            <w:r w:rsidRPr="0093197F">
              <w:rPr>
                <w:rFonts w:asciiTheme="minorHAnsi" w:hAnsiTheme="minorHAnsi"/>
              </w:rPr>
              <w:tab/>
              <w:t xml:space="preserve">Debrief by reminding the participants that although Peer Educators are not counselors, they can help the multidisciplinary care team address a client’s psychosocial needs, even just by listening well, giving emotional support, and using other good communication skills. </w:t>
            </w:r>
          </w:p>
        </w:tc>
      </w:tr>
    </w:tbl>
    <w:p w:rsidR="00775A24" w:rsidRPr="0093197F" w:rsidRDefault="00775A24" w:rsidP="00972E5F">
      <w:pPr>
        <w:pStyle w:val="Heading3"/>
        <w:spacing w:before="0"/>
        <w:rPr>
          <w:rFonts w:asciiTheme="minorHAnsi" w:hAnsiTheme="minorHAnsi"/>
        </w:rPr>
      </w:pPr>
      <w:r w:rsidRPr="00962A1A">
        <w:rPr>
          <w:rFonts w:ascii="Gill Sans" w:hAnsi="Gill Sans"/>
        </w:rPr>
        <w:br w:type="page"/>
      </w:r>
      <w:r w:rsidRPr="0093197F">
        <w:rPr>
          <w:rFonts w:asciiTheme="minorHAnsi" w:hAnsiTheme="minorHAnsi"/>
        </w:rPr>
        <w:t>KEY INFORMATION</w:t>
      </w:r>
    </w:p>
    <w:p w:rsidR="00775A24" w:rsidRPr="006A79B7" w:rsidRDefault="00775A24" w:rsidP="00775A24">
      <w:pPr>
        <w:autoSpaceDE w:val="0"/>
        <w:autoSpaceDN w:val="0"/>
        <w:adjustRightInd w:val="0"/>
        <w:rPr>
          <w:rFonts w:cs="Arial,Bold"/>
          <w:b/>
          <w:bCs/>
        </w:rPr>
      </w:pPr>
      <w:r>
        <w:rPr>
          <w:rFonts w:cs="Arial,Bold"/>
          <w:b/>
          <w:bCs/>
        </w:rPr>
        <w:t>Phases of a Peer Education s</w:t>
      </w:r>
      <w:r w:rsidRPr="006A79B7">
        <w:rPr>
          <w:rFonts w:cs="Arial,Bold"/>
          <w:b/>
          <w:bCs/>
        </w:rPr>
        <w:t>ession</w:t>
      </w:r>
      <w:r>
        <w:rPr>
          <w:rFonts w:cs="Arial,Bold"/>
          <w:b/>
          <w:bCs/>
        </w:rPr>
        <w:t xml:space="preserve"> (reminder from </w:t>
      </w:r>
      <w:r w:rsidRPr="00332AEA">
        <w:rPr>
          <w:rFonts w:cs="Arial,Bold"/>
          <w:b/>
          <w:bCs/>
          <w:i/>
        </w:rPr>
        <w:t>Module 4</w:t>
      </w:r>
      <w:r>
        <w:rPr>
          <w:rFonts w:cs="Arial,Bold"/>
          <w:b/>
          <w:bCs/>
        </w:rPr>
        <w:t>):</w:t>
      </w:r>
    </w:p>
    <w:p w:rsidR="00775A24" w:rsidRDefault="00775A24" w:rsidP="00775A24">
      <w:pPr>
        <w:autoSpaceDE w:val="0"/>
        <w:autoSpaceDN w:val="0"/>
        <w:adjustRightInd w:val="0"/>
        <w:ind w:left="720"/>
        <w:rPr>
          <w:rFonts w:cs="Arial"/>
        </w:rPr>
      </w:pPr>
      <w:r w:rsidRPr="006A79B7">
        <w:rPr>
          <w:rFonts w:cs="Arial"/>
        </w:rPr>
        <w:t xml:space="preserve">1. Establishing the Relationship </w:t>
      </w:r>
    </w:p>
    <w:p w:rsidR="00775A24" w:rsidRPr="006A79B7" w:rsidRDefault="00775A24" w:rsidP="00775A24">
      <w:pPr>
        <w:autoSpaceDE w:val="0"/>
        <w:autoSpaceDN w:val="0"/>
        <w:adjustRightInd w:val="0"/>
        <w:ind w:left="720"/>
        <w:rPr>
          <w:rFonts w:cs="Arial"/>
        </w:rPr>
      </w:pPr>
      <w:r w:rsidRPr="006A79B7">
        <w:rPr>
          <w:rFonts w:cs="Arial"/>
        </w:rPr>
        <w:t>2. Understanding the Problem</w:t>
      </w:r>
    </w:p>
    <w:p w:rsidR="00775A24" w:rsidRPr="006A79B7" w:rsidRDefault="00775A24" w:rsidP="00775A24">
      <w:pPr>
        <w:autoSpaceDE w:val="0"/>
        <w:autoSpaceDN w:val="0"/>
        <w:adjustRightInd w:val="0"/>
        <w:ind w:left="720"/>
        <w:rPr>
          <w:rFonts w:cs="Arial"/>
        </w:rPr>
      </w:pPr>
      <w:r w:rsidRPr="006A79B7">
        <w:rPr>
          <w:rFonts w:cs="Arial"/>
        </w:rPr>
        <w:t xml:space="preserve">4. </w:t>
      </w:r>
      <w:r>
        <w:rPr>
          <w:rFonts w:cs="Arial"/>
        </w:rPr>
        <w:t>Creating an Action Plan</w:t>
      </w:r>
    </w:p>
    <w:p w:rsidR="00775A24" w:rsidRDefault="00775A24" w:rsidP="00775A24">
      <w:pPr>
        <w:autoSpaceDE w:val="0"/>
        <w:autoSpaceDN w:val="0"/>
        <w:adjustRightInd w:val="0"/>
        <w:ind w:left="720"/>
        <w:rPr>
          <w:rFonts w:cs="Arial"/>
        </w:rPr>
      </w:pPr>
      <w:r w:rsidRPr="006A79B7">
        <w:rPr>
          <w:rFonts w:cs="Arial"/>
        </w:rPr>
        <w:t xml:space="preserve">5. </w:t>
      </w:r>
      <w:r>
        <w:rPr>
          <w:rFonts w:cs="Arial"/>
        </w:rPr>
        <w:t>Ending the Session</w:t>
      </w:r>
    </w:p>
    <w:p w:rsidR="00775A24" w:rsidRDefault="00775A24" w:rsidP="00775A24">
      <w:pPr>
        <w:autoSpaceDE w:val="0"/>
        <w:autoSpaceDN w:val="0"/>
        <w:adjustRightInd w:val="0"/>
        <w:rPr>
          <w:rFonts w:cs="Arial"/>
        </w:rPr>
      </w:pPr>
    </w:p>
    <w:p w:rsidR="00775A24" w:rsidRPr="0020183E" w:rsidRDefault="00775A24" w:rsidP="00775A24">
      <w:pPr>
        <w:rPr>
          <w:rFonts w:eastAsia="Courier New"/>
          <w:b/>
        </w:rPr>
      </w:pPr>
      <w:r w:rsidRPr="0020183E">
        <w:rPr>
          <w:rFonts w:eastAsia="Courier New"/>
          <w:b/>
        </w:rPr>
        <w:t xml:space="preserve">There are 7 essential </w:t>
      </w:r>
      <w:r>
        <w:rPr>
          <w:rFonts w:eastAsia="Courier New"/>
          <w:b/>
        </w:rPr>
        <w:t xml:space="preserve">communication </w:t>
      </w:r>
      <w:r w:rsidRPr="0020183E">
        <w:rPr>
          <w:rFonts w:eastAsia="Courier New"/>
          <w:b/>
        </w:rPr>
        <w:t>skills that Peer Educators should practice and use in their work</w:t>
      </w:r>
      <w:r>
        <w:rPr>
          <w:rFonts w:eastAsia="Courier New"/>
          <w:b/>
        </w:rPr>
        <w:t xml:space="preserve"> (reminder from </w:t>
      </w:r>
      <w:r w:rsidRPr="00332AEA">
        <w:rPr>
          <w:rFonts w:eastAsia="Courier New"/>
          <w:b/>
          <w:i/>
        </w:rPr>
        <w:t>Module 4</w:t>
      </w:r>
      <w:r>
        <w:rPr>
          <w:rFonts w:eastAsia="Courier New"/>
          <w:b/>
        </w:rPr>
        <w:t>):</w:t>
      </w:r>
    </w:p>
    <w:p w:rsidR="00775A24" w:rsidRDefault="00775A24" w:rsidP="00775A24">
      <w:pPr>
        <w:pStyle w:val="ListNumber"/>
        <w:tabs>
          <w:tab w:val="left" w:pos="720"/>
        </w:tabs>
        <w:ind w:left="720"/>
        <w:rPr>
          <w:rFonts w:eastAsia="Courier New"/>
        </w:rPr>
      </w:pPr>
      <w:r>
        <w:rPr>
          <w:rFonts w:eastAsia="Courier New"/>
        </w:rPr>
        <w:t>Skill 1: Use helpful non-verbal communication.</w:t>
      </w:r>
    </w:p>
    <w:p w:rsidR="00775A24" w:rsidRDefault="00775A24" w:rsidP="00775A24">
      <w:pPr>
        <w:pStyle w:val="ListNumber"/>
        <w:tabs>
          <w:tab w:val="left" w:pos="720"/>
        </w:tabs>
        <w:ind w:left="1080" w:hanging="360"/>
        <w:rPr>
          <w:rFonts w:eastAsia="Courier New"/>
        </w:rPr>
      </w:pPr>
      <w:r>
        <w:rPr>
          <w:rFonts w:eastAsia="Courier New"/>
        </w:rPr>
        <w:t>Skill 2: Actively listen and show interest in your client.</w:t>
      </w:r>
    </w:p>
    <w:p w:rsidR="00775A24" w:rsidRDefault="00775A24" w:rsidP="00775A24">
      <w:pPr>
        <w:pStyle w:val="ListNumber"/>
        <w:tabs>
          <w:tab w:val="left" w:pos="720"/>
        </w:tabs>
        <w:ind w:left="720"/>
        <w:rPr>
          <w:rFonts w:eastAsia="Courier New"/>
        </w:rPr>
      </w:pPr>
      <w:r>
        <w:rPr>
          <w:rFonts w:eastAsia="Courier New"/>
        </w:rPr>
        <w:t>Skill 3: Ask open-ended questions.</w:t>
      </w:r>
    </w:p>
    <w:p w:rsidR="00775A24" w:rsidRDefault="00775A24" w:rsidP="00775A24">
      <w:pPr>
        <w:pStyle w:val="ListNumber"/>
        <w:tabs>
          <w:tab w:val="left" w:pos="720"/>
        </w:tabs>
        <w:ind w:left="1080" w:hanging="360"/>
        <w:rPr>
          <w:rFonts w:eastAsia="Courier New"/>
        </w:rPr>
      </w:pPr>
      <w:r>
        <w:rPr>
          <w:rFonts w:eastAsia="Courier New"/>
        </w:rPr>
        <w:t>Skill 4: Reflect back what your client is saying.</w:t>
      </w:r>
    </w:p>
    <w:p w:rsidR="00775A24" w:rsidRDefault="00775A24" w:rsidP="00775A24">
      <w:pPr>
        <w:pStyle w:val="ListNumber"/>
        <w:tabs>
          <w:tab w:val="left" w:pos="720"/>
        </w:tabs>
        <w:ind w:left="1080" w:hanging="360"/>
        <w:rPr>
          <w:rFonts w:eastAsia="Courier New"/>
        </w:rPr>
      </w:pPr>
      <w:r>
        <w:rPr>
          <w:rFonts w:eastAsia="Courier New"/>
        </w:rPr>
        <w:t>Skill 5: Show empathy, not sympathy.</w:t>
      </w:r>
    </w:p>
    <w:p w:rsidR="00775A24" w:rsidRDefault="00775A24" w:rsidP="00775A24">
      <w:pPr>
        <w:pStyle w:val="ListNumber"/>
        <w:tabs>
          <w:tab w:val="left" w:pos="720"/>
        </w:tabs>
        <w:ind w:left="1080" w:hanging="360"/>
        <w:rPr>
          <w:rFonts w:eastAsia="Courier New"/>
        </w:rPr>
      </w:pPr>
      <w:r>
        <w:rPr>
          <w:rFonts w:eastAsia="Courier New"/>
        </w:rPr>
        <w:t>Skill 6: Avoid judging words.</w:t>
      </w:r>
    </w:p>
    <w:p w:rsidR="00775A24" w:rsidRDefault="00775A24" w:rsidP="00775A24">
      <w:pPr>
        <w:pStyle w:val="ListNumber"/>
        <w:tabs>
          <w:tab w:val="left" w:pos="720"/>
        </w:tabs>
        <w:ind w:left="1080" w:hanging="360"/>
        <w:rPr>
          <w:rFonts w:eastAsia="Courier New"/>
        </w:rPr>
      </w:pPr>
      <w:r>
        <w:rPr>
          <w:rFonts w:eastAsia="Courier New"/>
        </w:rPr>
        <w:t xml:space="preserve">Skill 7: Help your client set goals and summarize each Peer Education session. </w:t>
      </w:r>
    </w:p>
    <w:p w:rsidR="00775A24" w:rsidRDefault="00775A24" w:rsidP="00775A24">
      <w:pPr>
        <w:pStyle w:val="ListBullet2"/>
        <w:numPr>
          <w:ilvl w:val="0"/>
          <w:numId w:val="0"/>
        </w:numPr>
        <w:rPr>
          <w:b/>
        </w:rPr>
      </w:pPr>
    </w:p>
    <w:p w:rsidR="00775A24" w:rsidRPr="009D6537" w:rsidRDefault="00775A24" w:rsidP="00775A24">
      <w:pPr>
        <w:pStyle w:val="ListBullet2"/>
        <w:numPr>
          <w:ilvl w:val="0"/>
          <w:numId w:val="0"/>
        </w:numPr>
        <w:rPr>
          <w:b/>
        </w:rPr>
      </w:pPr>
      <w:r w:rsidRPr="009D6537">
        <w:rPr>
          <w:b/>
        </w:rPr>
        <w:t>Tips for Communicating with Younger Adolescents</w:t>
      </w:r>
      <w:r>
        <w:rPr>
          <w:b/>
        </w:rPr>
        <w:t xml:space="preserve"> (reminder from </w:t>
      </w:r>
      <w:r w:rsidRPr="00332AEA">
        <w:rPr>
          <w:b/>
          <w:i/>
        </w:rPr>
        <w:t>Module 4</w:t>
      </w:r>
      <w:r>
        <w:rPr>
          <w:b/>
        </w:rPr>
        <w:t>):</w:t>
      </w:r>
    </w:p>
    <w:p w:rsidR="00775A24" w:rsidRPr="002C798D" w:rsidRDefault="00775A24" w:rsidP="00775A24">
      <w:pPr>
        <w:pStyle w:val="ListBullet2"/>
      </w:pPr>
      <w:r w:rsidRPr="002C798D">
        <w:t>They need time to feel safe and to trust. Maybe start the session by</w:t>
      </w:r>
      <w:r>
        <w:t xml:space="preserve"> doing something together, like playing a game.</w:t>
      </w:r>
    </w:p>
    <w:p w:rsidR="00775A24" w:rsidRDefault="00775A24" w:rsidP="00775A24">
      <w:pPr>
        <w:pStyle w:val="ListBullet2"/>
      </w:pPr>
      <w:r>
        <w:t>They may feel scared and fear being judged.</w:t>
      </w:r>
    </w:p>
    <w:p w:rsidR="00775A24" w:rsidRDefault="00775A24" w:rsidP="00775A24">
      <w:pPr>
        <w:pStyle w:val="ListBullet2"/>
      </w:pPr>
      <w:r>
        <w:t xml:space="preserve">They may feel anxious or embarrassed when asking for help, especially when it’s about contraception or other reproductive health issues. </w:t>
      </w:r>
    </w:p>
    <w:p w:rsidR="00775A24" w:rsidRDefault="00775A24" w:rsidP="00775A24">
      <w:pPr>
        <w:pStyle w:val="ListBullet2"/>
      </w:pPr>
      <w:r>
        <w:t>They need some time to observe you! Do not expect them to talk right away. Allow plenty of time and be patient.</w:t>
      </w:r>
    </w:p>
    <w:p w:rsidR="00775A24" w:rsidRDefault="00775A24" w:rsidP="00775A24">
      <w:pPr>
        <w:pStyle w:val="ListBullet2"/>
      </w:pPr>
      <w:r>
        <w:t xml:space="preserve">Explain things in simple terms. </w:t>
      </w:r>
    </w:p>
    <w:p w:rsidR="00775A24" w:rsidRDefault="00775A24" w:rsidP="00775A24">
      <w:pPr>
        <w:pStyle w:val="ListBullet2"/>
      </w:pPr>
      <w:r>
        <w:t xml:space="preserve">Just because he or she is not asking questions does not mean that he or she is not thinking about what is being said. </w:t>
      </w:r>
    </w:p>
    <w:p w:rsidR="00775A24" w:rsidRDefault="00775A24" w:rsidP="00775A24">
      <w:pPr>
        <w:pStyle w:val="ListBullet2"/>
      </w:pPr>
      <w:r>
        <w:t xml:space="preserve">Do not force him or her to share. Positively reinforce his or her effort to express him- or herself. </w:t>
      </w:r>
    </w:p>
    <w:p w:rsidR="00775A24" w:rsidRDefault="00775A24" w:rsidP="00775A24">
      <w:pPr>
        <w:pStyle w:val="ListBullet2"/>
      </w:pPr>
      <w:r>
        <w:t xml:space="preserve">If a youth is rude or aggressive, remember that it may not be directed at you. He or she may be feeling angry with adults for treating him or her badly or for letting him or her down. Be patient and don’t take it personally. </w:t>
      </w:r>
    </w:p>
    <w:p w:rsidR="00775A24" w:rsidRPr="009D6537" w:rsidRDefault="00775A24" w:rsidP="00775A24">
      <w:pPr>
        <w:pStyle w:val="ListBullet2"/>
        <w:numPr>
          <w:ilvl w:val="0"/>
          <w:numId w:val="0"/>
        </w:numPr>
        <w:rPr>
          <w:b/>
        </w:rPr>
      </w:pPr>
    </w:p>
    <w:p w:rsidR="00775A24" w:rsidRPr="00BC42E5" w:rsidRDefault="00775A24" w:rsidP="00775A24">
      <w:pPr>
        <w:pStyle w:val="ListBullet2"/>
        <w:numPr>
          <w:ilvl w:val="0"/>
          <w:numId w:val="0"/>
        </w:numPr>
        <w:rPr>
          <w:b/>
        </w:rPr>
      </w:pPr>
      <w:r w:rsidRPr="00CD1E96">
        <w:rPr>
          <w:b/>
        </w:rPr>
        <w:t>A</w:t>
      </w:r>
      <w:r>
        <w:rPr>
          <w:b/>
        </w:rPr>
        <w:t xml:space="preserve">ctivities for Younger Adolescents (reminder from </w:t>
      </w:r>
      <w:r w:rsidRPr="00332AEA">
        <w:rPr>
          <w:b/>
          <w:i/>
        </w:rPr>
        <w:t>Module 4</w:t>
      </w:r>
      <w:r>
        <w:rPr>
          <w:b/>
        </w:rPr>
        <w:t>):</w:t>
      </w:r>
    </w:p>
    <w:p w:rsidR="00775A24" w:rsidRDefault="00775A24" w:rsidP="00775A24">
      <w:pPr>
        <w:pStyle w:val="ListBullet2"/>
      </w:pPr>
      <w:r>
        <w:t>Reading a book or educational material together</w:t>
      </w:r>
    </w:p>
    <w:p w:rsidR="00775A24" w:rsidRPr="002A5E44" w:rsidRDefault="00775A24" w:rsidP="00775A24">
      <w:pPr>
        <w:pStyle w:val="ListBullet2"/>
      </w:pPr>
      <w:r>
        <w:t xml:space="preserve">Drawing about their family, followed by some questions to encourage them to share their feelings: </w:t>
      </w:r>
    </w:p>
    <w:p w:rsidR="00775A24" w:rsidRPr="00FD3712" w:rsidRDefault="00775A24" w:rsidP="00FF3D97">
      <w:pPr>
        <w:pStyle w:val="ListBullet2"/>
        <w:numPr>
          <w:ilvl w:val="0"/>
          <w:numId w:val="119"/>
        </w:numPr>
        <w:rPr>
          <w:i/>
        </w:rPr>
      </w:pPr>
      <w:r w:rsidRPr="002A5E44">
        <w:rPr>
          <w:i/>
        </w:rPr>
        <w:t>“Tell me about your drawing”</w:t>
      </w:r>
    </w:p>
    <w:p w:rsidR="00775A24" w:rsidRPr="00FD3712" w:rsidRDefault="00775A24" w:rsidP="00FF3D97">
      <w:pPr>
        <w:pStyle w:val="ListBullet2"/>
        <w:numPr>
          <w:ilvl w:val="0"/>
          <w:numId w:val="119"/>
        </w:numPr>
        <w:rPr>
          <w:i/>
        </w:rPr>
      </w:pPr>
      <w:r w:rsidRPr="00FD3712">
        <w:rPr>
          <w:i/>
        </w:rPr>
        <w:t>“What happened here?”</w:t>
      </w:r>
    </w:p>
    <w:p w:rsidR="00775A24" w:rsidRPr="00FD3712" w:rsidRDefault="00775A24" w:rsidP="00FF3D97">
      <w:pPr>
        <w:pStyle w:val="ListBullet2"/>
        <w:numPr>
          <w:ilvl w:val="0"/>
          <w:numId w:val="119"/>
        </w:numPr>
        <w:rPr>
          <w:i/>
        </w:rPr>
      </w:pPr>
      <w:r w:rsidRPr="00FD3712">
        <w:rPr>
          <w:i/>
        </w:rPr>
        <w:t>“How did you feel then?”</w:t>
      </w:r>
    </w:p>
    <w:p w:rsidR="00775A24" w:rsidRPr="00FD3712" w:rsidRDefault="00775A24" w:rsidP="00FF3D97">
      <w:pPr>
        <w:pStyle w:val="ListBullet2"/>
        <w:numPr>
          <w:ilvl w:val="0"/>
          <w:numId w:val="119"/>
        </w:numPr>
        <w:rPr>
          <w:i/>
        </w:rPr>
      </w:pPr>
      <w:r w:rsidRPr="00FD3712">
        <w:rPr>
          <w:i/>
        </w:rPr>
        <w:t>“How do you feel now?”</w:t>
      </w:r>
    </w:p>
    <w:p w:rsidR="00775A24" w:rsidRDefault="00775A24" w:rsidP="00775A24">
      <w:pPr>
        <w:pStyle w:val="ListBullet2"/>
      </w:pPr>
      <w:r>
        <w:t>Talking while playing a board game</w:t>
      </w:r>
    </w:p>
    <w:p w:rsidR="00775A24" w:rsidRDefault="00775A24" w:rsidP="00775A24">
      <w:pPr>
        <w:pStyle w:val="ListBullet2"/>
      </w:pPr>
      <w:r>
        <w:t xml:space="preserve">Making a photo collage about their family </w:t>
      </w:r>
    </w:p>
    <w:p w:rsidR="00775A24" w:rsidRDefault="00775A24" w:rsidP="00775A24">
      <w:pPr>
        <w:pStyle w:val="ListBullet2"/>
      </w:pPr>
      <w:r>
        <w:t>An “All About Me” Box: use magazines, paper, and markers to decorate a shoe box so that it represents different aspects of their personality and life</w:t>
      </w:r>
    </w:p>
    <w:p w:rsidR="00775A24" w:rsidRDefault="00775A24" w:rsidP="00775A24">
      <w:pPr>
        <w:pStyle w:val="ListBullet2"/>
      </w:pPr>
      <w:r>
        <w:t xml:space="preserve">Help them write a letter to a friend or family member about what is happening </w:t>
      </w:r>
    </w:p>
    <w:p w:rsidR="00775A24" w:rsidRDefault="00775A24" w:rsidP="00775A24">
      <w:pPr>
        <w:pStyle w:val="ListBullet2"/>
        <w:numPr>
          <w:ilvl w:val="0"/>
          <w:numId w:val="0"/>
        </w:numPr>
      </w:pPr>
    </w:p>
    <w:p w:rsidR="00775A24" w:rsidRPr="00E310C5" w:rsidRDefault="00775A24" w:rsidP="00775A24">
      <w:pPr>
        <w:pStyle w:val="ListBullet2"/>
        <w:numPr>
          <w:ilvl w:val="0"/>
          <w:numId w:val="0"/>
        </w:numPr>
        <w:spacing w:before="120" w:after="120"/>
        <w:rPr>
          <w:b/>
        </w:rPr>
      </w:pPr>
      <w:r w:rsidRPr="00E310C5">
        <w:rPr>
          <w:b/>
        </w:rPr>
        <w:t>Instructions for the Talking Tree</w:t>
      </w:r>
      <w:r>
        <w:rPr>
          <w:b/>
        </w:rPr>
        <w:t xml:space="preserve">: </w:t>
      </w:r>
      <w:r w:rsidRPr="00E310C5">
        <w:rPr>
          <w:b/>
        </w:rPr>
        <w:t>Each instruction below goes with a number on the Talking Tree. The Peer Educator should follow these instructions in order.</w:t>
      </w:r>
    </w:p>
    <w:p w:rsidR="00775A24" w:rsidRPr="00E310C5" w:rsidRDefault="00775A24" w:rsidP="00775A24">
      <w:pPr>
        <w:autoSpaceDE w:val="0"/>
        <w:autoSpaceDN w:val="0"/>
        <w:adjustRightInd w:val="0"/>
        <w:spacing w:after="120"/>
        <w:rPr>
          <w:rFonts w:eastAsia="Calibri" w:cs="SwitzerlandCondensed"/>
          <w:color w:val="1F1A17"/>
        </w:rPr>
      </w:pPr>
      <w:r w:rsidRPr="00E310C5">
        <w:t xml:space="preserve">Begin by explaining that the African </w:t>
      </w:r>
      <w:r w:rsidRPr="00E310C5">
        <w:rPr>
          <w:rFonts w:cs="Arial"/>
          <w:bCs/>
          <w:szCs w:val="26"/>
        </w:rPr>
        <w:t xml:space="preserve">Baobab tree is one of the longest-living and largest trees on Earth. It </w:t>
      </w:r>
      <w:r w:rsidRPr="00E310C5">
        <w:rPr>
          <w:rFonts w:cs="Arial"/>
          <w:szCs w:val="26"/>
        </w:rPr>
        <w:t xml:space="preserve">symbolizes survival and life because it sometimes grows in harsh conditions. It also symbolizes protection and sharing because it can be used as shelter and a place for people to gather and meet. </w:t>
      </w:r>
      <w:r w:rsidRPr="00E310C5">
        <w:rPr>
          <w:rFonts w:eastAsia="Calibri" w:cs="SwitzerlandCondensed"/>
          <w:color w:val="1F1A17"/>
        </w:rPr>
        <w:t xml:space="preserve">Talk about the various parts of the tree: the trunk, roots, branches, leaves, fruits, nuts, or birds living in the trees. </w:t>
      </w:r>
    </w:p>
    <w:p w:rsidR="00775A24" w:rsidRPr="00E310C5" w:rsidRDefault="00775A24" w:rsidP="00FF3D97">
      <w:pPr>
        <w:numPr>
          <w:ilvl w:val="0"/>
          <w:numId w:val="115"/>
        </w:numPr>
        <w:autoSpaceDE w:val="0"/>
        <w:autoSpaceDN w:val="0"/>
        <w:adjustRightInd w:val="0"/>
        <w:spacing w:after="120"/>
        <w:rPr>
          <w:rFonts w:eastAsia="Calibri" w:cs="SwitzerlandCondensed"/>
          <w:color w:val="1F1A17"/>
        </w:rPr>
      </w:pPr>
      <w:r w:rsidRPr="00E310C5">
        <w:rPr>
          <w:rFonts w:eastAsia="Calibri" w:cs="SwitzerlandCondensed"/>
          <w:color w:val="1F1A17"/>
        </w:rPr>
        <w:t xml:space="preserve">Allow some time for the client to describe what is currently happening in his or her life (i.e. why he or she came here today to talk with you). </w:t>
      </w:r>
      <w:r w:rsidRPr="00E310C5">
        <w:t>Ask the person to tell you about the main problem or issue they are experiencing—when it started, how it developed, and how he or she feels about it. Let the person know you would like to work together in finding something that he or she can do to make the situation better. Write a brief description of what is happening under “What is the main issue for this client” on the left-hand side of the tree.</w:t>
      </w:r>
    </w:p>
    <w:p w:rsidR="00775A24" w:rsidRPr="00E310C5" w:rsidRDefault="00775A24" w:rsidP="00FF3D97">
      <w:pPr>
        <w:numPr>
          <w:ilvl w:val="0"/>
          <w:numId w:val="115"/>
        </w:numPr>
        <w:autoSpaceDE w:val="0"/>
        <w:autoSpaceDN w:val="0"/>
        <w:adjustRightInd w:val="0"/>
        <w:spacing w:after="120"/>
        <w:rPr>
          <w:rFonts w:eastAsia="Calibri" w:cs="SwitzerlandCondensed"/>
          <w:color w:val="1F1A17"/>
        </w:rPr>
      </w:pPr>
      <w:r w:rsidRPr="00E310C5">
        <w:rPr>
          <w:rFonts w:eastAsia="Calibri" w:cs="SwitzerlandCondensed"/>
          <w:color w:val="1F1A17"/>
        </w:rPr>
        <w:t>Ask the client what he or she thinks is causing the problem/issue and write this under “What is the cause of this issue?”</w:t>
      </w:r>
    </w:p>
    <w:p w:rsidR="00775A24" w:rsidRPr="00E310C5" w:rsidRDefault="00775A24" w:rsidP="00FF3D97">
      <w:pPr>
        <w:numPr>
          <w:ilvl w:val="0"/>
          <w:numId w:val="115"/>
        </w:numPr>
        <w:autoSpaceDE w:val="0"/>
        <w:autoSpaceDN w:val="0"/>
        <w:adjustRightInd w:val="0"/>
        <w:spacing w:after="120"/>
        <w:rPr>
          <w:rFonts w:eastAsia="Calibri" w:cs="SwitzerlandCondensed"/>
          <w:color w:val="1F1A17"/>
        </w:rPr>
      </w:pPr>
      <w:r w:rsidRPr="00E310C5">
        <w:rPr>
          <w:rFonts w:eastAsia="Calibri" w:cs="SwitzerlandCondensed"/>
          <w:color w:val="1F1A17"/>
        </w:rPr>
        <w:t>Ask the client to imagine him- or herself as a tree—the roots are “</w:t>
      </w:r>
      <w:r w:rsidRPr="00E310C5">
        <w:rPr>
          <w:rFonts w:eastAsia="Calibri" w:cs="SwitzerlandCondensed"/>
          <w:i/>
          <w:color w:val="1F1A17"/>
        </w:rPr>
        <w:t>where you come from, your home, your family, and your community.</w:t>
      </w:r>
      <w:r w:rsidRPr="00E310C5">
        <w:rPr>
          <w:rFonts w:eastAsia="Calibri" w:cs="SwitzerlandCondensed"/>
          <w:color w:val="1F1A17"/>
        </w:rPr>
        <w:t>” The roots are “</w:t>
      </w:r>
      <w:r w:rsidRPr="00E310C5">
        <w:rPr>
          <w:rFonts w:eastAsia="Calibri" w:cs="SwitzerlandCondensed"/>
          <w:i/>
          <w:color w:val="1F1A17"/>
        </w:rPr>
        <w:t>what supports and grounds you</w:t>
      </w:r>
      <w:r w:rsidRPr="00E310C5">
        <w:rPr>
          <w:rFonts w:eastAsia="Calibri" w:cs="SwitzerlandCondensed"/>
          <w:color w:val="1F1A17"/>
        </w:rPr>
        <w:t xml:space="preserve">.”  Ask the client who provides him or her with the most support in life and who can help him or her resolve this issue. Write this information under “family, peers, and community” in the roots of the tree. </w:t>
      </w:r>
    </w:p>
    <w:p w:rsidR="00775A24" w:rsidRPr="00E310C5" w:rsidRDefault="00775A24" w:rsidP="00FF3D97">
      <w:pPr>
        <w:pStyle w:val="Default"/>
        <w:numPr>
          <w:ilvl w:val="0"/>
          <w:numId w:val="115"/>
        </w:numPr>
        <w:spacing w:after="120"/>
        <w:rPr>
          <w:rFonts w:ascii="Garamond" w:hAnsi="Garamond" w:cs="SwitzerlandCondensed"/>
          <w:color w:val="1F1A17"/>
        </w:rPr>
      </w:pPr>
      <w:r w:rsidRPr="00E310C5">
        <w:rPr>
          <w:rFonts w:ascii="Garamond" w:hAnsi="Garamond" w:cs="SwitzerlandCondensed"/>
          <w:color w:val="1F1A17"/>
        </w:rPr>
        <w:t>Next move to the trunk. The trunk is the client’s “</w:t>
      </w:r>
      <w:r w:rsidRPr="00E310C5">
        <w:rPr>
          <w:rFonts w:ascii="Garamond" w:hAnsi="Garamond" w:cs="SwitzerlandCondensed"/>
          <w:i/>
          <w:color w:val="1F1A17"/>
        </w:rPr>
        <w:t>hope for the future, a future goal, or dream</w:t>
      </w:r>
      <w:r w:rsidRPr="00E310C5">
        <w:rPr>
          <w:rFonts w:ascii="Garamond" w:hAnsi="Garamond" w:cs="SwitzerlandCondensed"/>
          <w:color w:val="1F1A17"/>
        </w:rPr>
        <w:t xml:space="preserve">.” </w:t>
      </w:r>
      <w:r w:rsidRPr="00E310C5">
        <w:rPr>
          <w:rFonts w:ascii="Garamond" w:hAnsi="Garamond"/>
        </w:rPr>
        <w:t>Write the goal on the trunk of the tree. Encourage the client to close his or her eyes and think about him- or herself in the future, achieving her goal. Ask: “</w:t>
      </w:r>
      <w:r w:rsidRPr="00E310C5">
        <w:rPr>
          <w:rFonts w:ascii="Garamond" w:hAnsi="Garamond"/>
          <w:i/>
        </w:rPr>
        <w:t>What are you doing in that picture</w:t>
      </w:r>
      <w:r w:rsidRPr="00E310C5">
        <w:rPr>
          <w:rFonts w:ascii="Garamond" w:hAnsi="Garamond"/>
        </w:rPr>
        <w:t>?”</w:t>
      </w:r>
    </w:p>
    <w:p w:rsidR="00775A24" w:rsidRPr="00E310C5" w:rsidRDefault="00775A24" w:rsidP="00FF3D97">
      <w:pPr>
        <w:numPr>
          <w:ilvl w:val="0"/>
          <w:numId w:val="115"/>
        </w:numPr>
        <w:spacing w:after="120"/>
      </w:pPr>
      <w:r w:rsidRPr="00E310C5">
        <w:t>The branches are the client’s options, the ways he or she copes, and potential solutions (i.e. things he or she can do to achieve the hope or goal). Talk about the benefits and consequences of each option. Encourage the person to think about strategies that have worked in the past. Write these on the branches. Then talk about all the person's resources—the "</w:t>
      </w:r>
      <w:r w:rsidRPr="00E310C5">
        <w:rPr>
          <w:i/>
        </w:rPr>
        <w:t>things you have going for you,</w:t>
      </w:r>
      <w:r w:rsidRPr="00E310C5">
        <w:t xml:space="preserve">" such as inner strengths, talents, skills, and spiritual resources to help in coping. </w:t>
      </w:r>
    </w:p>
    <w:p w:rsidR="00775A24" w:rsidRPr="00E310C5" w:rsidRDefault="00775A24" w:rsidP="00FF3D97">
      <w:pPr>
        <w:numPr>
          <w:ilvl w:val="0"/>
          <w:numId w:val="115"/>
        </w:numPr>
        <w:autoSpaceDE w:val="0"/>
        <w:autoSpaceDN w:val="0"/>
        <w:adjustRightInd w:val="0"/>
        <w:spacing w:after="120"/>
      </w:pPr>
      <w:r w:rsidRPr="00E310C5">
        <w:t xml:space="preserve">Then ask: </w:t>
      </w:r>
      <w:r w:rsidRPr="00E310C5">
        <w:rPr>
          <w:i/>
        </w:rPr>
        <w:t xml:space="preserve">“What is the next step in achieving your goal or hope for the future?” </w:t>
      </w:r>
      <w:r w:rsidRPr="00E310C5">
        <w:t>Help the client form an action plan of immediate next steps.</w:t>
      </w:r>
    </w:p>
    <w:p w:rsidR="00775A24" w:rsidRPr="00E310C5" w:rsidRDefault="00775A24" w:rsidP="00FF3D97">
      <w:pPr>
        <w:numPr>
          <w:ilvl w:val="0"/>
          <w:numId w:val="115"/>
        </w:numPr>
        <w:spacing w:after="120"/>
      </w:pPr>
      <w:r w:rsidRPr="00E310C5">
        <w:t>Lastly, summarize the main points that were discussed during the Peer Education session (example: disclosure to partner) and, if necessary, talk about any referrals or arrange another time to talk</w:t>
      </w:r>
    </w:p>
    <w:p w:rsidR="00775A24" w:rsidRPr="00E310C5" w:rsidRDefault="00775A24" w:rsidP="00FF3D97">
      <w:pPr>
        <w:numPr>
          <w:ilvl w:val="0"/>
          <w:numId w:val="115"/>
        </w:numPr>
        <w:contextualSpacing/>
      </w:pPr>
      <w:r w:rsidRPr="00E310C5">
        <w:t>Review and discuss the client’s situation and “ next steps” with the program supervisor or a member of the multidisciplinary care team.</w:t>
      </w:r>
    </w:p>
    <w:p w:rsidR="00775A24" w:rsidRDefault="00775A24" w:rsidP="00775A24">
      <w:pPr>
        <w:contextualSpacing/>
      </w:pPr>
    </w:p>
    <w:p w:rsidR="00775A24" w:rsidRPr="00970783" w:rsidRDefault="00775A24" w:rsidP="00775A24">
      <w:pPr>
        <w:contextualSpacing/>
        <w:rPr>
          <w:b/>
          <w:bCs/>
        </w:rPr>
      </w:pPr>
      <w:r w:rsidRPr="00970783">
        <w:rPr>
          <w:b/>
          <w:bCs/>
        </w:rPr>
        <w:t xml:space="preserve">Instructions for the Communications Skills Checklist (see </w:t>
      </w:r>
      <w:r w:rsidRPr="00970783">
        <w:rPr>
          <w:b/>
          <w:bCs/>
          <w:i/>
        </w:rPr>
        <w:t xml:space="preserve">Appendix </w:t>
      </w:r>
      <w:r>
        <w:rPr>
          <w:b/>
          <w:bCs/>
          <w:i/>
        </w:rPr>
        <w:t>7</w:t>
      </w:r>
      <w:r w:rsidRPr="00970783">
        <w:rPr>
          <w:b/>
          <w:bCs/>
          <w:i/>
        </w:rPr>
        <w:t>C</w:t>
      </w:r>
      <w:r>
        <w:rPr>
          <w:b/>
          <w:bCs/>
          <w:i/>
        </w:rPr>
        <w:t xml:space="preserve">, </w:t>
      </w:r>
      <w:r>
        <w:rPr>
          <w:b/>
          <w:bCs/>
        </w:rPr>
        <w:t xml:space="preserve">reminder from </w:t>
      </w:r>
      <w:r w:rsidRPr="005C1919">
        <w:rPr>
          <w:b/>
          <w:bCs/>
          <w:i/>
        </w:rPr>
        <w:t>Module 4</w:t>
      </w:r>
      <w:r w:rsidRPr="00970783">
        <w:rPr>
          <w:b/>
          <w:bCs/>
        </w:rPr>
        <w:t>)</w:t>
      </w:r>
      <w:r>
        <w:rPr>
          <w:b/>
          <w:bCs/>
        </w:rPr>
        <w:t>:</w:t>
      </w:r>
    </w:p>
    <w:p w:rsidR="000C7895" w:rsidRDefault="00775A24" w:rsidP="000C7895">
      <w:pPr>
        <w:numPr>
          <w:ilvl w:val="0"/>
          <w:numId w:val="109"/>
        </w:numPr>
        <w:ind w:left="720"/>
        <w:contextualSpacing/>
      </w:pPr>
      <w:r>
        <w:t>Pass out copies of the Communication Skills Checklist to participants.</w:t>
      </w:r>
    </w:p>
    <w:p w:rsidR="00907723" w:rsidRPr="004833E0" w:rsidRDefault="00775A24" w:rsidP="004833E0">
      <w:pPr>
        <w:numPr>
          <w:ilvl w:val="0"/>
          <w:numId w:val="109"/>
        </w:numPr>
        <w:tabs>
          <w:tab w:val="left" w:pos="360"/>
        </w:tabs>
        <w:ind w:left="720"/>
        <w:contextualSpacing/>
        <w:rPr>
          <w:rStyle w:val="Strong"/>
          <w:b w:val="0"/>
          <w:bCs w:val="0"/>
        </w:rPr>
      </w:pPr>
      <w:r w:rsidRPr="004833E0">
        <w:rPr>
          <w:rStyle w:val="Strong"/>
          <w:b w:val="0"/>
        </w:rPr>
        <w:t>Ask the person acting as the “observer” in the group to refer to the checklist while the “Peer Educator” and “client” act out the role play based on one of the case studies.</w:t>
      </w:r>
    </w:p>
    <w:p w:rsidR="00907723" w:rsidRDefault="00775A24" w:rsidP="00FF3D97">
      <w:pPr>
        <w:numPr>
          <w:ilvl w:val="0"/>
          <w:numId w:val="109"/>
        </w:numPr>
        <w:ind w:left="720"/>
        <w:contextualSpacing/>
      </w:pPr>
      <w:r>
        <w:rPr>
          <w:rStyle w:val="Strong"/>
          <w:b w:val="0"/>
        </w:rPr>
        <w:t xml:space="preserve">Using the checklist as a guide, the “observer” should take notes about </w:t>
      </w:r>
      <w:r>
        <w:t xml:space="preserve">each of the skills and techniques he or she saw used during the role play so he or she can give feedback afterwards. </w:t>
      </w:r>
    </w:p>
    <w:p w:rsidR="00775A24" w:rsidRDefault="00775A24" w:rsidP="00775A24">
      <w:pPr>
        <w:rPr>
          <w:b/>
        </w:rPr>
      </w:pPr>
      <w:r>
        <w:rPr>
          <w:b/>
        </w:rPr>
        <w:t>Case studies to discuss in small groups:</w:t>
      </w:r>
    </w:p>
    <w:p w:rsidR="00775A24" w:rsidRDefault="00775A24" w:rsidP="00775A24">
      <w:pPr>
        <w:rPr>
          <w:b/>
        </w:rPr>
      </w:pPr>
    </w:p>
    <w:p w:rsidR="00775A24" w:rsidRDefault="00775A24" w:rsidP="00775A24">
      <w:pPr>
        <w:rPr>
          <w:b/>
        </w:rPr>
      </w:pPr>
      <w:r>
        <w:rPr>
          <w:b/>
        </w:rPr>
        <w:t>Case Study 1:</w:t>
      </w:r>
    </w:p>
    <w:p w:rsidR="00D1187F" w:rsidRDefault="00775A24" w:rsidP="00775A24">
      <w:r>
        <w:t xml:space="preserve">N___ is 15 years old and just tested positive for HIV. During adherence counseling, she told the health worker that if the treatment is for life, it will be difficult for her to take because she does not want to disclose her status to anyone. She said she is afraid that her parents would throw her out of the house and not support her. The health care worker told her this was a silly response and that she needs to do what is right. N___ comes to you for help. </w:t>
      </w:r>
    </w:p>
    <w:p w:rsidR="00775A24" w:rsidRPr="00D1187F" w:rsidRDefault="00775A24" w:rsidP="00775A24">
      <w:pPr>
        <w:rPr>
          <w:i/>
        </w:rPr>
      </w:pPr>
      <w:r w:rsidRPr="00D1187F">
        <w:rPr>
          <w:i/>
        </w:rPr>
        <w:t xml:space="preserve">What kind of psychosocial support would you give N___? </w:t>
      </w:r>
    </w:p>
    <w:p w:rsidR="00775A24" w:rsidRDefault="00775A24" w:rsidP="00775A24">
      <w:pPr>
        <w:rPr>
          <w:b/>
          <w:i/>
        </w:rPr>
      </w:pPr>
    </w:p>
    <w:p w:rsidR="00775A24" w:rsidRDefault="00775A24" w:rsidP="00775A24">
      <w:pPr>
        <w:rPr>
          <w:b/>
          <w:i/>
        </w:rPr>
      </w:pPr>
      <w:r>
        <w:rPr>
          <w:b/>
        </w:rPr>
        <w:t>Suggested responses for</w:t>
      </w:r>
      <w:r w:rsidRPr="00650F6F">
        <w:rPr>
          <w:b/>
        </w:rPr>
        <w:t xml:space="preserve"> </w:t>
      </w:r>
      <w:r>
        <w:rPr>
          <w:b/>
        </w:rPr>
        <w:t>Talking</w:t>
      </w:r>
      <w:r w:rsidRPr="00650F6F">
        <w:rPr>
          <w:b/>
        </w:rPr>
        <w:t xml:space="preserve"> Tree:</w:t>
      </w:r>
      <w:r>
        <w:rPr>
          <w:b/>
        </w:rPr>
        <w:t xml:space="preserve"> </w:t>
      </w:r>
    </w:p>
    <w:p w:rsidR="00775A24" w:rsidRPr="00594A47" w:rsidRDefault="00775A24" w:rsidP="00775A24">
      <w:pPr>
        <w:numPr>
          <w:ilvl w:val="0"/>
          <w:numId w:val="89"/>
        </w:numPr>
        <w:autoSpaceDE w:val="0"/>
        <w:autoSpaceDN w:val="0"/>
        <w:adjustRightInd w:val="0"/>
        <w:rPr>
          <w:rFonts w:eastAsia="Calibri" w:cs="SwitzerlandCondensed"/>
          <w:b/>
          <w:color w:val="1F1A17"/>
        </w:rPr>
      </w:pPr>
      <w:r w:rsidRPr="00594A47">
        <w:rPr>
          <w:rFonts w:eastAsia="Calibri" w:cs="SwitzerlandCondensed"/>
          <w:b/>
          <w:color w:val="1F1A17"/>
        </w:rPr>
        <w:t>Main issues for this client:</w:t>
      </w:r>
      <w:r>
        <w:rPr>
          <w:rFonts w:eastAsia="Calibri" w:cs="SwitzerlandCondensed"/>
          <w:b/>
          <w:color w:val="1F1A17"/>
        </w:rPr>
        <w:t xml:space="preserve"> </w:t>
      </w:r>
      <w:r>
        <w:rPr>
          <w:rFonts w:eastAsia="Calibri" w:cs="SwitzerlandCondensed"/>
          <w:color w:val="1F1A17"/>
        </w:rPr>
        <w:t>Disclosure to parents, fear/uncertainty about their response and possible consequences, fears about ART and adherence to medicines; Tell N___ that her fears are normal and justified</w:t>
      </w:r>
    </w:p>
    <w:p w:rsidR="00775A24" w:rsidRPr="00594A47" w:rsidRDefault="00775A24" w:rsidP="00775A24">
      <w:pPr>
        <w:numPr>
          <w:ilvl w:val="0"/>
          <w:numId w:val="89"/>
        </w:numPr>
        <w:autoSpaceDE w:val="0"/>
        <w:autoSpaceDN w:val="0"/>
        <w:adjustRightInd w:val="0"/>
        <w:rPr>
          <w:rFonts w:eastAsia="Calibri" w:cs="SwitzerlandCondensed"/>
          <w:b/>
          <w:color w:val="1F1A17"/>
        </w:rPr>
      </w:pPr>
      <w:r w:rsidRPr="00594A47">
        <w:rPr>
          <w:rFonts w:eastAsia="Calibri" w:cs="SwitzerlandCondensed"/>
          <w:b/>
          <w:color w:val="1F1A17"/>
        </w:rPr>
        <w:t>Cause of issue:</w:t>
      </w:r>
      <w:r>
        <w:rPr>
          <w:rFonts w:eastAsia="Calibri" w:cs="SwitzerlandCondensed"/>
          <w:b/>
          <w:color w:val="1F1A17"/>
        </w:rPr>
        <w:t xml:space="preserve"> </w:t>
      </w:r>
      <w:r>
        <w:rPr>
          <w:rFonts w:eastAsia="Calibri" w:cs="SwitzerlandCondensed"/>
          <w:color w:val="1F1A17"/>
        </w:rPr>
        <w:t>L</w:t>
      </w:r>
      <w:r w:rsidRPr="00594A47">
        <w:rPr>
          <w:rFonts w:eastAsia="Calibri" w:cs="SwitzerlandCondensed"/>
          <w:color w:val="1F1A17"/>
        </w:rPr>
        <w:t>ack of support</w:t>
      </w:r>
      <w:r>
        <w:rPr>
          <w:rFonts w:eastAsia="Calibri" w:cs="SwitzerlandCondensed"/>
          <w:color w:val="1F1A17"/>
        </w:rPr>
        <w:t>; Talk more with N___ about her feelings/fears related to disclosure and potential problems with her family</w:t>
      </w:r>
    </w:p>
    <w:p w:rsidR="00775A24" w:rsidRDefault="00775A24" w:rsidP="00775A24">
      <w:pPr>
        <w:numPr>
          <w:ilvl w:val="0"/>
          <w:numId w:val="89"/>
        </w:numPr>
        <w:autoSpaceDE w:val="0"/>
        <w:autoSpaceDN w:val="0"/>
        <w:adjustRightInd w:val="0"/>
        <w:rPr>
          <w:rFonts w:eastAsia="Calibri" w:cs="SwitzerlandCondensed"/>
          <w:color w:val="1F1A17"/>
        </w:rPr>
      </w:pPr>
      <w:r w:rsidRPr="00594A47">
        <w:rPr>
          <w:rFonts w:eastAsia="Calibri" w:cs="SwitzerlandCondensed"/>
          <w:b/>
          <w:color w:val="1F1A17"/>
        </w:rPr>
        <w:t>Roots:</w:t>
      </w:r>
      <w:r>
        <w:rPr>
          <w:rFonts w:eastAsia="Calibri" w:cs="SwitzerlandCondensed"/>
          <w:color w:val="1F1A17"/>
        </w:rPr>
        <w:t xml:space="preserve"> Talk about who else supports her: friends, teachers, other family members she relies on, people at church, etc.; ask about the people she knows at school</w:t>
      </w:r>
    </w:p>
    <w:p w:rsidR="00775A24" w:rsidRDefault="00775A24" w:rsidP="00775A24">
      <w:pPr>
        <w:pStyle w:val="LightList-Accent51"/>
        <w:numPr>
          <w:ilvl w:val="0"/>
          <w:numId w:val="89"/>
        </w:numPr>
        <w:contextualSpacing/>
      </w:pPr>
      <w:r w:rsidRPr="00EC030A">
        <w:rPr>
          <w:b/>
        </w:rPr>
        <w:t>Hope for future/goal:</w:t>
      </w:r>
      <w:r w:rsidRPr="00594A47">
        <w:rPr>
          <w:rFonts w:eastAsia="Calibri" w:cs="SwitzerlandCondensed"/>
          <w:b/>
          <w:color w:val="1F1A17"/>
        </w:rPr>
        <w:t xml:space="preserve"> </w:t>
      </w:r>
      <w:r>
        <w:t>T</w:t>
      </w:r>
      <w:r w:rsidRPr="002B2002">
        <w:t xml:space="preserve">o disclose to </w:t>
      </w:r>
      <w:r>
        <w:t xml:space="preserve">her </w:t>
      </w:r>
      <w:r w:rsidRPr="002B2002">
        <w:t xml:space="preserve">family, </w:t>
      </w:r>
      <w:r w:rsidRPr="00594A47">
        <w:t>talk about advantages and disadvant</w:t>
      </w:r>
      <w:r>
        <w:t>ages of disclosing to them and</w:t>
      </w:r>
      <w:r w:rsidRPr="00594A47">
        <w:t xml:space="preserve"> </w:t>
      </w:r>
      <w:r>
        <w:t>her expectations of the process</w:t>
      </w:r>
    </w:p>
    <w:p w:rsidR="00775A24" w:rsidRPr="00BB7948" w:rsidRDefault="00775A24" w:rsidP="00775A24">
      <w:pPr>
        <w:pStyle w:val="LightList-Accent51"/>
        <w:numPr>
          <w:ilvl w:val="0"/>
          <w:numId w:val="89"/>
        </w:numPr>
        <w:contextualSpacing/>
      </w:pPr>
      <w:r w:rsidRPr="00594A47">
        <w:rPr>
          <w:b/>
        </w:rPr>
        <w:t xml:space="preserve">Branches/options/coping/potential solutions: </w:t>
      </w:r>
      <w:r>
        <w:t>T</w:t>
      </w:r>
      <w:r w:rsidRPr="00594A47">
        <w:t xml:space="preserve">alk about </w:t>
      </w:r>
      <w:r>
        <w:t xml:space="preserve">how/when she can </w:t>
      </w:r>
      <w:r w:rsidRPr="00BB7948">
        <w:t>disclose to her fami</w:t>
      </w:r>
      <w:r>
        <w:t>ly,</w:t>
      </w:r>
      <w:r w:rsidRPr="00BB7948">
        <w:t xml:space="preserve"> role play some examples how to start the conversation, talk about other positive activities and other forms of support in her life that help her live positively, talk about what has worked well in the past to help her cope with stress and sadness</w:t>
      </w:r>
    </w:p>
    <w:p w:rsidR="00775A24" w:rsidRPr="00BB7948" w:rsidRDefault="00775A24" w:rsidP="00775A24">
      <w:pPr>
        <w:numPr>
          <w:ilvl w:val="0"/>
          <w:numId w:val="89"/>
        </w:numPr>
        <w:autoSpaceDE w:val="0"/>
        <w:autoSpaceDN w:val="0"/>
        <w:adjustRightInd w:val="0"/>
      </w:pPr>
      <w:r w:rsidRPr="00BB7948">
        <w:rPr>
          <w:b/>
        </w:rPr>
        <w:t xml:space="preserve">Next steps: </w:t>
      </w:r>
      <w:r>
        <w:t>S</w:t>
      </w:r>
      <w:r w:rsidRPr="00BB7948">
        <w:t>uggest</w:t>
      </w:r>
      <w:r>
        <w:t xml:space="preserve"> a</w:t>
      </w:r>
      <w:r w:rsidRPr="00BB7948">
        <w:rPr>
          <w:b/>
        </w:rPr>
        <w:t xml:space="preserve"> </w:t>
      </w:r>
      <w:r w:rsidRPr="00BB7948">
        <w:t xml:space="preserve">support group for </w:t>
      </w:r>
      <w:r w:rsidR="00744D7B">
        <w:t>ALHIV</w:t>
      </w:r>
      <w:r w:rsidRPr="00BB7948">
        <w:t xml:space="preserve">, </w:t>
      </w:r>
      <w:r>
        <w:t xml:space="preserve">recommend that N___ </w:t>
      </w:r>
      <w:r w:rsidRPr="00BB7948">
        <w:t xml:space="preserve">come back to clinic to talk more with </w:t>
      </w:r>
      <w:r>
        <w:t xml:space="preserve">a </w:t>
      </w:r>
      <w:r w:rsidRPr="00BB7948">
        <w:t xml:space="preserve">Peer Educator about preparing for disclosure to </w:t>
      </w:r>
      <w:r>
        <w:t xml:space="preserve">her </w:t>
      </w:r>
      <w:r w:rsidRPr="00BB7948">
        <w:t xml:space="preserve">family </w:t>
      </w:r>
    </w:p>
    <w:p w:rsidR="00775A24" w:rsidRPr="00BB7948" w:rsidRDefault="00775A24" w:rsidP="00775A24">
      <w:pPr>
        <w:pStyle w:val="LightList-Accent51"/>
        <w:numPr>
          <w:ilvl w:val="0"/>
          <w:numId w:val="89"/>
        </w:numPr>
        <w:contextualSpacing/>
        <w:rPr>
          <w:b/>
        </w:rPr>
      </w:pPr>
      <w:r w:rsidRPr="00BB7948">
        <w:rPr>
          <w:b/>
        </w:rPr>
        <w:t xml:space="preserve">Summarize main points: </w:t>
      </w:r>
      <w:r>
        <w:t>Give r</w:t>
      </w:r>
      <w:r w:rsidRPr="00BB7948">
        <w:t xml:space="preserve">eferral to support group, </w:t>
      </w:r>
      <w:r>
        <w:t xml:space="preserve">remind N___ of her </w:t>
      </w:r>
      <w:r w:rsidRPr="00BB7948">
        <w:t xml:space="preserve">next appointment at clinic and with </w:t>
      </w:r>
      <w:r>
        <w:t xml:space="preserve">the </w:t>
      </w:r>
      <w:r w:rsidRPr="00BB7948">
        <w:t xml:space="preserve">Peer Educator, offer praise and emotional support, tell N___ </w:t>
      </w:r>
      <w:r>
        <w:t xml:space="preserve">the </w:t>
      </w:r>
      <w:r w:rsidRPr="00BB7948">
        <w:t>you can work together to help prepare for disclosure to her family</w:t>
      </w:r>
    </w:p>
    <w:p w:rsidR="00775A24" w:rsidRPr="00BB7948" w:rsidRDefault="00775A24" w:rsidP="00775A24">
      <w:pPr>
        <w:numPr>
          <w:ilvl w:val="0"/>
          <w:numId w:val="89"/>
        </w:numPr>
        <w:autoSpaceDE w:val="0"/>
        <w:autoSpaceDN w:val="0"/>
        <w:adjustRightInd w:val="0"/>
        <w:contextualSpacing/>
      </w:pPr>
      <w:r>
        <w:t>Review and talk about N___</w:t>
      </w:r>
      <w:r w:rsidRPr="00BB7948">
        <w:t xml:space="preserve">’s situation and “ next steps” with the program supervisor or </w:t>
      </w:r>
      <w:r>
        <w:t xml:space="preserve">a </w:t>
      </w:r>
      <w:r w:rsidRPr="00BB7948">
        <w:t>member of the multidisciplinary care team</w:t>
      </w:r>
    </w:p>
    <w:p w:rsidR="00775A24" w:rsidRDefault="00775A24" w:rsidP="00775A24"/>
    <w:p w:rsidR="00775A24" w:rsidRPr="00BB7948" w:rsidRDefault="00775A24" w:rsidP="00775A24"/>
    <w:p w:rsidR="00775A24" w:rsidRPr="00BB7948" w:rsidRDefault="00775A24" w:rsidP="00775A24">
      <w:pPr>
        <w:rPr>
          <w:b/>
        </w:rPr>
      </w:pPr>
      <w:r w:rsidRPr="00BB7948">
        <w:rPr>
          <w:b/>
        </w:rPr>
        <w:t>Case Study 2:</w:t>
      </w:r>
    </w:p>
    <w:p w:rsidR="00D1187F" w:rsidRDefault="00775A24" w:rsidP="00775A24">
      <w:r w:rsidRPr="00BB7948">
        <w:t>A 10-year-old boy named V___ has been feeling “down.” He comes to you because “he wants to talk to someone” but seems very quiet and embarrassed to say what he wants. He barely speaks in your session. You ask V to draw a picture</w:t>
      </w:r>
      <w:r>
        <w:t xml:space="preserve"> and</w:t>
      </w:r>
      <w:r w:rsidRPr="00BB7948">
        <w:t xml:space="preserve"> in the picture you see a woman drinking from a bottle. V___ tells you </w:t>
      </w:r>
      <w:r>
        <w:t xml:space="preserve">it is a picture of his mother. </w:t>
      </w:r>
    </w:p>
    <w:p w:rsidR="00775A24" w:rsidRPr="00D1187F" w:rsidRDefault="00775A24" w:rsidP="00775A24">
      <w:pPr>
        <w:rPr>
          <w:i/>
        </w:rPr>
      </w:pPr>
      <w:r w:rsidRPr="00D1187F">
        <w:rPr>
          <w:i/>
        </w:rPr>
        <w:t>How do you proceed?</w:t>
      </w:r>
    </w:p>
    <w:p w:rsidR="00775A24" w:rsidRPr="00BB7948" w:rsidRDefault="00775A24" w:rsidP="00775A24">
      <w:pPr>
        <w:rPr>
          <w:b/>
        </w:rPr>
      </w:pPr>
    </w:p>
    <w:p w:rsidR="00775A24" w:rsidRPr="00BB7948" w:rsidRDefault="00775A24" w:rsidP="00775A24">
      <w:pPr>
        <w:rPr>
          <w:b/>
          <w:i/>
        </w:rPr>
      </w:pPr>
      <w:r w:rsidRPr="00BB7948">
        <w:rPr>
          <w:b/>
        </w:rPr>
        <w:t xml:space="preserve">Suggested responses for Talking Tree: </w:t>
      </w:r>
    </w:p>
    <w:p w:rsidR="00775A24" w:rsidRPr="00BB7948" w:rsidRDefault="00775A24" w:rsidP="00775A24">
      <w:pPr>
        <w:numPr>
          <w:ilvl w:val="0"/>
          <w:numId w:val="97"/>
        </w:numPr>
        <w:autoSpaceDE w:val="0"/>
        <w:autoSpaceDN w:val="0"/>
        <w:adjustRightInd w:val="0"/>
        <w:rPr>
          <w:rFonts w:eastAsia="Calibri" w:cs="SwitzerlandCondensed"/>
          <w:b/>
          <w:color w:val="1F1A17"/>
        </w:rPr>
      </w:pPr>
      <w:r w:rsidRPr="00BB7948">
        <w:rPr>
          <w:rFonts w:eastAsia="Calibri" w:cs="SwitzerlandCondensed"/>
          <w:b/>
          <w:color w:val="1F1A17"/>
        </w:rPr>
        <w:t xml:space="preserve">Main issues for this client: </w:t>
      </w:r>
      <w:r>
        <w:rPr>
          <w:rFonts w:eastAsia="Calibri" w:cs="SwitzerlandCondensed"/>
          <w:color w:val="1F1A17"/>
        </w:rPr>
        <w:t>F</w:t>
      </w:r>
      <w:r w:rsidRPr="00BB7948">
        <w:rPr>
          <w:rFonts w:eastAsia="Calibri" w:cs="SwitzerlandCondensed"/>
          <w:color w:val="1F1A17"/>
        </w:rPr>
        <w:t>amily problems, mom or family member wit</w:t>
      </w:r>
      <w:r>
        <w:rPr>
          <w:rFonts w:eastAsia="Calibri" w:cs="SwitzerlandCondensed"/>
          <w:color w:val="1F1A17"/>
        </w:rPr>
        <w:t>h drinking problem; be patient and approach the V___</w:t>
      </w:r>
      <w:r w:rsidRPr="00BB7948">
        <w:rPr>
          <w:rFonts w:eastAsia="Calibri" w:cs="SwitzerlandCondensed"/>
          <w:color w:val="1F1A17"/>
        </w:rPr>
        <w:t xml:space="preserve"> at his level (e.g.</w:t>
      </w:r>
      <w:r>
        <w:rPr>
          <w:rFonts w:eastAsia="Calibri" w:cs="SwitzerlandCondensed"/>
          <w:color w:val="1F1A17"/>
        </w:rPr>
        <w:t xml:space="preserve"> sit on the floor, remind him</w:t>
      </w:r>
      <w:r w:rsidRPr="00BB7948">
        <w:rPr>
          <w:rFonts w:eastAsia="Calibri" w:cs="SwitzerlandCondensed"/>
          <w:color w:val="1F1A17"/>
        </w:rPr>
        <w:t xml:space="preserve"> that anything </w:t>
      </w:r>
      <w:r>
        <w:rPr>
          <w:rFonts w:eastAsia="Calibri" w:cs="SwitzerlandCondensed"/>
          <w:color w:val="1F1A17"/>
        </w:rPr>
        <w:t>talked about</w:t>
      </w:r>
      <w:r w:rsidRPr="00BB7948">
        <w:rPr>
          <w:rFonts w:eastAsia="Calibri" w:cs="SwitzerlandCondensed"/>
          <w:color w:val="1F1A17"/>
        </w:rPr>
        <w:t xml:space="preserve"> is confidential, remember younger clients may be more shy/embarrassed/scared, do a</w:t>
      </w:r>
      <w:r>
        <w:rPr>
          <w:rFonts w:eastAsia="Calibri" w:cs="SwitzerlandCondensed"/>
          <w:color w:val="1F1A17"/>
        </w:rPr>
        <w:t>n activity to build trust like</w:t>
      </w:r>
      <w:r w:rsidRPr="00BB7948">
        <w:rPr>
          <w:rFonts w:eastAsia="Calibri" w:cs="SwitzerlandCondensed"/>
          <w:color w:val="1F1A17"/>
        </w:rPr>
        <w:t xml:space="preserve"> reading together or playing a game)</w:t>
      </w:r>
    </w:p>
    <w:p w:rsidR="00775A24" w:rsidRPr="00BB7948" w:rsidRDefault="00775A24" w:rsidP="00775A24">
      <w:pPr>
        <w:numPr>
          <w:ilvl w:val="0"/>
          <w:numId w:val="97"/>
        </w:numPr>
        <w:autoSpaceDE w:val="0"/>
        <w:autoSpaceDN w:val="0"/>
        <w:adjustRightInd w:val="0"/>
        <w:rPr>
          <w:rFonts w:eastAsia="Calibri" w:cs="SwitzerlandCondensed"/>
          <w:b/>
          <w:color w:val="1F1A17"/>
        </w:rPr>
      </w:pPr>
      <w:r w:rsidRPr="00BB7948">
        <w:rPr>
          <w:rFonts w:eastAsia="Calibri" w:cs="SwitzerlandCondensed"/>
          <w:b/>
          <w:color w:val="1F1A17"/>
        </w:rPr>
        <w:t xml:space="preserve">Cause of issue: </w:t>
      </w:r>
      <w:r>
        <w:rPr>
          <w:rFonts w:eastAsia="Calibri" w:cs="SwitzerlandCondensed"/>
          <w:color w:val="1F1A17"/>
        </w:rPr>
        <w:t>Possible</w:t>
      </w:r>
      <w:r w:rsidRPr="00BB7948">
        <w:rPr>
          <w:rFonts w:eastAsia="Calibri" w:cs="SwitzerlandCondensed"/>
          <w:color w:val="1F1A17"/>
        </w:rPr>
        <w:t xml:space="preserve"> problems in </w:t>
      </w:r>
      <w:r>
        <w:rPr>
          <w:rFonts w:eastAsia="Calibri" w:cs="SwitzerlandCondensed"/>
          <w:color w:val="1F1A17"/>
        </w:rPr>
        <w:t>V___’s home environment because of his</w:t>
      </w:r>
      <w:r w:rsidRPr="00BB7948">
        <w:rPr>
          <w:rFonts w:eastAsia="Calibri" w:cs="SwitzerlandCondensed"/>
          <w:color w:val="1F1A17"/>
        </w:rPr>
        <w:t xml:space="preserve"> mother’s drinking</w:t>
      </w:r>
    </w:p>
    <w:p w:rsidR="00775A24" w:rsidRPr="00BB7948" w:rsidRDefault="00775A24" w:rsidP="00775A24">
      <w:pPr>
        <w:numPr>
          <w:ilvl w:val="0"/>
          <w:numId w:val="97"/>
        </w:numPr>
        <w:autoSpaceDE w:val="0"/>
        <w:autoSpaceDN w:val="0"/>
        <w:adjustRightInd w:val="0"/>
        <w:rPr>
          <w:rFonts w:eastAsia="Calibri" w:cs="SwitzerlandCondensed"/>
          <w:color w:val="1F1A17"/>
        </w:rPr>
      </w:pPr>
      <w:r w:rsidRPr="00BB7948">
        <w:rPr>
          <w:rFonts w:eastAsia="Calibri" w:cs="SwitzerlandCondensed"/>
          <w:b/>
          <w:color w:val="1F1A17"/>
        </w:rPr>
        <w:t>Roots:</w:t>
      </w:r>
      <w:r>
        <w:rPr>
          <w:rFonts w:eastAsia="Calibri" w:cs="SwitzerlandCondensed"/>
          <w:color w:val="1F1A17"/>
        </w:rPr>
        <w:t xml:space="preserve"> T</w:t>
      </w:r>
      <w:r w:rsidRPr="00BB7948">
        <w:rPr>
          <w:rFonts w:eastAsia="Calibri" w:cs="SwitzerlandCondensed"/>
          <w:color w:val="1F1A17"/>
        </w:rPr>
        <w:t xml:space="preserve">alk </w:t>
      </w:r>
      <w:r>
        <w:rPr>
          <w:rFonts w:eastAsia="Calibri" w:cs="SwitzerlandCondensed"/>
          <w:color w:val="1F1A17"/>
        </w:rPr>
        <w:t xml:space="preserve">with V___ </w:t>
      </w:r>
      <w:r w:rsidRPr="00BB7948">
        <w:rPr>
          <w:rFonts w:eastAsia="Calibri" w:cs="SwitzerlandCondensed"/>
          <w:color w:val="1F1A17"/>
        </w:rPr>
        <w:t>about who else supports him at home, school, etc</w:t>
      </w:r>
      <w:r>
        <w:rPr>
          <w:rFonts w:eastAsia="Calibri" w:cs="SwitzerlandCondensed"/>
          <w:color w:val="1F1A17"/>
        </w:rPr>
        <w:t>.</w:t>
      </w:r>
      <w:r w:rsidRPr="00BB7948">
        <w:rPr>
          <w:rFonts w:eastAsia="Calibri" w:cs="SwitzerlandCondensed"/>
          <w:color w:val="1F1A17"/>
        </w:rPr>
        <w:t xml:space="preserve"> </w:t>
      </w:r>
      <w:r>
        <w:rPr>
          <w:rFonts w:eastAsia="Calibri" w:cs="SwitzerlandCondensed"/>
          <w:color w:val="1F1A17"/>
        </w:rPr>
        <w:t>(</w:t>
      </w:r>
      <w:r w:rsidRPr="00BB7948">
        <w:rPr>
          <w:rFonts w:eastAsia="Calibri" w:cs="SwitzerlandCondensed"/>
          <w:color w:val="1F1A17"/>
        </w:rPr>
        <w:t>friends, teachers, o</w:t>
      </w:r>
      <w:r>
        <w:rPr>
          <w:rFonts w:eastAsia="Calibri" w:cs="SwitzerlandCondensed"/>
          <w:color w:val="1F1A17"/>
        </w:rPr>
        <w:t>ther family members?)</w:t>
      </w:r>
    </w:p>
    <w:p w:rsidR="00775A24" w:rsidRPr="00BB7948" w:rsidRDefault="00775A24" w:rsidP="00775A24">
      <w:pPr>
        <w:pStyle w:val="LightList-Accent51"/>
        <w:numPr>
          <w:ilvl w:val="0"/>
          <w:numId w:val="97"/>
        </w:numPr>
        <w:contextualSpacing/>
      </w:pPr>
      <w:r w:rsidRPr="00BB7948">
        <w:rPr>
          <w:b/>
        </w:rPr>
        <w:t>Hope for future/goal:</w:t>
      </w:r>
      <w:r w:rsidRPr="00BB7948">
        <w:rPr>
          <w:rFonts w:eastAsia="Calibri" w:cs="SwitzerlandCondensed"/>
          <w:b/>
          <w:color w:val="1F1A17"/>
        </w:rPr>
        <w:t xml:space="preserve"> </w:t>
      </w:r>
      <w:r>
        <w:t>This is up to V___, he might be</w:t>
      </w:r>
      <w:r w:rsidRPr="00BB7948">
        <w:t xml:space="preserve"> seeking support and someone to </w:t>
      </w:r>
      <w:r>
        <w:t>talk to</w:t>
      </w:r>
      <w:r w:rsidRPr="00BB7948">
        <w:t xml:space="preserve"> about </w:t>
      </w:r>
      <w:r>
        <w:t xml:space="preserve">his </w:t>
      </w:r>
      <w:r w:rsidRPr="00BB7948">
        <w:t>mother’s drinking problem</w:t>
      </w:r>
    </w:p>
    <w:p w:rsidR="00775A24" w:rsidRPr="00BB7948" w:rsidRDefault="00775A24" w:rsidP="00775A24">
      <w:pPr>
        <w:pStyle w:val="LightList-Accent51"/>
        <w:numPr>
          <w:ilvl w:val="0"/>
          <w:numId w:val="97"/>
        </w:numPr>
        <w:contextualSpacing/>
      </w:pPr>
      <w:r w:rsidRPr="00BB7948">
        <w:rPr>
          <w:b/>
        </w:rPr>
        <w:t xml:space="preserve">Branches/options/coping/potential solutions: </w:t>
      </w:r>
      <w:r>
        <w:t>T</w:t>
      </w:r>
      <w:r w:rsidRPr="00BB7948">
        <w:t xml:space="preserve">alk </w:t>
      </w:r>
      <w:r>
        <w:t>to V___ about what he likes to do (e.g. hobbies, sports) and</w:t>
      </w:r>
      <w:r w:rsidRPr="00BB7948">
        <w:t xml:space="preserve"> what makes him feel good/hopeful</w:t>
      </w:r>
    </w:p>
    <w:p w:rsidR="00775A24" w:rsidRPr="00BB7948" w:rsidRDefault="00775A24" w:rsidP="00775A24">
      <w:pPr>
        <w:numPr>
          <w:ilvl w:val="0"/>
          <w:numId w:val="97"/>
        </w:numPr>
        <w:autoSpaceDE w:val="0"/>
        <w:autoSpaceDN w:val="0"/>
        <w:adjustRightInd w:val="0"/>
      </w:pPr>
      <w:r w:rsidRPr="00BB7948">
        <w:rPr>
          <w:b/>
        </w:rPr>
        <w:t xml:space="preserve">Next steps: </w:t>
      </w:r>
      <w:r>
        <w:t>S</w:t>
      </w:r>
      <w:r w:rsidRPr="00BB7948">
        <w:t>uggest</w:t>
      </w:r>
      <w:r w:rsidRPr="00BB7948">
        <w:rPr>
          <w:b/>
        </w:rPr>
        <w:t xml:space="preserve"> </w:t>
      </w:r>
      <w:r w:rsidRPr="00F32CEC">
        <w:t>a</w:t>
      </w:r>
      <w:r>
        <w:rPr>
          <w:b/>
        </w:rPr>
        <w:t xml:space="preserve"> </w:t>
      </w:r>
      <w:r>
        <w:t xml:space="preserve">support group for </w:t>
      </w:r>
      <w:r w:rsidR="00744D7B">
        <w:t>ALHIV</w:t>
      </w:r>
      <w:r>
        <w:t xml:space="preserve">, recommend that V___ </w:t>
      </w:r>
      <w:r w:rsidRPr="00BB7948">
        <w:t>come back to</w:t>
      </w:r>
      <w:r>
        <w:t xml:space="preserve"> the</w:t>
      </w:r>
      <w:r w:rsidRPr="00BB7948">
        <w:t xml:space="preserve"> clinic to talk more with </w:t>
      </w:r>
      <w:r>
        <w:t xml:space="preserve">a </w:t>
      </w:r>
      <w:r w:rsidRPr="00BB7948">
        <w:t xml:space="preserve">Peer Educator </w:t>
      </w:r>
    </w:p>
    <w:p w:rsidR="00775A24" w:rsidRPr="00BB7948" w:rsidRDefault="00775A24" w:rsidP="00775A24">
      <w:pPr>
        <w:pStyle w:val="LightList-Accent51"/>
        <w:numPr>
          <w:ilvl w:val="0"/>
          <w:numId w:val="97"/>
        </w:numPr>
        <w:contextualSpacing/>
        <w:rPr>
          <w:b/>
        </w:rPr>
      </w:pPr>
      <w:r w:rsidRPr="00BB7948">
        <w:rPr>
          <w:b/>
        </w:rPr>
        <w:t xml:space="preserve">Summarize main points: </w:t>
      </w:r>
      <w:r>
        <w:t>Give r</w:t>
      </w:r>
      <w:r w:rsidRPr="00BB7948">
        <w:t xml:space="preserve">eferral to </w:t>
      </w:r>
      <w:r>
        <w:t xml:space="preserve">the </w:t>
      </w:r>
      <w:r w:rsidRPr="00BB7948">
        <w:t xml:space="preserve">support group, </w:t>
      </w:r>
      <w:r>
        <w:t xml:space="preserve">remind V___ about his </w:t>
      </w:r>
      <w:r w:rsidRPr="00BB7948">
        <w:t xml:space="preserve">next appointment at clinic and with </w:t>
      </w:r>
      <w:r>
        <w:t xml:space="preserve">the </w:t>
      </w:r>
      <w:r w:rsidRPr="00BB7948">
        <w:t xml:space="preserve">Peer Educator, tell V___ </w:t>
      </w:r>
      <w:r>
        <w:t xml:space="preserve">that </w:t>
      </w:r>
      <w:r w:rsidRPr="00BB7948">
        <w:t xml:space="preserve">you can work together to help him cope better with </w:t>
      </w:r>
      <w:r>
        <w:t xml:space="preserve">his </w:t>
      </w:r>
      <w:r w:rsidRPr="00BB7948">
        <w:t>family problem</w:t>
      </w:r>
      <w:r>
        <w:t>s</w:t>
      </w:r>
    </w:p>
    <w:p w:rsidR="00775A24" w:rsidRPr="00BB7948" w:rsidRDefault="00775A24" w:rsidP="00775A24">
      <w:pPr>
        <w:numPr>
          <w:ilvl w:val="0"/>
          <w:numId w:val="97"/>
        </w:numPr>
        <w:autoSpaceDE w:val="0"/>
        <w:autoSpaceDN w:val="0"/>
        <w:adjustRightInd w:val="0"/>
        <w:contextualSpacing/>
      </w:pPr>
      <w:r w:rsidRPr="00BB7948">
        <w:t xml:space="preserve">Review and </w:t>
      </w:r>
      <w:r>
        <w:t>talk about</w:t>
      </w:r>
      <w:r w:rsidRPr="00BB7948">
        <w:t xml:space="preserve"> the client’s situation and “ next steps” with the program supervisor or </w:t>
      </w:r>
      <w:r>
        <w:t xml:space="preserve">a </w:t>
      </w:r>
      <w:r w:rsidRPr="00BB7948">
        <w:t>member of the multidisciplinary care team.</w:t>
      </w:r>
    </w:p>
    <w:p w:rsidR="00775A24" w:rsidRDefault="00775A24" w:rsidP="00775A24">
      <w:pPr>
        <w:rPr>
          <w:b/>
        </w:rPr>
      </w:pPr>
    </w:p>
    <w:p w:rsidR="00775A24" w:rsidRDefault="00775A24" w:rsidP="00775A24">
      <w:pPr>
        <w:rPr>
          <w:b/>
        </w:rPr>
      </w:pPr>
    </w:p>
    <w:p w:rsidR="00775A24" w:rsidRDefault="00775A24" w:rsidP="00775A24">
      <w:pPr>
        <w:rPr>
          <w:b/>
        </w:rPr>
      </w:pPr>
      <w:r>
        <w:rPr>
          <w:b/>
        </w:rPr>
        <w:t>Case Study 3:</w:t>
      </w:r>
    </w:p>
    <w:p w:rsidR="00D1187F" w:rsidRDefault="00775A24" w:rsidP="00775A24">
      <w:r>
        <w:t xml:space="preserve">A 17-year-old woman named B___ tested positive for HIV 6 months ago. She is caring for her 3 younger sisters. She is so busy that she has missed a couple of appointments at the ART clinic. Her partner is the only one who knows she is HIV-positive, and he himself has not been tested. She comes to the clinic because she thinks she might be pregnant and you meet her in the waiting area. She feels a lot of anger. </w:t>
      </w:r>
    </w:p>
    <w:p w:rsidR="00775A24" w:rsidRPr="00D1187F" w:rsidRDefault="00775A24" w:rsidP="00775A24">
      <w:pPr>
        <w:rPr>
          <w:i/>
        </w:rPr>
      </w:pPr>
      <w:r w:rsidRPr="00D1187F">
        <w:rPr>
          <w:i/>
        </w:rPr>
        <w:t>How would you talk with B___?</w:t>
      </w:r>
    </w:p>
    <w:p w:rsidR="00775A24" w:rsidRDefault="00775A24" w:rsidP="00775A24"/>
    <w:p w:rsidR="00775A24" w:rsidRDefault="00775A24" w:rsidP="00775A24"/>
    <w:p w:rsidR="00775A24" w:rsidRDefault="00775A24" w:rsidP="00775A24">
      <w:pPr>
        <w:rPr>
          <w:b/>
        </w:rPr>
      </w:pPr>
      <w:r>
        <w:rPr>
          <w:b/>
        </w:rPr>
        <w:t xml:space="preserve">Case Study 4: </w:t>
      </w:r>
    </w:p>
    <w:p w:rsidR="00D1187F" w:rsidRDefault="00775A24" w:rsidP="00775A24">
      <w:pPr>
        <w:autoSpaceDE w:val="0"/>
        <w:autoSpaceDN w:val="0"/>
        <w:adjustRightInd w:val="0"/>
        <w:rPr>
          <w:rFonts w:cs="FrutigerLTStd-Light"/>
        </w:rPr>
      </w:pPr>
      <w:r w:rsidRPr="00D65738">
        <w:t>A 16-year –old boy named D___</w:t>
      </w:r>
      <w:r>
        <w:t xml:space="preserve"> has been on ART for many years.</w:t>
      </w:r>
      <w:r w:rsidRPr="00D65738">
        <w:t xml:space="preserve"> </w:t>
      </w:r>
      <w:r>
        <w:t xml:space="preserve">Because his mom and dad died </w:t>
      </w:r>
      <w:r>
        <w:rPr>
          <w:rFonts w:cs="FrutigerLTStd-Light"/>
        </w:rPr>
        <w:t>h</w:t>
      </w:r>
      <w:r w:rsidRPr="00D65738">
        <w:rPr>
          <w:rFonts w:cs="FrutigerLTStd-Light"/>
        </w:rPr>
        <w:t xml:space="preserve">e is living with his brother, his brother’s wife, and their children. </w:t>
      </w:r>
      <w:r>
        <w:rPr>
          <w:rFonts w:cs="FrutigerLTStd-Light"/>
        </w:rPr>
        <w:t>D___</w:t>
      </w:r>
      <w:r w:rsidRPr="00D65738">
        <w:rPr>
          <w:rFonts w:cs="FrutigerLTStd-Light"/>
        </w:rPr>
        <w:t xml:space="preserve"> tells you tha</w:t>
      </w:r>
      <w:r>
        <w:rPr>
          <w:rFonts w:cs="FrutigerLTStd-Light"/>
        </w:rPr>
        <w:t>t his brother is worried that D___</w:t>
      </w:r>
      <w:r w:rsidRPr="00D65738">
        <w:rPr>
          <w:rFonts w:cs="FrutigerLTStd-Light"/>
        </w:rPr>
        <w:t xml:space="preserve"> will pass HIV to the children when he plays</w:t>
      </w:r>
      <w:r>
        <w:rPr>
          <w:rFonts w:cs="FrutigerLTStd-Light"/>
        </w:rPr>
        <w:t xml:space="preserve"> with them or when he eats</w:t>
      </w:r>
      <w:r w:rsidRPr="00D65738">
        <w:rPr>
          <w:rFonts w:cs="FrutigerLTStd-Light"/>
        </w:rPr>
        <w:t xml:space="preserve"> with them. D___ asks you to </w:t>
      </w:r>
      <w:r>
        <w:rPr>
          <w:rFonts w:cs="FrutigerLTStd-Light"/>
        </w:rPr>
        <w:t>talk to</w:t>
      </w:r>
      <w:r w:rsidRPr="00D65738">
        <w:rPr>
          <w:rFonts w:cs="FrutigerLTStd-Light"/>
        </w:rPr>
        <w:t xml:space="preserve"> his brother</w:t>
      </w:r>
      <w:r>
        <w:rPr>
          <w:rFonts w:cs="FrutigerLTStd-Light"/>
        </w:rPr>
        <w:t>, who is at the clinic today</w:t>
      </w:r>
      <w:r w:rsidRPr="00D65738">
        <w:rPr>
          <w:rFonts w:cs="FrutigerLTStd-Light"/>
        </w:rPr>
        <w:t xml:space="preserve">. </w:t>
      </w:r>
    </w:p>
    <w:p w:rsidR="00775A24" w:rsidRPr="00D1187F" w:rsidRDefault="00775A24" w:rsidP="00775A24">
      <w:pPr>
        <w:autoSpaceDE w:val="0"/>
        <w:autoSpaceDN w:val="0"/>
        <w:adjustRightInd w:val="0"/>
        <w:rPr>
          <w:rFonts w:cs="FrutigerLTStd-Light"/>
          <w:i/>
        </w:rPr>
      </w:pPr>
      <w:r w:rsidRPr="00D1187F">
        <w:rPr>
          <w:rFonts w:cs="FrutigerLTStd-Light"/>
          <w:i/>
        </w:rPr>
        <w:t>How do you proceed?</w:t>
      </w:r>
    </w:p>
    <w:p w:rsidR="00775A24" w:rsidRDefault="00775A24" w:rsidP="00775A24">
      <w:pPr>
        <w:rPr>
          <w:b/>
        </w:rPr>
      </w:pPr>
    </w:p>
    <w:p w:rsidR="00775A24" w:rsidRDefault="00775A24" w:rsidP="00775A24">
      <w:pPr>
        <w:rPr>
          <w:b/>
        </w:rPr>
      </w:pPr>
    </w:p>
    <w:p w:rsidR="00775A24" w:rsidRDefault="00775A24" w:rsidP="00775A24">
      <w:r>
        <w:rPr>
          <w:b/>
        </w:rPr>
        <w:t>Case Study 5:</w:t>
      </w:r>
    </w:p>
    <w:p w:rsidR="00D1187F" w:rsidRDefault="00775A24" w:rsidP="00775A24">
      <w:r>
        <w:t xml:space="preserve">You meet with a young 13-year-old girl named T___ whose mother has just died from a HIV-related infection. T___ is enrolled in the ART program and usually comes to all of her appointments and adheres to her medicines. T___ says that she is feeling very sad today and that she has lost hope. She used to be ranked first in her class and now she is ranked last. She feels lonely, confused, and never feels like hanging out with her friends anymore. </w:t>
      </w:r>
    </w:p>
    <w:p w:rsidR="00775A24" w:rsidRDefault="00775A24" w:rsidP="00775A24">
      <w:pPr>
        <w:rPr>
          <w:i/>
        </w:rPr>
      </w:pPr>
      <w:r w:rsidRPr="00D1187F">
        <w:rPr>
          <w:i/>
        </w:rPr>
        <w:t>How would you support T___?</w:t>
      </w:r>
    </w:p>
    <w:p w:rsidR="001842A8" w:rsidRPr="00D1187F" w:rsidRDefault="001842A8" w:rsidP="00775A24">
      <w:pPr>
        <w:rPr>
          <w:i/>
        </w:rPr>
      </w:pPr>
    </w:p>
    <w:p w:rsidR="00775A24" w:rsidRDefault="00775A24" w:rsidP="00775A24"/>
    <w:p w:rsidR="00775A24" w:rsidRDefault="00775A24" w:rsidP="00775A24"/>
    <w:p w:rsidR="00775A24" w:rsidRPr="002B59F5" w:rsidRDefault="0001012D" w:rsidP="00775A24">
      <w:r>
        <w:rPr>
          <w:noProof/>
          <w:sz w:val="22"/>
          <w:szCs w:val="22"/>
        </w:rPr>
        <mc:AlternateContent>
          <mc:Choice Requires="wps">
            <w:drawing>
              <wp:anchor distT="0" distB="0" distL="114300" distR="114300" simplePos="0" relativeHeight="251659264" behindDoc="0" locked="0" layoutInCell="1" allowOverlap="1">
                <wp:simplePos x="0" y="0"/>
                <wp:positionH relativeFrom="column">
                  <wp:posOffset>165735</wp:posOffset>
                </wp:positionH>
                <wp:positionV relativeFrom="paragraph">
                  <wp:posOffset>173990</wp:posOffset>
                </wp:positionV>
                <wp:extent cx="3086100" cy="914400"/>
                <wp:effectExtent l="51435" t="46990" r="342265" b="80010"/>
                <wp:wrapThrough wrapText="bothSides">
                  <wp:wrapPolygon edited="0">
                    <wp:start x="9533" y="-225"/>
                    <wp:lineTo x="7400" y="0"/>
                    <wp:lineTo x="2533" y="2475"/>
                    <wp:lineTo x="2533" y="3375"/>
                    <wp:lineTo x="1800" y="4275"/>
                    <wp:lineTo x="467" y="6750"/>
                    <wp:lineTo x="-67" y="9000"/>
                    <wp:lineTo x="-67" y="12150"/>
                    <wp:lineTo x="333" y="14175"/>
                    <wp:lineTo x="333" y="14625"/>
                    <wp:lineTo x="2067" y="17775"/>
                    <wp:lineTo x="2267" y="18450"/>
                    <wp:lineTo x="7000" y="21375"/>
                    <wp:lineTo x="9200" y="21600"/>
                    <wp:lineTo x="12333" y="21600"/>
                    <wp:lineTo x="14600" y="21375"/>
                    <wp:lineTo x="19267" y="18450"/>
                    <wp:lineTo x="19467" y="17775"/>
                    <wp:lineTo x="21200" y="14625"/>
                    <wp:lineTo x="21800" y="10575"/>
                    <wp:lineTo x="22200" y="6975"/>
                    <wp:lineTo x="23600" y="4725"/>
                    <wp:lineTo x="23467" y="4500"/>
                    <wp:lineTo x="19000" y="3375"/>
                    <wp:lineTo x="19067" y="2475"/>
                    <wp:lineTo x="14133" y="0"/>
                    <wp:lineTo x="11933" y="-225"/>
                    <wp:lineTo x="9533" y="-225"/>
                  </wp:wrapPolygon>
                </wp:wrapThrough>
                <wp:docPr id="155" name="AutoShap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914400"/>
                        </a:xfrm>
                        <a:prstGeom prst="wedgeEllipseCallout">
                          <a:avLst>
                            <a:gd name="adj1" fmla="val 58685"/>
                            <a:gd name="adj2" fmla="val -27778"/>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DB579F" w:rsidRDefault="00CA3DF1" w:rsidP="00775A24">
                            <w:pPr>
                              <w:jc w:val="center"/>
                              <w:rPr>
                                <w:sz w:val="22"/>
                                <w:szCs w:val="22"/>
                              </w:rPr>
                            </w:pPr>
                            <w:r w:rsidRPr="004D2C0C">
                              <w:rPr>
                                <w:sz w:val="22"/>
                                <w:szCs w:val="22"/>
                              </w:rPr>
                              <w:t>Peer Educators can use the Talking Tree to help client</w:t>
                            </w:r>
                            <w:r>
                              <w:rPr>
                                <w:sz w:val="22"/>
                                <w:szCs w:val="22"/>
                              </w:rPr>
                              <w:t>s</w:t>
                            </w:r>
                            <w:r w:rsidRPr="004D2C0C">
                              <w:rPr>
                                <w:sz w:val="22"/>
                                <w:szCs w:val="22"/>
                              </w:rPr>
                              <w:t xml:space="preserve"> problem-solve and cope during times of crisis!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1" o:spid="_x0000_s1084" type="#_x0000_t63" style="position:absolute;margin-left:13.05pt;margin-top:13.7pt;width:243pt;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" adj="23476,4800" fillcolor="#e6e6e6" strokecolor="#606060" strokeweight=".5pt">
                <v:shadow opacity="22938f" offset="0"/>
                <v:textbox inset=",7.2pt,,7.2pt">
                  <w:txbxContent>
                    <w:p w:rsidR="00CA3DF1" w:rsidRPr="00DB579F" w:rsidRDefault="00CA3DF1" w:rsidP="00775A24">
                      <w:pPr>
                        <w:jc w:val="center"/>
                        <w:rPr>
                          <w:sz w:val="22"/>
                          <w:szCs w:val="22"/>
                        </w:rPr>
                      </w:pPr>
                      <w:r w:rsidRPr="004D2C0C">
                        <w:rPr>
                          <w:sz w:val="22"/>
                          <w:szCs w:val="22"/>
                        </w:rPr>
                        <w:t>Peer Educators can use the Talking Tree to help client</w:t>
                      </w:r>
                      <w:r>
                        <w:rPr>
                          <w:sz w:val="22"/>
                          <w:szCs w:val="22"/>
                        </w:rPr>
                        <w:t>s</w:t>
                      </w:r>
                      <w:r w:rsidRPr="004D2C0C">
                        <w:rPr>
                          <w:sz w:val="22"/>
                          <w:szCs w:val="22"/>
                        </w:rPr>
                        <w:t xml:space="preserve"> problem-solve and cope during times of crisis!</w:t>
                      </w:r>
                    </w:p>
                  </w:txbxContent>
                </v:textbox>
                <w10:wrap type="through"/>
              </v:shape>
            </w:pict>
          </mc:Fallback>
        </mc:AlternateContent>
      </w:r>
      <w:r w:rsidR="0055476C">
        <w:rPr>
          <w:noProof/>
        </w:rPr>
        <w:drawing>
          <wp:inline distT="0" distB="0" distL="0" distR="0" wp14:anchorId="621DFEF8" wp14:editId="33CB5EB0">
            <wp:extent cx="1570990" cy="1254125"/>
            <wp:effectExtent l="25400" t="0" r="381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570990" cy="1254125"/>
                    </a:xfrm>
                    <a:prstGeom prst="rect">
                      <a:avLst/>
                    </a:prstGeom>
                    <a:noFill/>
                    <a:ln w="9525">
                      <a:noFill/>
                      <a:miter lim="800000"/>
                      <a:headEnd/>
                      <a:tailEnd/>
                    </a:ln>
                  </pic:spPr>
                </pic:pic>
              </a:graphicData>
            </a:graphic>
          </wp:inline>
        </w:drawing>
      </w: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0D427A" w:rsidP="00775A24">
      <w:pPr>
        <w:rPr>
          <w:b/>
          <w:sz w:val="20"/>
          <w:szCs w:val="16"/>
        </w:rPr>
      </w:pPr>
      <w:r>
        <w:rPr>
          <w:b/>
          <w:noProof/>
          <w:sz w:val="20"/>
          <w:szCs w:val="16"/>
        </w:rPr>
        <w:drawing>
          <wp:anchor distT="0" distB="0" distL="114300" distR="114300" simplePos="0" relativeHeight="251805696" behindDoc="0" locked="0" layoutInCell="1" allowOverlap="1" wp14:anchorId="1BFC63AD" wp14:editId="3C88A03E">
            <wp:simplePos x="0" y="0"/>
            <wp:positionH relativeFrom="column">
              <wp:posOffset>586740</wp:posOffset>
            </wp:positionH>
            <wp:positionV relativeFrom="paragraph">
              <wp:posOffset>113030</wp:posOffset>
            </wp:positionV>
            <wp:extent cx="4344670" cy="3615690"/>
            <wp:effectExtent l="19050" t="0" r="0" b="0"/>
            <wp:wrapTight wrapText="bothSides">
              <wp:wrapPolygon edited="0">
                <wp:start x="-95" y="0"/>
                <wp:lineTo x="-95" y="21509"/>
                <wp:lineTo x="21594" y="21509"/>
                <wp:lineTo x="21594" y="0"/>
                <wp:lineTo x="-95" y="0"/>
              </wp:wrapPolygon>
            </wp:wrapTight>
            <wp:docPr id="821"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4344670" cy="3615690"/>
                    </a:xfrm>
                    <a:prstGeom prst="rect">
                      <a:avLst/>
                    </a:prstGeom>
                    <a:noFill/>
                    <a:ln w="9525">
                      <a:noFill/>
                      <a:miter lim="800000"/>
                      <a:headEnd/>
                      <a:tailEnd/>
                    </a:ln>
                  </pic:spPr>
                </pic:pic>
              </a:graphicData>
            </a:graphic>
          </wp:anchor>
        </w:drawing>
      </w: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93197F" w:rsidRDefault="0093197F" w:rsidP="00775A24">
      <w:pPr>
        <w:rPr>
          <w:b/>
          <w:sz w:val="20"/>
          <w:szCs w:val="16"/>
        </w:rPr>
      </w:pPr>
    </w:p>
    <w:p w:rsidR="00775A24" w:rsidRPr="00026114" w:rsidRDefault="00775A24" w:rsidP="00775A24">
      <w:pPr>
        <w:rPr>
          <w:rFonts w:eastAsia="Courier New"/>
        </w:rPr>
      </w:pPr>
      <w:r w:rsidRPr="00695557">
        <w:rPr>
          <w:b/>
          <w:sz w:val="20"/>
          <w:szCs w:val="16"/>
        </w:rPr>
        <w:t>Note:</w:t>
      </w:r>
      <w:r>
        <w:rPr>
          <w:sz w:val="20"/>
          <w:szCs w:val="16"/>
        </w:rPr>
        <w:t xml:space="preserve"> </w:t>
      </w:r>
      <w:r w:rsidRPr="00EE3F40">
        <w:rPr>
          <w:b/>
          <w:sz w:val="20"/>
          <w:szCs w:val="16"/>
        </w:rPr>
        <w:t xml:space="preserve">Some of the preceding information in this Module was </w:t>
      </w:r>
      <w:r>
        <w:rPr>
          <w:b/>
          <w:sz w:val="20"/>
          <w:szCs w:val="16"/>
        </w:rPr>
        <w:t xml:space="preserve">borrowed and/or </w:t>
      </w:r>
      <w:r w:rsidRPr="00EE3F40">
        <w:rPr>
          <w:b/>
          <w:sz w:val="20"/>
          <w:szCs w:val="16"/>
        </w:rPr>
        <w:t>adapted from the following sources:</w:t>
      </w:r>
    </w:p>
    <w:p w:rsidR="00775A24" w:rsidRPr="00BC42E5" w:rsidRDefault="00775A24" w:rsidP="00775A24">
      <w:pPr>
        <w:rPr>
          <w:sz w:val="20"/>
          <w:szCs w:val="20"/>
        </w:rPr>
      </w:pPr>
    </w:p>
    <w:p w:rsidR="00775A24" w:rsidRPr="00B52F0A" w:rsidRDefault="00775A24" w:rsidP="00775A24">
      <w:pPr>
        <w:pStyle w:val="ListBullet2"/>
        <w:numPr>
          <w:ilvl w:val="0"/>
          <w:numId w:val="0"/>
        </w:numPr>
        <w:rPr>
          <w:i/>
          <w:sz w:val="20"/>
        </w:rPr>
      </w:pPr>
      <w:r w:rsidRPr="00BC42E5">
        <w:rPr>
          <w:rFonts w:eastAsia="Cambria" w:cs="Helvetica"/>
          <w:color w:val="000000"/>
          <w:sz w:val="20"/>
          <w:szCs w:val="18"/>
        </w:rPr>
        <w:t>Chiiya, C., Ch</w:t>
      </w:r>
      <w:r>
        <w:rPr>
          <w:rFonts w:eastAsia="Cambria" w:cs="Helvetica"/>
          <w:color w:val="000000"/>
          <w:sz w:val="20"/>
          <w:szCs w:val="18"/>
        </w:rPr>
        <w:t>onta, M., Clay, S., Kidd, R. &amp;</w:t>
      </w:r>
      <w:r w:rsidRPr="00BC42E5">
        <w:rPr>
          <w:rFonts w:eastAsia="Cambria" w:cs="Helvetica"/>
          <w:color w:val="000000"/>
          <w:sz w:val="20"/>
          <w:szCs w:val="18"/>
        </w:rPr>
        <w:t xml:space="preserve"> Röhr-Rouendaal, P. </w:t>
      </w:r>
      <w:r w:rsidRPr="00BC42E5">
        <w:rPr>
          <w:sz w:val="20"/>
        </w:rPr>
        <w:t>(2010)</w:t>
      </w:r>
      <w:r>
        <w:rPr>
          <w:sz w:val="20"/>
        </w:rPr>
        <w:t>.</w:t>
      </w:r>
      <w:r w:rsidRPr="00BC42E5">
        <w:rPr>
          <w:sz w:val="20"/>
        </w:rPr>
        <w:t xml:space="preserve"> </w:t>
      </w:r>
      <w:r w:rsidRPr="00BC42E5">
        <w:rPr>
          <w:i/>
          <w:sz w:val="20"/>
        </w:rPr>
        <w:t>We are all in the same boat: using art and creative approaches to tackle HIV</w:t>
      </w:r>
      <w:r>
        <w:rPr>
          <w:i/>
          <w:sz w:val="20"/>
        </w:rPr>
        <w:t>-related stigma.</w:t>
      </w:r>
      <w:r w:rsidRPr="00BC42E5">
        <w:rPr>
          <w:i/>
          <w:sz w:val="20"/>
        </w:rPr>
        <w:t xml:space="preserve"> </w:t>
      </w:r>
      <w:r w:rsidRPr="00B52F0A">
        <w:rPr>
          <w:sz w:val="20"/>
        </w:rPr>
        <w:t>UNESCO.</w:t>
      </w:r>
    </w:p>
    <w:p w:rsidR="00775A24" w:rsidRPr="00B52F0A" w:rsidRDefault="00775A24" w:rsidP="00775A24">
      <w:pPr>
        <w:rPr>
          <w:sz w:val="20"/>
          <w:szCs w:val="20"/>
        </w:rPr>
      </w:pPr>
    </w:p>
    <w:p w:rsidR="00775A24" w:rsidRPr="001326CF" w:rsidRDefault="00775A24" w:rsidP="00775A24">
      <w:pPr>
        <w:rPr>
          <w:sz w:val="20"/>
          <w:szCs w:val="20"/>
        </w:rPr>
      </w:pPr>
      <w:r>
        <w:rPr>
          <w:sz w:val="20"/>
          <w:szCs w:val="20"/>
        </w:rPr>
        <w:t xml:space="preserve">Colton, T., Costa, C., Twyman, P., Westra, L., &amp; Abrams E. (2009). </w:t>
      </w:r>
      <w:r>
        <w:rPr>
          <w:i/>
          <w:sz w:val="20"/>
          <w:szCs w:val="20"/>
        </w:rPr>
        <w:t>Comprehensive p</w:t>
      </w:r>
      <w:r w:rsidRPr="001326CF">
        <w:rPr>
          <w:i/>
          <w:sz w:val="20"/>
          <w:szCs w:val="20"/>
        </w:rPr>
        <w:t>e</w:t>
      </w:r>
      <w:r>
        <w:rPr>
          <w:i/>
          <w:sz w:val="20"/>
          <w:szCs w:val="20"/>
        </w:rPr>
        <w:t>er educator training curriculum, Trainer m</w:t>
      </w:r>
      <w:r w:rsidRPr="001326CF">
        <w:rPr>
          <w:i/>
          <w:sz w:val="20"/>
          <w:szCs w:val="20"/>
        </w:rPr>
        <w:t>anual, Version 1.0</w:t>
      </w:r>
      <w:r>
        <w:rPr>
          <w:sz w:val="20"/>
          <w:szCs w:val="20"/>
        </w:rPr>
        <w:t>. New York: ICAP.</w:t>
      </w:r>
    </w:p>
    <w:p w:rsidR="00775A24" w:rsidRPr="00B52F0A" w:rsidRDefault="00775A24" w:rsidP="00775A24">
      <w:pPr>
        <w:rPr>
          <w:rFonts w:eastAsia="Courier New"/>
          <w:bCs/>
          <w:sz w:val="20"/>
          <w:szCs w:val="20"/>
        </w:rPr>
      </w:pPr>
    </w:p>
    <w:p w:rsidR="00775A24" w:rsidRPr="00B52F0A" w:rsidRDefault="00775A24" w:rsidP="00775A24">
      <w:pPr>
        <w:rPr>
          <w:i/>
          <w:sz w:val="20"/>
          <w:szCs w:val="20"/>
        </w:rPr>
      </w:pPr>
      <w:r w:rsidRPr="00B52F0A">
        <w:rPr>
          <w:i/>
          <w:sz w:val="20"/>
          <w:szCs w:val="20"/>
        </w:rPr>
        <w:t xml:space="preserve">The CHANGE Project &amp; ICRW. (2003). Understanding and challenging HIV stigma: Toolkit for action. </w:t>
      </w:r>
      <w:r w:rsidRPr="00CD5709">
        <w:rPr>
          <w:sz w:val="20"/>
          <w:szCs w:val="20"/>
        </w:rPr>
        <w:t>Washington, DC: The CHANGE Project, Academy for Educational Development.</w:t>
      </w:r>
    </w:p>
    <w:p w:rsidR="00775A24" w:rsidRPr="00B52F0A" w:rsidRDefault="00775A24" w:rsidP="00775A24">
      <w:pPr>
        <w:pStyle w:val="ListBullet2"/>
        <w:numPr>
          <w:ilvl w:val="0"/>
          <w:numId w:val="0"/>
        </w:numPr>
        <w:rPr>
          <w:sz w:val="20"/>
        </w:rPr>
      </w:pPr>
    </w:p>
    <w:p w:rsidR="00775A24" w:rsidRPr="00025089" w:rsidRDefault="00775A24" w:rsidP="00775A24">
      <w:pPr>
        <w:rPr>
          <w:rFonts w:cs="ArialMT"/>
          <w:sz w:val="20"/>
          <w:szCs w:val="20"/>
        </w:rPr>
      </w:pPr>
      <w:r w:rsidRPr="00025089">
        <w:rPr>
          <w:rFonts w:cs="ArialMT"/>
          <w:sz w:val="20"/>
          <w:szCs w:val="20"/>
        </w:rPr>
        <w:t xml:space="preserve">REPSSI. (2007). </w:t>
      </w:r>
      <w:r w:rsidRPr="00025089">
        <w:rPr>
          <w:rFonts w:cs="ArialMT"/>
          <w:i/>
          <w:sz w:val="20"/>
          <w:szCs w:val="20"/>
        </w:rPr>
        <w:t>Mainstreaming psychosocial care and support: A manual for facilitators</w:t>
      </w:r>
      <w:r w:rsidRPr="00025089">
        <w:rPr>
          <w:rFonts w:cs="ArialMT"/>
          <w:sz w:val="20"/>
          <w:szCs w:val="20"/>
        </w:rPr>
        <w:t>.</w:t>
      </w:r>
    </w:p>
    <w:p w:rsidR="00775A24" w:rsidRPr="00025089" w:rsidRDefault="00775A24" w:rsidP="00775A24"/>
    <w:p w:rsidR="00775A24" w:rsidRPr="002B2002" w:rsidRDefault="00775A24" w:rsidP="00775A24">
      <w:pPr>
        <w:rPr>
          <w:rFonts w:cs="ArialMT"/>
          <w:sz w:val="20"/>
          <w:szCs w:val="20"/>
        </w:rPr>
      </w:pPr>
      <w:r w:rsidRPr="00025089">
        <w:rPr>
          <w:rFonts w:cs="ArialMT"/>
          <w:sz w:val="20"/>
          <w:szCs w:val="20"/>
        </w:rPr>
        <w:t xml:space="preserve">Annan, J., Castelli, L., Devreux, A. &amp; Locatelli E. (2003). </w:t>
      </w:r>
      <w:r w:rsidRPr="00025089">
        <w:rPr>
          <w:rFonts w:cs="ArialMT"/>
          <w:i/>
          <w:sz w:val="20"/>
          <w:szCs w:val="20"/>
        </w:rPr>
        <w:t>Handbook for teachers</w:t>
      </w:r>
      <w:r w:rsidRPr="00025089">
        <w:rPr>
          <w:rFonts w:cs="ArialMT"/>
          <w:sz w:val="20"/>
          <w:szCs w:val="20"/>
        </w:rPr>
        <w:t>. Uganda: AVSI.</w:t>
      </w:r>
    </w:p>
    <w:p w:rsidR="00775A24" w:rsidRPr="0093197F" w:rsidRDefault="00775A24" w:rsidP="00775A24">
      <w:pPr>
        <w:pStyle w:val="Heading2"/>
        <w:spacing w:before="0"/>
        <w:rPr>
          <w:rFonts w:asciiTheme="minorHAnsi" w:hAnsiTheme="minorHAnsi"/>
        </w:rPr>
      </w:pPr>
      <w:r>
        <w:br w:type="page"/>
      </w:r>
      <w:r w:rsidRPr="0093197F">
        <w:rPr>
          <w:rFonts w:asciiTheme="minorHAnsi" w:hAnsiTheme="minorHAnsi"/>
        </w:rPr>
        <w:t>SESSION 7.6: Module Summary (15 minutes)</w:t>
      </w:r>
    </w:p>
    <w:p w:rsidR="00775A24" w:rsidRPr="0093197F"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93197F">
        <w:trPr>
          <w:trHeight w:val="3999"/>
        </w:trPr>
        <w:tc>
          <w:tcPr>
            <w:tcW w:w="9245" w:type="dxa"/>
            <w:shd w:val="clear" w:color="auto" w:fill="E6E6E6"/>
          </w:tcPr>
          <w:p w:rsidR="00775A24" w:rsidRPr="0093197F"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75296" behindDoc="0" locked="0" layoutInCell="1" allowOverlap="0" wp14:anchorId="60782D6F" wp14:editId="7D73DD07">
                  <wp:simplePos x="0" y="0"/>
                  <wp:positionH relativeFrom="column">
                    <wp:posOffset>73025</wp:posOffset>
                  </wp:positionH>
                  <wp:positionV relativeFrom="paragraph">
                    <wp:posOffset>5080</wp:posOffset>
                  </wp:positionV>
                  <wp:extent cx="594360" cy="664845"/>
                  <wp:effectExtent l="25400" t="0" r="0" b="0"/>
                  <wp:wrapSquare wrapText="bothSides"/>
                  <wp:docPr id="268" name="Picture 268"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93197F">
              <w:rPr>
                <w:rFonts w:asciiTheme="minorHAnsi" w:hAnsiTheme="minorHAnsi"/>
              </w:rPr>
              <w:t>TRAINER INSTRUCTIONS</w:t>
            </w:r>
          </w:p>
          <w:p w:rsidR="00775A24" w:rsidRPr="0093197F" w:rsidRDefault="00775A24" w:rsidP="00775A24">
            <w:pPr>
              <w:pStyle w:val="Heading7"/>
              <w:rPr>
                <w:rFonts w:asciiTheme="minorHAnsi" w:hAnsiTheme="minorHAnsi"/>
              </w:rPr>
            </w:pPr>
            <w:r w:rsidRPr="0093197F">
              <w:rPr>
                <w:rFonts w:asciiTheme="minorHAnsi" w:hAnsiTheme="minorHAnsi"/>
              </w:rPr>
              <w:t>Methodologies: Large Group Discussion, Interactive Trainer Presentation</w:t>
            </w:r>
          </w:p>
          <w:p w:rsidR="0093197F" w:rsidRDefault="0093197F" w:rsidP="00775A24">
            <w:pPr>
              <w:pStyle w:val="BodyText2"/>
              <w:rPr>
                <w:rFonts w:asciiTheme="minorHAnsi" w:hAnsiTheme="minorHAnsi"/>
                <w:b/>
              </w:rPr>
            </w:pPr>
          </w:p>
          <w:p w:rsidR="00775A24" w:rsidRPr="0093197F" w:rsidRDefault="00775A24" w:rsidP="00775A24">
            <w:pPr>
              <w:pStyle w:val="BodyText2"/>
              <w:rPr>
                <w:rFonts w:asciiTheme="minorHAnsi" w:hAnsiTheme="minorHAnsi"/>
              </w:rPr>
            </w:pPr>
            <w:r w:rsidRPr="0093197F">
              <w:rPr>
                <w:rFonts w:asciiTheme="minorHAnsi" w:hAnsiTheme="minorHAnsi"/>
                <w:b/>
              </w:rPr>
              <w:t>Step 1:</w:t>
            </w:r>
            <w:r w:rsidRPr="0093197F">
              <w:rPr>
                <w:rFonts w:asciiTheme="minorHAnsi" w:hAnsiTheme="minorHAnsi"/>
              </w:rPr>
              <w:tab/>
              <w:t>Ask participants what they think are the key points of this Module. What information will they take away from the Module?</w:t>
            </w:r>
          </w:p>
          <w:p w:rsidR="00775A24" w:rsidRPr="0093197F" w:rsidRDefault="00775A24" w:rsidP="00775A24">
            <w:pPr>
              <w:pStyle w:val="BodyText2"/>
              <w:rPr>
                <w:rFonts w:asciiTheme="minorHAnsi" w:hAnsiTheme="minorHAnsi"/>
              </w:rPr>
            </w:pPr>
            <w:r w:rsidRPr="0093197F">
              <w:rPr>
                <w:rFonts w:asciiTheme="minorHAnsi" w:hAnsiTheme="minorHAnsi"/>
                <w:b/>
              </w:rPr>
              <w:t>Step 2:</w:t>
            </w:r>
            <w:r w:rsidRPr="0093197F">
              <w:rPr>
                <w:rFonts w:asciiTheme="minorHAnsi" w:hAnsiTheme="minorHAnsi"/>
              </w:rPr>
              <w:tab/>
              <w:t>Summarize the key points of the Module using participant feedback and the content below.</w:t>
            </w:r>
          </w:p>
          <w:p w:rsidR="00775A24" w:rsidRPr="0093197F" w:rsidRDefault="00775A24" w:rsidP="00775A24">
            <w:pPr>
              <w:pStyle w:val="BodyText2"/>
              <w:rPr>
                <w:rFonts w:asciiTheme="minorHAnsi" w:hAnsiTheme="minorHAnsi"/>
              </w:rPr>
            </w:pPr>
            <w:r w:rsidRPr="0093197F">
              <w:rPr>
                <w:rFonts w:asciiTheme="minorHAnsi" w:hAnsiTheme="minorHAnsi"/>
                <w:b/>
              </w:rPr>
              <w:t>Step 3:</w:t>
            </w:r>
            <w:r w:rsidRPr="0093197F">
              <w:rPr>
                <w:rFonts w:asciiTheme="minorHAnsi" w:hAnsiTheme="minorHAnsi"/>
              </w:rPr>
              <w:tab/>
              <w:t>Ask if there are any questions or clarifications.</w:t>
            </w:r>
          </w:p>
          <w:p w:rsidR="00775A24" w:rsidRPr="0093197F" w:rsidRDefault="00775A24" w:rsidP="00775A24">
            <w:pPr>
              <w:pStyle w:val="BodyText2"/>
              <w:rPr>
                <w:rFonts w:asciiTheme="minorHAnsi" w:hAnsiTheme="minorHAnsi"/>
              </w:rPr>
            </w:pPr>
            <w:r w:rsidRPr="0093197F">
              <w:rPr>
                <w:rFonts w:asciiTheme="minorHAnsi" w:hAnsiTheme="minorHAnsi"/>
                <w:b/>
              </w:rPr>
              <w:t>Step 4:</w:t>
            </w:r>
            <w:r w:rsidRPr="0093197F">
              <w:rPr>
                <w:rFonts w:asciiTheme="minorHAnsi" w:hAnsiTheme="minorHAnsi"/>
              </w:rPr>
              <w:tab/>
              <w:t xml:space="preserve">Review the learning objectives with participants and make sure all are confident with their skills and knowledge in these areas. </w:t>
            </w:r>
          </w:p>
          <w:p w:rsidR="00775A24" w:rsidRPr="0093197F" w:rsidRDefault="00775A24" w:rsidP="00775A24">
            <w:pPr>
              <w:pStyle w:val="BodyText2"/>
              <w:rPr>
                <w:rFonts w:asciiTheme="minorHAnsi" w:hAnsiTheme="minorHAnsi"/>
              </w:rPr>
            </w:pPr>
            <w:r w:rsidRPr="0093197F">
              <w:rPr>
                <w:rFonts w:asciiTheme="minorHAnsi" w:hAnsiTheme="minorHAnsi"/>
                <w:b/>
              </w:rPr>
              <w:t>Step 5:</w:t>
            </w:r>
            <w:r w:rsidRPr="0093197F">
              <w:rPr>
                <w:rFonts w:asciiTheme="minorHAnsi" w:hAnsiTheme="minorHAnsi"/>
              </w:rPr>
              <w:tab/>
              <w:t>If there are areas participants do not fully understand or in which they need more help, go back and review those sessions before moving ahead to the next Module.</w:t>
            </w:r>
          </w:p>
        </w:tc>
      </w:tr>
    </w:tbl>
    <w:p w:rsidR="00775A24" w:rsidRPr="00F156FB" w:rsidRDefault="00775A24" w:rsidP="00775A24">
      <w:pPr>
        <w:pStyle w:val="Heading3"/>
        <w:rPr>
          <w:rFonts w:asciiTheme="minorHAnsi" w:hAnsiTheme="minorHAnsi"/>
        </w:rPr>
      </w:pPr>
      <w:r w:rsidRPr="00F156FB">
        <w:rPr>
          <w:rFonts w:asciiTheme="minorHAnsi" w:hAnsiTheme="minorHAnsi"/>
        </w:rPr>
        <w:t>KEY INFORMATION</w:t>
      </w:r>
    </w:p>
    <w:tbl>
      <w:tblPr>
        <w:tblW w:w="0" w:type="auto"/>
        <w:tblBorders>
          <w:top w:val="single" w:sz="4" w:space="0" w:color="auto"/>
          <w:left w:val="single" w:sz="4" w:space="0" w:color="auto"/>
          <w:bottom w:val="single" w:sz="4" w:space="0" w:color="auto"/>
          <w:right w:val="single" w:sz="4" w:space="0" w:color="auto"/>
        </w:tblBorders>
        <w:tblCellMar>
          <w:top w:w="230" w:type="dxa"/>
          <w:left w:w="115" w:type="dxa"/>
          <w:bottom w:w="230" w:type="dxa"/>
          <w:right w:w="115" w:type="dxa"/>
        </w:tblCellMar>
        <w:tblLook w:val="01E0" w:firstRow="1" w:lastRow="1" w:firstColumn="1" w:lastColumn="1" w:noHBand="0" w:noVBand="0"/>
      </w:tblPr>
      <w:tblGrid>
        <w:gridCol w:w="9259"/>
      </w:tblGrid>
      <w:tr w:rsidR="00775A24">
        <w:tc>
          <w:tcPr>
            <w:tcW w:w="9259" w:type="dxa"/>
            <w:shd w:val="clear" w:color="auto" w:fill="auto"/>
          </w:tcPr>
          <w:p w:rsidR="00775A24" w:rsidRPr="006F4185" w:rsidRDefault="00775A24" w:rsidP="006F4185">
            <w:pPr>
              <w:pStyle w:val="Heading9"/>
              <w:spacing w:before="200" w:after="100"/>
              <w:rPr>
                <w:rFonts w:ascii="Gill Sans MT" w:hAnsi="Gill Sans MT"/>
                <w:b w:val="0"/>
                <w:szCs w:val="26"/>
              </w:rPr>
            </w:pPr>
            <w:r>
              <w:rPr>
                <w:rStyle w:val="Strong"/>
                <w:b/>
              </w:rPr>
              <w:t>Louisa says, “REMEmber these key points!”</w:t>
            </w:r>
          </w:p>
          <w:p w:rsidR="00775A24" w:rsidRDefault="00775A24" w:rsidP="00775A24">
            <w:pPr>
              <w:pStyle w:val="ListBullet2"/>
              <w:tabs>
                <w:tab w:val="left" w:pos="1890"/>
              </w:tabs>
            </w:pPr>
            <w:r>
              <w:t xml:space="preserve">Psychosocial support addresses the ongoing emotional, social, and spiritual concerns and needs of people living with HIV, their partners, their family, and their caretakers (in the case of children). </w:t>
            </w:r>
          </w:p>
          <w:p w:rsidR="00775A24" w:rsidRDefault="0055476C" w:rsidP="00775A24">
            <w:pPr>
              <w:pStyle w:val="ListBullet2"/>
            </w:pPr>
            <w:r>
              <w:rPr>
                <w:noProof/>
              </w:rPr>
              <w:drawing>
                <wp:anchor distT="0" distB="0" distL="114300" distR="114300" simplePos="0" relativeHeight="251637760" behindDoc="0" locked="0" layoutInCell="1" allowOverlap="1" wp14:anchorId="60F35059" wp14:editId="715E5B71">
                  <wp:simplePos x="0" y="0"/>
                  <wp:positionH relativeFrom="column">
                    <wp:posOffset>51435</wp:posOffset>
                  </wp:positionH>
                  <wp:positionV relativeFrom="paragraph">
                    <wp:posOffset>-1238885</wp:posOffset>
                  </wp:positionV>
                  <wp:extent cx="914400" cy="965200"/>
                  <wp:effectExtent l="25400" t="0" r="0" b="0"/>
                  <wp:wrapThrough wrapText="bothSides">
                    <wp:wrapPolygon edited="0">
                      <wp:start x="-600" y="0"/>
                      <wp:lineTo x="-600" y="21032"/>
                      <wp:lineTo x="21600" y="21032"/>
                      <wp:lineTo x="21600" y="0"/>
                      <wp:lineTo x="-600" y="0"/>
                    </wp:wrapPolygon>
                  </wp:wrapThrough>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914400" cy="965200"/>
                          </a:xfrm>
                          <a:prstGeom prst="rect">
                            <a:avLst/>
                          </a:prstGeom>
                          <a:noFill/>
                        </pic:spPr>
                      </pic:pic>
                    </a:graphicData>
                  </a:graphic>
                </wp:anchor>
              </w:drawing>
            </w:r>
            <w:r w:rsidR="00775A24">
              <w:t xml:space="preserve">Younger </w:t>
            </w:r>
            <w:r w:rsidR="00744D7B">
              <w:t>ALHIV</w:t>
            </w:r>
            <w:r w:rsidR="00775A24">
              <w:t xml:space="preserve"> may have many material and psychosocial needs including food, shelter, medical care, parental love, and protection. </w:t>
            </w:r>
          </w:p>
          <w:p w:rsidR="00775A24" w:rsidRPr="0007139E" w:rsidRDefault="00775A24" w:rsidP="00775A24">
            <w:pPr>
              <w:pStyle w:val="ListBullet2"/>
            </w:pPr>
            <w:r>
              <w:t xml:space="preserve">Older </w:t>
            </w:r>
            <w:r w:rsidR="00744D7B">
              <w:t>ALHIV</w:t>
            </w:r>
            <w:r>
              <w:t xml:space="preserve"> may have many psychosocial needs as well, including acceptance from peers, a sense of purpose, self-esteem, autonomy, and independence.</w:t>
            </w:r>
          </w:p>
          <w:p w:rsidR="00775A24" w:rsidRPr="00DC3D24" w:rsidRDefault="00775A24" w:rsidP="00775A24">
            <w:pPr>
              <w:pStyle w:val="ListBullet2"/>
              <w:rPr>
                <w:b/>
              </w:rPr>
            </w:pPr>
            <w:r>
              <w:t xml:space="preserve">Peer Educators play a key role in helping to address clients’ psychosocial needs over time. </w:t>
            </w:r>
          </w:p>
          <w:p w:rsidR="00775A24" w:rsidRDefault="00775A24" w:rsidP="00775A24">
            <w:pPr>
              <w:pStyle w:val="ListBullet2"/>
            </w:pPr>
            <w:r w:rsidRPr="00DC3D24">
              <w:rPr>
                <w:b/>
              </w:rPr>
              <w:t>Stigma</w:t>
            </w:r>
            <w:r>
              <w:rPr>
                <w:b/>
              </w:rPr>
              <w:t xml:space="preserve"> </w:t>
            </w:r>
            <w:r w:rsidRPr="000C3A50">
              <w:t>means having a negative attitude toward people that we think are not “normal” or “right.” For example, stigma can mean not valuing PLHIV or people associated with PLHIV.</w:t>
            </w:r>
          </w:p>
          <w:p w:rsidR="00775A24" w:rsidRPr="00A5054E" w:rsidRDefault="00775A24" w:rsidP="00775A24">
            <w:pPr>
              <w:pStyle w:val="ListBullet2"/>
            </w:pPr>
            <w:r w:rsidRPr="00A5054E">
              <w:t xml:space="preserve">A </w:t>
            </w:r>
            <w:r w:rsidRPr="00A5054E">
              <w:rPr>
                <w:b/>
              </w:rPr>
              <w:t>crisis</w:t>
            </w:r>
            <w:r>
              <w:t xml:space="preserve"> is an event that cause</w:t>
            </w:r>
            <w:r w:rsidRPr="00A5054E">
              <w:t xml:space="preserve">s emotional, mental, physical, and behavioral distress or problems. </w:t>
            </w:r>
          </w:p>
          <w:p w:rsidR="00775A24" w:rsidRPr="00277CBD" w:rsidRDefault="00775A24" w:rsidP="00775A24">
            <w:pPr>
              <w:pStyle w:val="ListBullet2"/>
            </w:pPr>
            <w:r w:rsidRPr="00BF4F72">
              <w:rPr>
                <w:b/>
              </w:rPr>
              <w:t>Coping skills</w:t>
            </w:r>
            <w:r>
              <w:t xml:space="preserve"> are specific ways that individuals and communities help themselves deal with difficult situations. Each individual has different coping skills.</w:t>
            </w:r>
          </w:p>
          <w:p w:rsidR="00775A24" w:rsidRPr="00FF62E3" w:rsidRDefault="00775A24" w:rsidP="00775A24">
            <w:pPr>
              <w:pStyle w:val="ListBullet2"/>
            </w:pPr>
            <w:r w:rsidRPr="00FF62E3">
              <w:t xml:space="preserve">Peer Educators can use the </w:t>
            </w:r>
            <w:r>
              <w:t>Talking Tree to help figure out a</w:t>
            </w:r>
            <w:r w:rsidRPr="00FF62E3">
              <w:t xml:space="preserve"> client</w:t>
            </w:r>
            <w:r>
              <w:t>’</w:t>
            </w:r>
            <w:r w:rsidRPr="00FF62E3">
              <w:t xml:space="preserve">s psychosocial </w:t>
            </w:r>
          </w:p>
          <w:p w:rsidR="00775A24" w:rsidRPr="00C4549F" w:rsidRDefault="00775A24" w:rsidP="00775A24">
            <w:pPr>
              <w:pStyle w:val="ListBullet2"/>
              <w:numPr>
                <w:ilvl w:val="0"/>
                <w:numId w:val="0"/>
              </w:numPr>
              <w:ind w:left="720"/>
            </w:pPr>
            <w:r w:rsidRPr="00FF62E3">
              <w:t xml:space="preserve">needs and </w:t>
            </w:r>
            <w:r>
              <w:t>to support</w:t>
            </w:r>
            <w:r w:rsidRPr="00FF62E3">
              <w:t xml:space="preserve"> them to come up with their own solutions.</w:t>
            </w:r>
          </w:p>
          <w:p w:rsidR="00775A24" w:rsidRPr="00277CBD" w:rsidRDefault="00775A24" w:rsidP="00775A24">
            <w:pPr>
              <w:pStyle w:val="ListBullet2"/>
            </w:pPr>
            <w:r>
              <w:t xml:space="preserve">Helping to manage a client’s crisis is the responsibility of the entire multidisciplinary care team. A Peer Educator should never act alone. </w:t>
            </w:r>
          </w:p>
        </w:tc>
      </w:tr>
    </w:tbl>
    <w:p w:rsidR="00775A24" w:rsidRDefault="00775A24" w:rsidP="00775A24">
      <w:pPr>
        <w:sectPr w:rsidR="00775A24">
          <w:footerReference w:type="even" r:id="rId114"/>
          <w:footerReference w:type="default" r:id="rId115"/>
          <w:headerReference w:type="first" r:id="rId116"/>
          <w:type w:val="continuous"/>
          <w:pgSz w:w="11909" w:h="16834" w:code="9"/>
          <w:pgMar w:top="1440" w:right="1440" w:bottom="1440" w:left="1440" w:header="720" w:footer="720" w:gutter="0"/>
          <w:pgNumType w:start="1"/>
          <w:cols w:space="720"/>
          <w:docGrid w:linePitch="360"/>
        </w:sectPr>
      </w:pPr>
    </w:p>
    <w:p w:rsidR="00775A24" w:rsidRPr="00F156FB" w:rsidRDefault="00775A24" w:rsidP="00775A24">
      <w:pPr>
        <w:pStyle w:val="Heading2"/>
        <w:spacing w:before="0"/>
        <w:rPr>
          <w:rFonts w:asciiTheme="minorHAnsi" w:hAnsiTheme="minorHAnsi"/>
        </w:rPr>
      </w:pPr>
      <w:r w:rsidRPr="00F156FB">
        <w:rPr>
          <w:rFonts w:asciiTheme="minorHAnsi" w:hAnsiTheme="minorHAnsi"/>
        </w:rPr>
        <w:t>APPENDIX 7A: Feeling Chart</w:t>
      </w:r>
    </w:p>
    <w:p w:rsidR="00775A24" w:rsidRPr="00962A1A" w:rsidRDefault="009316AD" w:rsidP="00775A24">
      <w:pPr>
        <w:pStyle w:val="ListBullet2"/>
        <w:numPr>
          <w:ilvl w:val="0"/>
          <w:numId w:val="0"/>
        </w:numPr>
      </w:pPr>
      <w:r>
        <w:rPr>
          <w:noProof/>
        </w:rPr>
        <w:drawing>
          <wp:inline distT="0" distB="0" distL="0" distR="0" wp14:anchorId="4BE6FA95" wp14:editId="7727FB9E">
            <wp:extent cx="5723890" cy="8096885"/>
            <wp:effectExtent l="19050" t="0" r="0" b="0"/>
            <wp:docPr id="8" name="Picture 7" descr="emotions_face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otions_faces-01.PNG"/>
                    <pic:cNvPicPr/>
                  </pic:nvPicPr>
                  <pic:blipFill>
                    <a:blip r:embed="rId117" cstate="email">
                      <a:extLst>
                        <a:ext uri="{28A0092B-C50C-407E-A947-70E740481C1C}">
                          <a14:useLocalDpi xmlns:a14="http://schemas.microsoft.com/office/drawing/2010/main"/>
                        </a:ext>
                      </a:extLst>
                    </a:blip>
                    <a:stretch>
                      <a:fillRect/>
                    </a:stretch>
                  </pic:blipFill>
                  <pic:spPr>
                    <a:xfrm>
                      <a:off x="0" y="0"/>
                      <a:ext cx="5723890" cy="8096885"/>
                    </a:xfrm>
                    <a:prstGeom prst="rect">
                      <a:avLst/>
                    </a:prstGeom>
                  </pic:spPr>
                </pic:pic>
              </a:graphicData>
            </a:graphic>
          </wp:inline>
        </w:drawing>
      </w:r>
    </w:p>
    <w:p w:rsidR="00775A24" w:rsidRPr="009C5D25" w:rsidRDefault="00775A24" w:rsidP="00775A24">
      <w:pPr>
        <w:rPr>
          <w:sz w:val="16"/>
        </w:rPr>
      </w:pPr>
      <w:r w:rsidRPr="00BD12BE">
        <w:rPr>
          <w:b/>
          <w:sz w:val="16"/>
        </w:rPr>
        <w:t>Note:</w:t>
      </w:r>
      <w:r w:rsidRPr="00BD12BE">
        <w:rPr>
          <w:sz w:val="16"/>
        </w:rPr>
        <w:t xml:space="preserve"> This </w:t>
      </w:r>
      <w:r>
        <w:rPr>
          <w:sz w:val="16"/>
        </w:rPr>
        <w:t xml:space="preserve">Emotions Vocabulary Chart was borrowed from </w:t>
      </w:r>
      <w:r w:rsidR="00275E2D" w:rsidRPr="00275E2D">
        <w:rPr>
          <w:sz w:val="16"/>
          <w:szCs w:val="16"/>
        </w:rPr>
        <w:t>http://www.ami-tx.com/Portals/3/EmotionsFlyer.pdf</w:t>
      </w:r>
    </w:p>
    <w:p w:rsidR="00775A24" w:rsidRPr="00F156FB" w:rsidRDefault="00775A24" w:rsidP="00775A24">
      <w:pPr>
        <w:pStyle w:val="Heading2"/>
        <w:spacing w:before="0"/>
        <w:rPr>
          <w:rFonts w:asciiTheme="minorHAnsi" w:eastAsia="Courier New" w:hAnsiTheme="minorHAnsi"/>
        </w:rPr>
      </w:pPr>
      <w:r w:rsidRPr="00F156FB">
        <w:rPr>
          <w:rFonts w:asciiTheme="minorHAnsi" w:eastAsia="Courier New" w:hAnsiTheme="minorHAnsi"/>
        </w:rPr>
        <w:t xml:space="preserve">APPENDIX 7B: Talking Tree </w:t>
      </w:r>
    </w:p>
    <w:p w:rsidR="00F27492" w:rsidRPr="00557D3A" w:rsidRDefault="00F27492" w:rsidP="00F27492">
      <w:pPr>
        <w:pStyle w:val="ListBullet2"/>
        <w:numPr>
          <w:ilvl w:val="0"/>
          <w:numId w:val="0"/>
        </w:numPr>
        <w:spacing w:before="120" w:after="120"/>
        <w:rPr>
          <w:b/>
        </w:rPr>
      </w:pPr>
      <w:r w:rsidRPr="00557D3A">
        <w:rPr>
          <w:b/>
        </w:rPr>
        <w:t>Instructions for the Talking Tree: Each instruction below goes with a number on the Talking Tree. The Peer Educator should follow these instructions in order.</w:t>
      </w:r>
    </w:p>
    <w:p w:rsidR="00F27492" w:rsidRPr="00557D3A" w:rsidRDefault="00F27492" w:rsidP="00F27492">
      <w:pPr>
        <w:autoSpaceDE w:val="0"/>
        <w:autoSpaceDN w:val="0"/>
        <w:adjustRightInd w:val="0"/>
        <w:spacing w:after="120"/>
        <w:rPr>
          <w:rFonts w:eastAsia="Calibri" w:cs="SwitzerlandCondensed"/>
          <w:color w:val="1F1A17"/>
        </w:rPr>
      </w:pPr>
      <w:r w:rsidRPr="00557D3A">
        <w:t xml:space="preserve">Begin by explaining that the African </w:t>
      </w:r>
      <w:r w:rsidRPr="00557D3A">
        <w:rPr>
          <w:rFonts w:cs="Arial"/>
          <w:bCs/>
        </w:rPr>
        <w:t xml:space="preserve">Baobab tree is one of the longest-living and largest trees on Earth. It </w:t>
      </w:r>
      <w:r w:rsidRPr="00557D3A">
        <w:rPr>
          <w:rFonts w:cs="Arial"/>
        </w:rPr>
        <w:t xml:space="preserve">symbolizes survival and life because it sometimes grows in harsh conditions. It also symbolizes protection and sharing because it can be used as shelter and a place for people to gather and meet. </w:t>
      </w:r>
      <w:r w:rsidRPr="00557D3A">
        <w:rPr>
          <w:rFonts w:eastAsia="Calibri" w:cs="SwitzerlandCondensed"/>
          <w:color w:val="1F1A17"/>
        </w:rPr>
        <w:t xml:space="preserve">Talk about the various parts of the tree: the trunk, roots, branches, leaves, fruits, nuts, or birds living in the trees. </w:t>
      </w:r>
    </w:p>
    <w:p w:rsidR="00F27492" w:rsidRPr="00557D3A" w:rsidRDefault="00F27492" w:rsidP="00FF3D97">
      <w:pPr>
        <w:numPr>
          <w:ilvl w:val="0"/>
          <w:numId w:val="127"/>
        </w:numPr>
        <w:autoSpaceDE w:val="0"/>
        <w:autoSpaceDN w:val="0"/>
        <w:adjustRightInd w:val="0"/>
        <w:spacing w:after="120"/>
        <w:rPr>
          <w:rFonts w:eastAsia="Calibri" w:cs="SwitzerlandCondensed"/>
          <w:color w:val="1F1A17"/>
        </w:rPr>
      </w:pPr>
      <w:r w:rsidRPr="00557D3A">
        <w:rPr>
          <w:rFonts w:eastAsia="Calibri" w:cs="SwitzerlandCondensed"/>
          <w:color w:val="1F1A17"/>
        </w:rPr>
        <w:t xml:space="preserve">Allow some time for the client to describe what is currently happening in his or her life (i.e. why he or she came here today to talk with you). </w:t>
      </w:r>
      <w:r w:rsidRPr="00557D3A">
        <w:t>Ask the person to tell you about the main problem or issue he or she is having—when it started, how it developed, and how he or she feels about it. Let the person know you would like to work together in finding something that he or she can do to make the situation better. Write a brief description of what is happening under “What is the main issue for this client” on the left-hand side of the tree.</w:t>
      </w:r>
    </w:p>
    <w:p w:rsidR="00F27492" w:rsidRPr="00557D3A" w:rsidRDefault="00F27492" w:rsidP="00FF3D97">
      <w:pPr>
        <w:numPr>
          <w:ilvl w:val="0"/>
          <w:numId w:val="127"/>
        </w:numPr>
        <w:autoSpaceDE w:val="0"/>
        <w:autoSpaceDN w:val="0"/>
        <w:adjustRightInd w:val="0"/>
        <w:spacing w:after="120"/>
        <w:rPr>
          <w:rFonts w:eastAsia="Calibri" w:cs="SwitzerlandCondensed"/>
          <w:color w:val="1F1A17"/>
        </w:rPr>
      </w:pPr>
      <w:r w:rsidRPr="00557D3A">
        <w:rPr>
          <w:rFonts w:eastAsia="Calibri" w:cs="SwitzerlandCondensed"/>
          <w:color w:val="1F1A17"/>
        </w:rPr>
        <w:t>Ask the client what he or she thinks is causing the problem/issue and write this under “What is the cause of this issue?”</w:t>
      </w:r>
    </w:p>
    <w:p w:rsidR="00F27492" w:rsidRPr="00557D3A" w:rsidRDefault="00F27492" w:rsidP="00FF3D97">
      <w:pPr>
        <w:numPr>
          <w:ilvl w:val="0"/>
          <w:numId w:val="127"/>
        </w:numPr>
        <w:autoSpaceDE w:val="0"/>
        <w:autoSpaceDN w:val="0"/>
        <w:adjustRightInd w:val="0"/>
        <w:spacing w:after="120"/>
        <w:rPr>
          <w:rFonts w:eastAsia="Calibri" w:cs="SwitzerlandCondensed"/>
          <w:color w:val="1F1A17"/>
        </w:rPr>
      </w:pPr>
      <w:r w:rsidRPr="00557D3A">
        <w:rPr>
          <w:rFonts w:eastAsia="Calibri" w:cs="SwitzerlandCondensed"/>
          <w:color w:val="1F1A17"/>
        </w:rPr>
        <w:t>Ask the client to imagine him- or herself as a tree—the roots are “</w:t>
      </w:r>
      <w:r w:rsidRPr="00557D3A">
        <w:rPr>
          <w:rFonts w:eastAsia="Calibri" w:cs="SwitzerlandCondensed"/>
          <w:i/>
          <w:color w:val="1F1A17"/>
        </w:rPr>
        <w:t>where you come from, your home, your family, and your community.</w:t>
      </w:r>
      <w:r w:rsidRPr="00557D3A">
        <w:rPr>
          <w:rFonts w:eastAsia="Calibri" w:cs="SwitzerlandCondensed"/>
          <w:color w:val="1F1A17"/>
        </w:rPr>
        <w:t>” The roots are “</w:t>
      </w:r>
      <w:r w:rsidRPr="00557D3A">
        <w:rPr>
          <w:rFonts w:eastAsia="Calibri" w:cs="SwitzerlandCondensed"/>
          <w:i/>
          <w:color w:val="1F1A17"/>
        </w:rPr>
        <w:t>what supports and grounds you</w:t>
      </w:r>
      <w:r w:rsidRPr="00557D3A">
        <w:rPr>
          <w:rFonts w:eastAsia="Calibri" w:cs="SwitzerlandCondensed"/>
          <w:color w:val="1F1A17"/>
        </w:rPr>
        <w:t xml:space="preserve">.”  Ask the client who provides him or her with the most support in life and who can help him or her resolve this issue. Write this information under “family, peers, and community” in the roots of the tree. </w:t>
      </w:r>
    </w:p>
    <w:p w:rsidR="00F27492" w:rsidRPr="00557D3A" w:rsidRDefault="00F27492" w:rsidP="00FF3D97">
      <w:pPr>
        <w:pStyle w:val="Default"/>
        <w:numPr>
          <w:ilvl w:val="0"/>
          <w:numId w:val="127"/>
        </w:numPr>
        <w:spacing w:after="120"/>
        <w:rPr>
          <w:rFonts w:ascii="Garamond" w:hAnsi="Garamond" w:cs="SwitzerlandCondensed"/>
          <w:color w:val="1F1A17"/>
        </w:rPr>
      </w:pPr>
      <w:r w:rsidRPr="00557D3A">
        <w:rPr>
          <w:rFonts w:ascii="Garamond" w:hAnsi="Garamond" w:cs="SwitzerlandCondensed"/>
          <w:color w:val="1F1A17"/>
        </w:rPr>
        <w:t>Next move to the trunk. The trunk is the client’s “</w:t>
      </w:r>
      <w:r w:rsidRPr="00557D3A">
        <w:rPr>
          <w:rFonts w:ascii="Garamond" w:hAnsi="Garamond" w:cs="SwitzerlandCondensed"/>
          <w:i/>
          <w:color w:val="1F1A17"/>
        </w:rPr>
        <w:t>hope for the future, a future goal, or dream</w:t>
      </w:r>
      <w:r w:rsidRPr="00557D3A">
        <w:rPr>
          <w:rFonts w:ascii="Garamond" w:hAnsi="Garamond" w:cs="SwitzerlandCondensed"/>
          <w:color w:val="1F1A17"/>
        </w:rPr>
        <w:t xml:space="preserve">.” </w:t>
      </w:r>
      <w:r w:rsidRPr="00557D3A">
        <w:rPr>
          <w:rFonts w:ascii="Garamond" w:hAnsi="Garamond"/>
        </w:rPr>
        <w:t>Write the goal on the trunk of the tree. Encourage the client to close his or her eyes and think about him- or herself in the future, achieving her goal. Ask: “</w:t>
      </w:r>
      <w:r w:rsidRPr="00557D3A">
        <w:rPr>
          <w:rFonts w:ascii="Garamond" w:hAnsi="Garamond"/>
          <w:i/>
        </w:rPr>
        <w:t>What are you doing in that picture</w:t>
      </w:r>
      <w:r w:rsidRPr="00557D3A">
        <w:rPr>
          <w:rFonts w:ascii="Garamond" w:hAnsi="Garamond"/>
        </w:rPr>
        <w:t>?”</w:t>
      </w:r>
    </w:p>
    <w:p w:rsidR="00F27492" w:rsidRPr="00557D3A" w:rsidRDefault="00F27492" w:rsidP="00FF3D97">
      <w:pPr>
        <w:numPr>
          <w:ilvl w:val="0"/>
          <w:numId w:val="127"/>
        </w:numPr>
        <w:spacing w:after="120"/>
      </w:pPr>
      <w:r w:rsidRPr="00557D3A">
        <w:t>The branches are the client’s options, the ways he or she copes, and potential solutions (i.e. things he or she can do to achieve the hope or goal). Talk about the benefits and consequences of each option. Encourage the person to think about strategies that have worked in the past. Write these on the branches. Then talk about all the person's resources—the "</w:t>
      </w:r>
      <w:r w:rsidRPr="00557D3A">
        <w:rPr>
          <w:i/>
        </w:rPr>
        <w:t>things you have going for you,</w:t>
      </w:r>
      <w:r w:rsidRPr="00557D3A">
        <w:t xml:space="preserve">" like inner strengths, talents, skills, and spiritual resources to help in coping. </w:t>
      </w:r>
    </w:p>
    <w:p w:rsidR="00F27492" w:rsidRPr="00557D3A" w:rsidRDefault="00F27492" w:rsidP="00FF3D97">
      <w:pPr>
        <w:numPr>
          <w:ilvl w:val="0"/>
          <w:numId w:val="127"/>
        </w:numPr>
        <w:autoSpaceDE w:val="0"/>
        <w:autoSpaceDN w:val="0"/>
        <w:adjustRightInd w:val="0"/>
        <w:spacing w:after="120"/>
      </w:pPr>
      <w:r w:rsidRPr="00557D3A">
        <w:t xml:space="preserve">Then ask: </w:t>
      </w:r>
      <w:r w:rsidRPr="00557D3A">
        <w:rPr>
          <w:i/>
        </w:rPr>
        <w:t xml:space="preserve">“What is the next step in achieving your goal or hope for the future?” </w:t>
      </w:r>
      <w:r w:rsidRPr="00557D3A">
        <w:t>Help the client form an action plan of immediate next steps.</w:t>
      </w:r>
    </w:p>
    <w:p w:rsidR="00F27492" w:rsidRPr="00557D3A" w:rsidRDefault="00F27492" w:rsidP="00FF3D97">
      <w:pPr>
        <w:numPr>
          <w:ilvl w:val="0"/>
          <w:numId w:val="127"/>
        </w:numPr>
        <w:spacing w:after="120"/>
      </w:pPr>
      <w:r w:rsidRPr="00557D3A">
        <w:t>Lastly, summarize the main points that were discussed during the Peer Education session (example: disclosure to partner) and, if necessary, talk about any referrals or arrange another time to talk</w:t>
      </w:r>
    </w:p>
    <w:p w:rsidR="00F27492" w:rsidRPr="00557D3A" w:rsidRDefault="00F27492" w:rsidP="00FF3D97">
      <w:pPr>
        <w:numPr>
          <w:ilvl w:val="0"/>
          <w:numId w:val="127"/>
        </w:numPr>
        <w:contextualSpacing/>
      </w:pPr>
      <w:r w:rsidRPr="00557D3A">
        <w:t>Review and discu</w:t>
      </w:r>
      <w:r>
        <w:t>ss the client’s situation and “</w:t>
      </w:r>
      <w:r w:rsidRPr="00557D3A">
        <w:t>next steps” with the program supervisor or a member of the multidisciplinary care team.</w:t>
      </w:r>
    </w:p>
    <w:p w:rsidR="00775A24" w:rsidRPr="00F156FB" w:rsidRDefault="00775A24" w:rsidP="00775A24">
      <w:pPr>
        <w:pStyle w:val="Heading2"/>
        <w:spacing w:before="0"/>
        <w:rPr>
          <w:rFonts w:asciiTheme="minorHAnsi" w:eastAsia="Courier New" w:hAnsiTheme="minorHAnsi"/>
        </w:rPr>
      </w:pPr>
      <w:r w:rsidRPr="00962A1A">
        <w:rPr>
          <w:rFonts w:eastAsia="Courier New"/>
        </w:rPr>
        <w:br w:type="page"/>
      </w:r>
      <w:r w:rsidR="00EB2519">
        <w:rPr>
          <w:rFonts w:eastAsia="Courier New"/>
          <w:noProof/>
        </w:rPr>
        <w:drawing>
          <wp:inline distT="0" distB="0" distL="0" distR="0" wp14:anchorId="53ECE644" wp14:editId="424AA0EF">
            <wp:extent cx="5723890" cy="8322310"/>
            <wp:effectExtent l="19050" t="0" r="0" b="0"/>
            <wp:docPr id="807" name="Picture 806" descr="Talking 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king Tree.PNG"/>
                    <pic:cNvPicPr/>
                  </pic:nvPicPr>
                  <pic:blipFill>
                    <a:blip r:embed="rId81" cstate="email">
                      <a:extLst>
                        <a:ext uri="{28A0092B-C50C-407E-A947-70E740481C1C}">
                          <a14:useLocalDpi xmlns:a14="http://schemas.microsoft.com/office/drawing/2010/main"/>
                        </a:ext>
                      </a:extLst>
                    </a:blip>
                    <a:stretch>
                      <a:fillRect/>
                    </a:stretch>
                  </pic:blipFill>
                  <pic:spPr>
                    <a:xfrm>
                      <a:off x="0" y="0"/>
                      <a:ext cx="5723890" cy="8322310"/>
                    </a:xfrm>
                    <a:prstGeom prst="rect">
                      <a:avLst/>
                    </a:prstGeom>
                  </pic:spPr>
                </pic:pic>
              </a:graphicData>
            </a:graphic>
          </wp:inline>
        </w:drawing>
      </w:r>
      <w:r w:rsidRPr="00962A1A">
        <w:rPr>
          <w:rFonts w:eastAsia="Courier New"/>
        </w:rPr>
        <w:br w:type="page"/>
      </w:r>
      <w:r w:rsidRPr="00F156FB">
        <w:rPr>
          <w:rFonts w:asciiTheme="minorHAnsi" w:eastAsia="Courier New" w:hAnsiTheme="minorHAnsi"/>
        </w:rPr>
        <w:t xml:space="preserve">APPENDIX 7C: Communication Skills Checklist </w:t>
      </w:r>
    </w:p>
    <w:p w:rsidR="00775A24" w:rsidRPr="00C804ED" w:rsidRDefault="00775A24" w:rsidP="00775A24">
      <w:pPr>
        <w:rPr>
          <w:rFonts w:eastAsia="Courier New"/>
        </w:rPr>
      </w:pPr>
    </w:p>
    <w:tbl>
      <w:tblPr>
        <w:tblW w:w="4924" w:type="pct"/>
        <w:tblInd w:w="96"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912"/>
        <w:gridCol w:w="1351"/>
        <w:gridCol w:w="6198"/>
        <w:gridCol w:w="629"/>
      </w:tblGrid>
      <w:tr w:rsidR="00775A24" w:rsidTr="00391293">
        <w:trPr>
          <w:gridBefore w:val="1"/>
          <w:wBefore w:w="502" w:type="pct"/>
          <w:cantSplit/>
          <w:trHeight w:val="262"/>
        </w:trPr>
        <w:tc>
          <w:tcPr>
            <w:tcW w:w="4498" w:type="pct"/>
            <w:gridSpan w:val="3"/>
            <w:tcBorders>
              <w:top w:val="single" w:sz="4" w:space="0" w:color="auto"/>
              <w:bottom w:val="single" w:sz="4" w:space="0" w:color="auto"/>
            </w:tcBorders>
            <w:shd w:val="clear" w:color="auto" w:fill="E6E6E6"/>
          </w:tcPr>
          <w:p w:rsidR="00775A24" w:rsidRDefault="00775A24" w:rsidP="00775A24">
            <w:pPr>
              <w:jc w:val="center"/>
              <w:rPr>
                <w:rStyle w:val="Strong"/>
              </w:rPr>
            </w:pPr>
            <w:r>
              <w:rPr>
                <w:rStyle w:val="Strong"/>
              </w:rPr>
              <w:t xml:space="preserve">Counseling and Communication Skills </w:t>
            </w:r>
          </w:p>
        </w:tc>
      </w:tr>
      <w:tr w:rsidR="00775A24">
        <w:trPr>
          <w:trHeight w:val="262"/>
        </w:trPr>
        <w:tc>
          <w:tcPr>
            <w:tcW w:w="502" w:type="pct"/>
            <w:vMerge w:val="restart"/>
            <w:tcBorders>
              <w:top w:val="single" w:sz="4" w:space="0" w:color="auto"/>
              <w:right w:val="single" w:sz="4" w:space="0" w:color="auto"/>
            </w:tcBorders>
            <w:shd w:val="clear" w:color="auto" w:fill="auto"/>
            <w:textDirection w:val="btLr"/>
          </w:tcPr>
          <w:p w:rsidR="00775A24" w:rsidRDefault="00775A24" w:rsidP="00775A24">
            <w:pPr>
              <w:ind w:left="113" w:right="113"/>
              <w:jc w:val="center"/>
              <w:rPr>
                <w:rStyle w:val="Strong"/>
              </w:rPr>
            </w:pPr>
            <w:r>
              <w:rPr>
                <w:rStyle w:val="Strong"/>
              </w:rPr>
              <w:t>Establishing the Relationship</w:t>
            </w:r>
          </w:p>
        </w:tc>
        <w:tc>
          <w:tcPr>
            <w:tcW w:w="743"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jc w:val="center"/>
              <w:rPr>
                <w:rStyle w:val="Strong"/>
              </w:rPr>
            </w:pPr>
            <w:r>
              <w:rPr>
                <w:rStyle w:val="Strong"/>
              </w:rPr>
              <w:t>Skill</w:t>
            </w: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jc w:val="center"/>
              <w:rPr>
                <w:rStyle w:val="Strong"/>
              </w:rPr>
            </w:pPr>
            <w:r>
              <w:rPr>
                <w:rStyle w:val="Strong"/>
              </w:rPr>
              <w:t>Specific Strategies, Statements, Behaviors</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pPr>
              <w:jc w:val="center"/>
              <w:rPr>
                <w:rStyle w:val="Strong"/>
              </w:rPr>
            </w:pPr>
            <w:r>
              <w:rPr>
                <w:rStyle w:val="Strong"/>
              </w:rPr>
              <w:t>(√)</w:t>
            </w:r>
          </w:p>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val="restart"/>
            <w:tcBorders>
              <w:top w:val="single" w:sz="4" w:space="0" w:color="auto"/>
              <w:left w:val="single" w:sz="4" w:space="0" w:color="auto"/>
              <w:right w:val="single" w:sz="4" w:space="0" w:color="auto"/>
            </w:tcBorders>
          </w:tcPr>
          <w:p w:rsidR="00775A24" w:rsidRDefault="00775A24" w:rsidP="00775A24">
            <w:pPr>
              <w:rPr>
                <w:rStyle w:val="Strong"/>
              </w:rPr>
            </w:pPr>
            <w:r>
              <w:rPr>
                <w:rStyle w:val="Strong"/>
              </w:rPr>
              <w:t>Skill 1: Use helpful non-verbal commun-ication</w:t>
            </w: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Make eye contact.</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Face the person (sit next to her or him) and be relaxed and open with posture.</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Use good body language (nod, lean forward, etc.).</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Smile.</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Do not look at your watch, the clock or anything other than the client.</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Do not write during the session.</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bottom w:val="single" w:sz="4" w:space="0" w:color="auto"/>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Other (specify)</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69"/>
        </w:trPr>
        <w:tc>
          <w:tcPr>
            <w:tcW w:w="502" w:type="pct"/>
            <w:vMerge w:val="restart"/>
            <w:tcBorders>
              <w:top w:val="single" w:sz="4" w:space="0" w:color="auto"/>
              <w:right w:val="single" w:sz="4" w:space="0" w:color="auto"/>
            </w:tcBorders>
            <w:shd w:val="clear" w:color="auto" w:fill="auto"/>
            <w:textDirection w:val="btLr"/>
          </w:tcPr>
          <w:p w:rsidR="00775A24" w:rsidRDefault="00775A24" w:rsidP="00775A24">
            <w:pPr>
              <w:ind w:left="113" w:right="113"/>
              <w:jc w:val="center"/>
              <w:rPr>
                <w:rStyle w:val="Strong"/>
              </w:rPr>
            </w:pPr>
            <w:r>
              <w:rPr>
                <w:rStyle w:val="Strong"/>
              </w:rPr>
              <w:t>Understanding the Client’s Needs</w:t>
            </w:r>
          </w:p>
        </w:tc>
        <w:tc>
          <w:tcPr>
            <w:tcW w:w="743" w:type="pct"/>
            <w:vMerge w:val="restart"/>
            <w:tcBorders>
              <w:top w:val="single" w:sz="4" w:space="0" w:color="auto"/>
              <w:left w:val="single" w:sz="4" w:space="0" w:color="auto"/>
              <w:right w:val="single" w:sz="4" w:space="0" w:color="auto"/>
            </w:tcBorders>
            <w:shd w:val="clear" w:color="auto" w:fill="E6E6E6"/>
          </w:tcPr>
          <w:p w:rsidR="00775A24" w:rsidRDefault="00775A24" w:rsidP="00775A24">
            <w:pPr>
              <w:rPr>
                <w:rStyle w:val="Strong"/>
              </w:rPr>
            </w:pPr>
            <w:r>
              <w:rPr>
                <w:rStyle w:val="Strong"/>
              </w:rPr>
              <w:t>Skill 2: Actively listen and show interest in your client</w:t>
            </w:r>
          </w:p>
        </w:tc>
        <w:tc>
          <w:tcPr>
            <w:tcW w:w="3409" w:type="pct"/>
            <w:tcBorders>
              <w:top w:val="single" w:sz="4" w:space="0" w:color="auto"/>
              <w:left w:val="single" w:sz="4" w:space="0" w:color="auto"/>
              <w:right w:val="single" w:sz="4" w:space="0" w:color="auto"/>
            </w:tcBorders>
            <w:shd w:val="clear" w:color="auto" w:fill="E6E6E6"/>
          </w:tcPr>
          <w:p w:rsidR="00775A24" w:rsidRDefault="00775A24" w:rsidP="00775A24">
            <w:pPr>
              <w:pStyle w:val="ListBullet2"/>
              <w:contextualSpacing/>
            </w:pPr>
            <w:r>
              <w:t>Nod and smile. Use encouraging responses (such as “yes,” “okay” and “mmm hmm”).</w:t>
            </w:r>
          </w:p>
        </w:tc>
        <w:tc>
          <w:tcPr>
            <w:tcW w:w="346" w:type="pct"/>
            <w:tcBorders>
              <w:top w:val="single" w:sz="4" w:space="0" w:color="auto"/>
              <w:left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Use a calm tone of voice.</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Allow the client to express emotions.</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Do not interrupt.</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Other (specify)</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val="restart"/>
            <w:tcBorders>
              <w:top w:val="single" w:sz="4" w:space="0" w:color="auto"/>
              <w:left w:val="single" w:sz="4" w:space="0" w:color="auto"/>
              <w:right w:val="single" w:sz="4" w:space="0" w:color="auto"/>
            </w:tcBorders>
          </w:tcPr>
          <w:p w:rsidR="00775A24" w:rsidRDefault="00775A24" w:rsidP="00775A24">
            <w:pPr>
              <w:rPr>
                <w:rStyle w:val="Strong"/>
              </w:rPr>
            </w:pPr>
            <w:r>
              <w:rPr>
                <w:rStyle w:val="Strong"/>
              </w:rPr>
              <w:t xml:space="preserve">Skill 3: Ask open-ended questions </w:t>
            </w: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Use open-ended questions to get more information.</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Ask questions that show interest, care, and concern.</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rsidRPr="007E728C">
              <w:rPr>
                <w:rFonts w:cs="BookAntiqua"/>
              </w:rPr>
              <w:t>Ask</w:t>
            </w:r>
            <w:r>
              <w:rPr>
                <w:rFonts w:cs="BookAntiqua"/>
              </w:rPr>
              <w:t xml:space="preserve"> questions to clearly understand</w:t>
            </w:r>
            <w:r w:rsidRPr="007E728C">
              <w:rPr>
                <w:rFonts w:cs="BookAntiqua"/>
              </w:rPr>
              <w:t xml:space="preserve"> the client’s problems</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540"/>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right w:val="single" w:sz="4" w:space="0" w:color="auto"/>
            </w:tcBorders>
          </w:tcPr>
          <w:p w:rsidR="00775A24" w:rsidRDefault="00775A24" w:rsidP="00775A24">
            <w:pPr>
              <w:pStyle w:val="ListBullet2"/>
              <w:contextualSpacing/>
            </w:pPr>
            <w:r>
              <w:t>Other (specify)</w:t>
            </w:r>
          </w:p>
        </w:tc>
        <w:tc>
          <w:tcPr>
            <w:tcW w:w="346" w:type="pct"/>
            <w:tcBorders>
              <w:top w:val="single" w:sz="4" w:space="0" w:color="auto"/>
              <w:left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val="restart"/>
            <w:tcBorders>
              <w:top w:val="single" w:sz="4" w:space="0" w:color="auto"/>
              <w:left w:val="single" w:sz="4" w:space="0" w:color="auto"/>
              <w:right w:val="single" w:sz="4" w:space="0" w:color="auto"/>
            </w:tcBorders>
            <w:shd w:val="clear" w:color="auto" w:fill="E6E6E6"/>
          </w:tcPr>
          <w:p w:rsidR="00775A24" w:rsidRDefault="00775A24" w:rsidP="00775A24">
            <w:pPr>
              <w:rPr>
                <w:rStyle w:val="Strong"/>
              </w:rPr>
            </w:pPr>
            <w:r>
              <w:rPr>
                <w:rStyle w:val="Strong"/>
              </w:rPr>
              <w:t>Skill 4: Reflect back what your client is saying</w:t>
            </w: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 xml:space="preserve">Reflect emotional responses back to the client. </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Other (specify)</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414"/>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val="restart"/>
            <w:tcBorders>
              <w:top w:val="single" w:sz="4" w:space="0" w:color="auto"/>
              <w:left w:val="single" w:sz="4" w:space="0" w:color="auto"/>
              <w:right w:val="single" w:sz="4" w:space="0" w:color="auto"/>
            </w:tcBorders>
          </w:tcPr>
          <w:p w:rsidR="00775A24" w:rsidRDefault="00775A24" w:rsidP="00775A24">
            <w:pPr>
              <w:rPr>
                <w:rStyle w:val="Strong"/>
              </w:rPr>
            </w:pPr>
            <w:r>
              <w:rPr>
                <w:rStyle w:val="Strong"/>
              </w:rPr>
              <w:t>Skill 5: Show empathy, not sympathy</w:t>
            </w: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Demonstrate empathy: show an understanding of how the person feels.</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Avoid sympathy.</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tcPr>
          <w:p w:rsidR="00775A24" w:rsidRDefault="00775A24" w:rsidP="00775A24">
            <w:pPr>
              <w:pStyle w:val="ListBullet2"/>
              <w:contextualSpacing/>
            </w:pPr>
            <w:r>
              <w:t>Other (specify)</w:t>
            </w:r>
          </w:p>
        </w:tc>
        <w:tc>
          <w:tcPr>
            <w:tcW w:w="346" w:type="pct"/>
            <w:tcBorders>
              <w:top w:val="single" w:sz="4" w:space="0" w:color="auto"/>
              <w:left w:val="single" w:sz="4" w:space="0" w:color="auto"/>
              <w:bottom w:val="single" w:sz="4" w:space="0" w:color="auto"/>
            </w:tcBorders>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val="restart"/>
            <w:tcBorders>
              <w:top w:val="single" w:sz="4" w:space="0" w:color="auto"/>
              <w:left w:val="single" w:sz="4" w:space="0" w:color="auto"/>
              <w:right w:val="single" w:sz="4" w:space="0" w:color="auto"/>
            </w:tcBorders>
            <w:shd w:val="clear" w:color="auto" w:fill="E6E6E6"/>
          </w:tcPr>
          <w:p w:rsidR="00775A24" w:rsidRDefault="00775A24" w:rsidP="00775A24">
            <w:pPr>
              <w:rPr>
                <w:rStyle w:val="Strong"/>
              </w:rPr>
            </w:pPr>
            <w:r>
              <w:rPr>
                <w:rStyle w:val="Strong"/>
              </w:rPr>
              <w:t>Skill 6: Avoid judging words</w:t>
            </w: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Avoid judging words such as “</w:t>
            </w:r>
            <w:r w:rsidRPr="00332AA3">
              <w:t>good,” “bad,” “correct,” “proper,” “right,” “wrong,” etc.</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Use words that build confidence and give support (e.g., recognize and praise what a client is doing right).</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142"/>
        </w:trPr>
        <w:tc>
          <w:tcPr>
            <w:tcW w:w="502" w:type="pct"/>
            <w:vMerge/>
            <w:tcBorders>
              <w:bottom w:val="single" w:sz="4" w:space="0" w:color="auto"/>
              <w:right w:val="single" w:sz="4" w:space="0" w:color="auto"/>
            </w:tcBorders>
            <w:shd w:val="clear" w:color="auto" w:fill="auto"/>
          </w:tcPr>
          <w:p w:rsidR="00775A24" w:rsidRDefault="00775A24" w:rsidP="00775A24">
            <w:pPr>
              <w:rPr>
                <w:rStyle w:val="Strong"/>
              </w:rPr>
            </w:pPr>
          </w:p>
        </w:tc>
        <w:tc>
          <w:tcPr>
            <w:tcW w:w="743" w:type="pct"/>
            <w:vMerge/>
            <w:tcBorders>
              <w:left w:val="single" w:sz="4" w:space="0" w:color="auto"/>
              <w:bottom w:val="single" w:sz="4" w:space="0" w:color="auto"/>
              <w:right w:val="single" w:sz="4" w:space="0" w:color="auto"/>
            </w:tcBorders>
            <w:shd w:val="clear" w:color="auto" w:fill="E6E6E6"/>
          </w:tcPr>
          <w:p w:rsidR="00775A24" w:rsidRDefault="00775A24" w:rsidP="00775A24">
            <w:pPr>
              <w:rPr>
                <w:rStyle w:val="Strong"/>
              </w:rPr>
            </w:pPr>
          </w:p>
        </w:tc>
        <w:tc>
          <w:tcPr>
            <w:tcW w:w="3409" w:type="pct"/>
            <w:tcBorders>
              <w:top w:val="single" w:sz="4" w:space="0" w:color="auto"/>
              <w:left w:val="single" w:sz="4" w:space="0" w:color="auto"/>
              <w:bottom w:val="single" w:sz="4" w:space="0" w:color="auto"/>
              <w:right w:val="single" w:sz="4" w:space="0" w:color="auto"/>
            </w:tcBorders>
            <w:shd w:val="clear" w:color="auto" w:fill="E6E6E6"/>
          </w:tcPr>
          <w:p w:rsidR="00775A24" w:rsidRDefault="00775A24" w:rsidP="00775A24">
            <w:pPr>
              <w:pStyle w:val="ListBullet2"/>
              <w:contextualSpacing/>
            </w:pPr>
            <w:r>
              <w:t>Other (specify)</w:t>
            </w:r>
          </w:p>
        </w:tc>
        <w:tc>
          <w:tcPr>
            <w:tcW w:w="346" w:type="pct"/>
            <w:tcBorders>
              <w:top w:val="single" w:sz="4" w:space="0" w:color="auto"/>
              <w:left w:val="single" w:sz="4" w:space="0" w:color="auto"/>
              <w:bottom w:val="single" w:sz="4" w:space="0" w:color="auto"/>
            </w:tcBorders>
            <w:shd w:val="clear" w:color="auto" w:fill="E6E6E6"/>
          </w:tcPr>
          <w:p w:rsidR="00775A24" w:rsidRDefault="00775A24" w:rsidP="00775A24"/>
        </w:tc>
      </w:tr>
      <w:tr w:rsidR="00775A24">
        <w:trPr>
          <w:cantSplit/>
          <w:trHeight w:val="274"/>
        </w:trPr>
        <w:tc>
          <w:tcPr>
            <w:tcW w:w="502" w:type="pct"/>
            <w:vMerge w:val="restart"/>
            <w:tcBorders>
              <w:top w:val="single" w:sz="4" w:space="0" w:color="auto"/>
              <w:right w:val="single" w:sz="4" w:space="0" w:color="auto"/>
            </w:tcBorders>
            <w:shd w:val="clear" w:color="auto" w:fill="auto"/>
            <w:textDirection w:val="btLr"/>
          </w:tcPr>
          <w:p w:rsidR="00775A24" w:rsidRDefault="00775A24" w:rsidP="00775A24">
            <w:pPr>
              <w:ind w:left="113" w:right="113"/>
              <w:jc w:val="center"/>
              <w:rPr>
                <w:rStyle w:val="Strong"/>
              </w:rPr>
            </w:pPr>
            <w:r>
              <w:rPr>
                <w:rStyle w:val="Strong"/>
              </w:rPr>
              <w:t>Creating an Action Plan and Ending the Session</w:t>
            </w:r>
          </w:p>
        </w:tc>
        <w:tc>
          <w:tcPr>
            <w:tcW w:w="743" w:type="pct"/>
            <w:vMerge w:val="restart"/>
            <w:tcBorders>
              <w:top w:val="single" w:sz="4" w:space="0" w:color="auto"/>
              <w:left w:val="single" w:sz="4" w:space="0" w:color="auto"/>
              <w:right w:val="single" w:sz="4" w:space="0" w:color="auto"/>
            </w:tcBorders>
            <w:shd w:val="clear" w:color="auto" w:fill="FFFFFF"/>
          </w:tcPr>
          <w:p w:rsidR="00775A24" w:rsidRDefault="00775A24" w:rsidP="00775A24">
            <w:pPr>
              <w:rPr>
                <w:rStyle w:val="Strong"/>
              </w:rPr>
            </w:pPr>
            <w:r>
              <w:rPr>
                <w:rStyle w:val="Strong"/>
              </w:rPr>
              <w:t>Skill 7: Help your client set goals and summarize each session</w:t>
            </w:r>
          </w:p>
        </w:tc>
        <w:tc>
          <w:tcPr>
            <w:tcW w:w="3409" w:type="pct"/>
            <w:tcBorders>
              <w:top w:val="single" w:sz="4" w:space="0" w:color="auto"/>
              <w:left w:val="single" w:sz="4" w:space="0" w:color="auto"/>
              <w:bottom w:val="single" w:sz="4" w:space="0" w:color="auto"/>
              <w:right w:val="single" w:sz="4" w:space="0" w:color="auto"/>
            </w:tcBorders>
            <w:shd w:val="clear" w:color="auto" w:fill="FFFFFF"/>
          </w:tcPr>
          <w:p w:rsidR="00775A24" w:rsidRDefault="00775A24" w:rsidP="00775A24">
            <w:pPr>
              <w:pStyle w:val="ListBullet2"/>
              <w:contextualSpacing/>
            </w:pPr>
            <w:r>
              <w:t xml:space="preserve">Work with the client to come up with realistic “next steps” </w:t>
            </w:r>
          </w:p>
        </w:tc>
        <w:tc>
          <w:tcPr>
            <w:tcW w:w="346" w:type="pct"/>
            <w:tcBorders>
              <w:top w:val="single" w:sz="4" w:space="0" w:color="auto"/>
              <w:left w:val="single" w:sz="4" w:space="0" w:color="auto"/>
              <w:bottom w:val="single" w:sz="4" w:space="0" w:color="auto"/>
            </w:tcBorders>
            <w:shd w:val="clear" w:color="auto" w:fill="FFFFFF"/>
          </w:tcPr>
          <w:p w:rsidR="00775A24" w:rsidRDefault="00775A24" w:rsidP="00775A24"/>
        </w:tc>
      </w:tr>
      <w:tr w:rsidR="00775A24">
        <w:trPr>
          <w:cantSplit/>
          <w:trHeight w:val="142"/>
        </w:trPr>
        <w:tc>
          <w:tcPr>
            <w:tcW w:w="502" w:type="pct"/>
            <w:vMerge/>
            <w:tcBorders>
              <w:right w:val="single" w:sz="4" w:space="0" w:color="auto"/>
            </w:tcBorders>
            <w:shd w:val="clear" w:color="auto" w:fill="auto"/>
          </w:tcPr>
          <w:p w:rsidR="00775A24" w:rsidRDefault="00775A24" w:rsidP="00775A24"/>
        </w:tc>
        <w:tc>
          <w:tcPr>
            <w:tcW w:w="743" w:type="pct"/>
            <w:vMerge/>
            <w:tcBorders>
              <w:left w:val="single" w:sz="4" w:space="0" w:color="auto"/>
              <w:right w:val="single" w:sz="4" w:space="0" w:color="auto"/>
            </w:tcBorders>
            <w:shd w:val="clear" w:color="auto" w:fill="FFFFFF"/>
          </w:tcPr>
          <w:p w:rsidR="00775A24" w:rsidRDefault="00775A24" w:rsidP="00775A24"/>
        </w:tc>
        <w:tc>
          <w:tcPr>
            <w:tcW w:w="3409" w:type="pct"/>
            <w:tcBorders>
              <w:top w:val="single" w:sz="4" w:space="0" w:color="auto"/>
              <w:left w:val="single" w:sz="4" w:space="0" w:color="auto"/>
              <w:bottom w:val="single" w:sz="4" w:space="0" w:color="auto"/>
              <w:right w:val="single" w:sz="4" w:space="0" w:color="auto"/>
            </w:tcBorders>
            <w:shd w:val="clear" w:color="auto" w:fill="FFFFFF"/>
          </w:tcPr>
          <w:p w:rsidR="00775A24" w:rsidRDefault="00775A24" w:rsidP="00775A24">
            <w:pPr>
              <w:pStyle w:val="ListBullet2"/>
              <w:contextualSpacing/>
            </w:pPr>
            <w:r>
              <w:t>Summarize the main points of the Peer Education session.</w:t>
            </w:r>
          </w:p>
        </w:tc>
        <w:tc>
          <w:tcPr>
            <w:tcW w:w="346" w:type="pct"/>
            <w:tcBorders>
              <w:top w:val="single" w:sz="4" w:space="0" w:color="auto"/>
              <w:left w:val="single" w:sz="4" w:space="0" w:color="auto"/>
              <w:bottom w:val="single" w:sz="4" w:space="0" w:color="auto"/>
            </w:tcBorders>
            <w:shd w:val="clear" w:color="auto" w:fill="FFFFFF"/>
          </w:tcPr>
          <w:p w:rsidR="00775A24" w:rsidRDefault="00775A24" w:rsidP="00775A24"/>
        </w:tc>
      </w:tr>
      <w:tr w:rsidR="00775A24">
        <w:trPr>
          <w:cantSplit/>
          <w:trHeight w:val="1332"/>
        </w:trPr>
        <w:tc>
          <w:tcPr>
            <w:tcW w:w="502" w:type="pct"/>
            <w:vMerge/>
            <w:tcBorders>
              <w:bottom w:val="single" w:sz="4" w:space="0" w:color="auto"/>
              <w:right w:val="single" w:sz="4" w:space="0" w:color="auto"/>
            </w:tcBorders>
            <w:shd w:val="clear" w:color="auto" w:fill="auto"/>
          </w:tcPr>
          <w:p w:rsidR="00775A24" w:rsidRDefault="00775A24" w:rsidP="00775A24"/>
        </w:tc>
        <w:tc>
          <w:tcPr>
            <w:tcW w:w="743" w:type="pct"/>
            <w:vMerge/>
            <w:tcBorders>
              <w:left w:val="single" w:sz="4" w:space="0" w:color="auto"/>
              <w:bottom w:val="single" w:sz="4" w:space="0" w:color="auto"/>
              <w:right w:val="single" w:sz="4" w:space="0" w:color="auto"/>
            </w:tcBorders>
            <w:shd w:val="clear" w:color="auto" w:fill="FFFFFF"/>
          </w:tcPr>
          <w:p w:rsidR="00775A24" w:rsidRDefault="00775A24" w:rsidP="00775A24"/>
        </w:tc>
        <w:tc>
          <w:tcPr>
            <w:tcW w:w="3409" w:type="pct"/>
            <w:tcBorders>
              <w:top w:val="single" w:sz="4" w:space="0" w:color="auto"/>
              <w:left w:val="single" w:sz="4" w:space="0" w:color="auto"/>
              <w:bottom w:val="single" w:sz="4" w:space="0" w:color="auto"/>
              <w:right w:val="single" w:sz="4" w:space="0" w:color="auto"/>
            </w:tcBorders>
            <w:shd w:val="clear" w:color="auto" w:fill="FFFFFF"/>
          </w:tcPr>
          <w:p w:rsidR="00775A24" w:rsidRDefault="00775A24" w:rsidP="00775A24">
            <w:pPr>
              <w:pStyle w:val="ListBullet2"/>
              <w:contextualSpacing/>
            </w:pPr>
            <w:r>
              <w:t>Other (specify)</w:t>
            </w:r>
          </w:p>
        </w:tc>
        <w:tc>
          <w:tcPr>
            <w:tcW w:w="346" w:type="pct"/>
            <w:tcBorders>
              <w:top w:val="single" w:sz="4" w:space="0" w:color="auto"/>
              <w:left w:val="single" w:sz="4" w:space="0" w:color="auto"/>
              <w:bottom w:val="single" w:sz="4" w:space="0" w:color="auto"/>
            </w:tcBorders>
            <w:shd w:val="clear" w:color="auto" w:fill="FFFFFF"/>
          </w:tcPr>
          <w:p w:rsidR="00775A24" w:rsidRDefault="00775A24" w:rsidP="00775A24"/>
        </w:tc>
      </w:tr>
    </w:tbl>
    <w:p w:rsidR="00775A24" w:rsidRDefault="00775A24" w:rsidP="00775A24">
      <w:pPr>
        <w:tabs>
          <w:tab w:val="left" w:pos="851"/>
        </w:tabs>
        <w:spacing w:after="120"/>
      </w:pPr>
      <w:r w:rsidRPr="00BD12BE">
        <w:rPr>
          <w:b/>
          <w:sz w:val="16"/>
        </w:rPr>
        <w:t>Note:</w:t>
      </w:r>
      <w:r w:rsidRPr="00BD12BE">
        <w:rPr>
          <w:sz w:val="16"/>
        </w:rPr>
        <w:t xml:space="preserve"> This checklist was adapted from: </w:t>
      </w:r>
      <w:r w:rsidRPr="00BD12BE">
        <w:rPr>
          <w:iCs/>
          <w:sz w:val="16"/>
        </w:rPr>
        <w:t>WHO &amp; CDC.</w:t>
      </w:r>
      <w:r w:rsidRPr="00BD12BE">
        <w:rPr>
          <w:sz w:val="16"/>
        </w:rPr>
        <w:t xml:space="preserve"> </w:t>
      </w:r>
      <w:r>
        <w:rPr>
          <w:sz w:val="16"/>
        </w:rPr>
        <w:t xml:space="preserve">(2008). </w:t>
      </w:r>
      <w:r>
        <w:rPr>
          <w:i/>
          <w:sz w:val="16"/>
        </w:rPr>
        <w:t>Prevention of mother-to-child transmission of HIV generic training package: Trainer m</w:t>
      </w:r>
      <w:r w:rsidRPr="00877729">
        <w:rPr>
          <w:i/>
          <w:sz w:val="16"/>
        </w:rPr>
        <w:t>anual</w:t>
      </w:r>
      <w:r w:rsidRPr="00BD12BE">
        <w:rPr>
          <w:sz w:val="16"/>
        </w:rPr>
        <w:t>.</w:t>
      </w: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1842A8" w:rsidRDefault="001842A8"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0331F8" w:rsidP="00775A24">
      <w:pPr>
        <w:tabs>
          <w:tab w:val="left" w:pos="851"/>
        </w:tabs>
        <w:spacing w:after="120"/>
      </w:pPr>
      <w:r>
        <w:rPr>
          <w:noProof/>
        </w:rPr>
        <w:drawing>
          <wp:anchor distT="0" distB="0" distL="114300" distR="114300" simplePos="0" relativeHeight="251806720" behindDoc="1" locked="0" layoutInCell="1" allowOverlap="1" wp14:anchorId="440CCFAF" wp14:editId="3A8844C4">
            <wp:simplePos x="0" y="0"/>
            <wp:positionH relativeFrom="column">
              <wp:posOffset>782320</wp:posOffset>
            </wp:positionH>
            <wp:positionV relativeFrom="paragraph">
              <wp:posOffset>92075</wp:posOffset>
            </wp:positionV>
            <wp:extent cx="4455795" cy="3426460"/>
            <wp:effectExtent l="19050" t="0" r="1905" b="0"/>
            <wp:wrapTight wrapText="bothSides">
              <wp:wrapPolygon edited="0">
                <wp:start x="-92" y="0"/>
                <wp:lineTo x="-92" y="21496"/>
                <wp:lineTo x="21609" y="21496"/>
                <wp:lineTo x="21609" y="0"/>
                <wp:lineTo x="-92" y="0"/>
              </wp:wrapPolygon>
            </wp:wrapTight>
            <wp:docPr id="8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4455795" cy="3426460"/>
                    </a:xfrm>
                    <a:prstGeom prst="rect">
                      <a:avLst/>
                    </a:prstGeom>
                    <a:noFill/>
                    <a:ln w="9525">
                      <a:noFill/>
                      <a:miter lim="800000"/>
                      <a:headEnd/>
                      <a:tailEnd/>
                    </a:ln>
                  </pic:spPr>
                </pic:pic>
              </a:graphicData>
            </a:graphic>
          </wp:anchor>
        </w:drawing>
      </w: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Default="00775A24" w:rsidP="00775A24">
      <w:pPr>
        <w:tabs>
          <w:tab w:val="left" w:pos="851"/>
        </w:tabs>
        <w:spacing w:after="120"/>
      </w:pPr>
    </w:p>
    <w:p w:rsidR="00775A24" w:rsidRPr="0040491E" w:rsidRDefault="00775A24" w:rsidP="00775A24">
      <w:pPr>
        <w:tabs>
          <w:tab w:val="left" w:pos="851"/>
        </w:tabs>
        <w:spacing w:after="120"/>
        <w:sectPr w:rsidR="00775A24" w:rsidRPr="0040491E">
          <w:type w:val="continuous"/>
          <w:pgSz w:w="11894" w:h="16834"/>
          <w:pgMar w:top="1440" w:right="1440" w:bottom="1170" w:left="1440" w:header="720" w:footer="720" w:gutter="0"/>
          <w:cols w:space="720"/>
        </w:sectPr>
      </w:pPr>
    </w:p>
    <w:p w:rsidR="00775A24" w:rsidRPr="00F156FB" w:rsidRDefault="00775A24" w:rsidP="00775A24">
      <w:pPr>
        <w:pStyle w:val="Heading1"/>
        <w:spacing w:before="0"/>
        <w:rPr>
          <w:rFonts w:asciiTheme="minorHAnsi" w:hAnsiTheme="minorHAnsi"/>
        </w:rPr>
      </w:pPr>
      <w:r w:rsidRPr="00F156FB">
        <w:rPr>
          <w:rFonts w:asciiTheme="minorHAnsi" w:hAnsiTheme="minorHAnsi"/>
        </w:rPr>
        <w:t xml:space="preserve">MODULE 8: Planning and Co-Facilitating Support Groups for </w:t>
      </w:r>
      <w:r w:rsidR="00744D7B" w:rsidRPr="00F156FB">
        <w:rPr>
          <w:rFonts w:asciiTheme="minorHAnsi" w:hAnsiTheme="minorHAnsi"/>
        </w:rPr>
        <w:t>ALHIV</w:t>
      </w:r>
    </w:p>
    <w:p w:rsidR="00775A24" w:rsidRPr="00F156FB"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F156FB">
        <w:trPr>
          <w:trHeight w:val="1350"/>
        </w:trPr>
        <w:tc>
          <w:tcPr>
            <w:tcW w:w="1000" w:type="pct"/>
          </w:tcPr>
          <w:p w:rsidR="00775A24" w:rsidRPr="00F156FB" w:rsidRDefault="0055476C" w:rsidP="00775A24">
            <w:pPr>
              <w:rPr>
                <w:rFonts w:asciiTheme="minorHAnsi" w:hAnsiTheme="minorHAnsi"/>
              </w:rPr>
            </w:pPr>
            <w:r>
              <w:rPr>
                <w:rFonts w:asciiTheme="minorHAnsi" w:hAnsiTheme="minorHAnsi"/>
                <w:noProof/>
              </w:rPr>
              <w:drawing>
                <wp:inline distT="0" distB="0" distL="0" distR="0" wp14:anchorId="18C2E507" wp14:editId="07D8FE82">
                  <wp:extent cx="762000" cy="680085"/>
                  <wp:effectExtent l="25400" t="0" r="0" b="0"/>
                  <wp:docPr id="74" name="Picture 74" descr="Description: Description: Description: Description: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scription: Description: Description: Description: duration"/>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762000" cy="680085"/>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rPr>
            </w:pPr>
            <w:r w:rsidRPr="00F156FB">
              <w:rPr>
                <w:rFonts w:asciiTheme="minorHAnsi" w:hAnsiTheme="minorHAnsi"/>
              </w:rPr>
              <w:t>DURATION:</w:t>
            </w:r>
            <w:r w:rsidRPr="00F156FB">
              <w:rPr>
                <w:rFonts w:asciiTheme="minorHAnsi" w:hAnsiTheme="minorHAnsi"/>
                <w:spacing w:val="12"/>
                <w:sz w:val="22"/>
              </w:rPr>
              <w:t xml:space="preserve"> </w:t>
            </w:r>
            <w:r w:rsidRPr="00F156FB">
              <w:rPr>
                <w:rStyle w:val="Heading7Char"/>
                <w:rFonts w:asciiTheme="minorHAnsi" w:eastAsia="Courier New" w:hAnsiTheme="minorHAnsi"/>
                <w:caps w:val="0"/>
              </w:rPr>
              <w:t xml:space="preserve">270 minutes (4 hours, 30 minutes) </w:t>
            </w:r>
          </w:p>
        </w:tc>
      </w:tr>
    </w:tbl>
    <w:p w:rsidR="00775A24" w:rsidRPr="00F156FB"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F156FB">
        <w:trPr>
          <w:trHeight w:val="2160"/>
        </w:trPr>
        <w:tc>
          <w:tcPr>
            <w:tcW w:w="1000" w:type="pct"/>
          </w:tcPr>
          <w:p w:rsidR="00775A24" w:rsidRPr="00F156FB" w:rsidRDefault="0055476C" w:rsidP="00775A24">
            <w:pPr>
              <w:rPr>
                <w:rFonts w:asciiTheme="minorHAnsi" w:hAnsiTheme="minorHAnsi"/>
              </w:rPr>
            </w:pPr>
            <w:r>
              <w:rPr>
                <w:rFonts w:asciiTheme="minorHAnsi" w:hAnsiTheme="minorHAnsi"/>
                <w:noProof/>
              </w:rPr>
              <w:drawing>
                <wp:inline distT="0" distB="0" distL="0" distR="0" wp14:anchorId="2AA88736" wp14:editId="1E57EF1F">
                  <wp:extent cx="691515" cy="796925"/>
                  <wp:effectExtent l="25400" t="0" r="0" b="0"/>
                  <wp:docPr id="75" name="Picture 75" descr="Description: Description: Description: Descriptio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Description: Description: Description: objectives"/>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691515" cy="796925"/>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rPr>
            </w:pPr>
            <w:r w:rsidRPr="00F156FB">
              <w:rPr>
                <w:rFonts w:asciiTheme="minorHAnsi" w:hAnsiTheme="minorHAnsi"/>
              </w:rPr>
              <w:t>LEARNING OBJECTIVES:</w:t>
            </w:r>
          </w:p>
          <w:p w:rsidR="00775A24" w:rsidRPr="00F156FB" w:rsidRDefault="00775A24" w:rsidP="00775A24">
            <w:pPr>
              <w:pStyle w:val="BodyText"/>
              <w:rPr>
                <w:rFonts w:asciiTheme="minorHAnsi" w:hAnsiTheme="minorHAnsi"/>
              </w:rPr>
            </w:pPr>
            <w:r w:rsidRPr="00F156FB">
              <w:rPr>
                <w:rFonts w:asciiTheme="minorHAnsi" w:hAnsiTheme="minorHAnsi"/>
              </w:rPr>
              <w:t>By the end of this Module, participants will be able to:</w:t>
            </w:r>
          </w:p>
          <w:p w:rsidR="00775A24" w:rsidRPr="00F156FB" w:rsidRDefault="00775A24" w:rsidP="00775A24">
            <w:pPr>
              <w:pStyle w:val="BodyText"/>
              <w:numPr>
                <w:ilvl w:val="0"/>
                <w:numId w:val="1"/>
              </w:numPr>
              <w:rPr>
                <w:rFonts w:asciiTheme="minorHAnsi" w:hAnsiTheme="minorHAnsi"/>
              </w:rPr>
            </w:pPr>
            <w:r w:rsidRPr="00F156FB">
              <w:rPr>
                <w:rFonts w:asciiTheme="minorHAnsi" w:hAnsiTheme="minorHAnsi"/>
              </w:rPr>
              <w:t>Discuss the overall goals and objectives of peer support groups</w:t>
            </w:r>
          </w:p>
          <w:p w:rsidR="00775A24" w:rsidRPr="00F156FB" w:rsidRDefault="00775A24" w:rsidP="00775A24">
            <w:pPr>
              <w:pStyle w:val="BodyText"/>
              <w:numPr>
                <w:ilvl w:val="0"/>
                <w:numId w:val="1"/>
              </w:numPr>
              <w:rPr>
                <w:rFonts w:asciiTheme="minorHAnsi" w:hAnsiTheme="minorHAnsi"/>
              </w:rPr>
            </w:pPr>
            <w:r w:rsidRPr="00F156FB">
              <w:rPr>
                <w:rFonts w:asciiTheme="minorHAnsi" w:hAnsiTheme="minorHAnsi"/>
              </w:rPr>
              <w:t xml:space="preserve">List the different types of support groups that may be helpful for </w:t>
            </w:r>
            <w:r w:rsidR="00744D7B" w:rsidRPr="00F156FB">
              <w:rPr>
                <w:rFonts w:asciiTheme="minorHAnsi" w:hAnsiTheme="minorHAnsi"/>
              </w:rPr>
              <w:t>ALHIV</w:t>
            </w:r>
            <w:r w:rsidRPr="00F156FB">
              <w:rPr>
                <w:rFonts w:asciiTheme="minorHAnsi" w:hAnsiTheme="minorHAnsi"/>
              </w:rPr>
              <w:t xml:space="preserve"> and their families</w:t>
            </w:r>
          </w:p>
          <w:p w:rsidR="00775A24" w:rsidRPr="00F156FB" w:rsidRDefault="00775A24" w:rsidP="00775A24">
            <w:pPr>
              <w:pStyle w:val="BodyText"/>
              <w:numPr>
                <w:ilvl w:val="0"/>
                <w:numId w:val="1"/>
              </w:numPr>
              <w:rPr>
                <w:rFonts w:asciiTheme="minorHAnsi" w:hAnsiTheme="minorHAnsi"/>
              </w:rPr>
            </w:pPr>
            <w:r w:rsidRPr="00F156FB">
              <w:rPr>
                <w:rFonts w:asciiTheme="minorHAnsi" w:hAnsiTheme="minorHAnsi"/>
              </w:rPr>
              <w:t xml:space="preserve">Discuss how to help plan a </w:t>
            </w:r>
            <w:r w:rsidR="00744D7B" w:rsidRPr="00F156FB">
              <w:rPr>
                <w:rFonts w:asciiTheme="minorHAnsi" w:hAnsiTheme="minorHAnsi"/>
              </w:rPr>
              <w:t>ALHIV</w:t>
            </w:r>
            <w:r w:rsidRPr="00F156FB">
              <w:rPr>
                <w:rFonts w:asciiTheme="minorHAnsi" w:hAnsiTheme="minorHAnsi"/>
              </w:rPr>
              <w:t xml:space="preserve"> support group meeting</w:t>
            </w:r>
          </w:p>
          <w:p w:rsidR="00775A24" w:rsidRPr="00F156FB" w:rsidRDefault="00775A24" w:rsidP="00775A24">
            <w:pPr>
              <w:pStyle w:val="BodyText"/>
              <w:numPr>
                <w:ilvl w:val="0"/>
                <w:numId w:val="1"/>
              </w:numPr>
              <w:rPr>
                <w:rFonts w:asciiTheme="minorHAnsi" w:hAnsiTheme="minorHAnsi"/>
              </w:rPr>
            </w:pPr>
            <w:r w:rsidRPr="00F156FB">
              <w:rPr>
                <w:rFonts w:asciiTheme="minorHAnsi" w:hAnsiTheme="minorHAnsi"/>
              </w:rPr>
              <w:t xml:space="preserve">Discuss how to co-facilitate or help lead a </w:t>
            </w:r>
            <w:r w:rsidR="00744D7B" w:rsidRPr="00F156FB">
              <w:rPr>
                <w:rFonts w:asciiTheme="minorHAnsi" w:hAnsiTheme="minorHAnsi"/>
              </w:rPr>
              <w:t>ALHIV</w:t>
            </w:r>
            <w:r w:rsidRPr="00F156FB">
              <w:rPr>
                <w:rFonts w:asciiTheme="minorHAnsi" w:hAnsiTheme="minorHAnsi"/>
              </w:rPr>
              <w:t xml:space="preserve"> support group meeting</w:t>
            </w:r>
          </w:p>
          <w:p w:rsidR="00775A24" w:rsidRPr="00F156FB" w:rsidRDefault="00775A24" w:rsidP="00775A24">
            <w:pPr>
              <w:pStyle w:val="BodyText"/>
              <w:numPr>
                <w:ilvl w:val="0"/>
                <w:numId w:val="1"/>
              </w:numPr>
              <w:rPr>
                <w:rFonts w:asciiTheme="minorHAnsi" w:hAnsiTheme="minorHAnsi"/>
              </w:rPr>
            </w:pPr>
            <w:r w:rsidRPr="00F156FB">
              <w:rPr>
                <w:rFonts w:asciiTheme="minorHAnsi" w:hAnsiTheme="minorHAnsi"/>
              </w:rPr>
              <w:t xml:space="preserve">Conduct participatory group activities as part of </w:t>
            </w:r>
            <w:r w:rsidR="00744D7B" w:rsidRPr="00F156FB">
              <w:rPr>
                <w:rFonts w:asciiTheme="minorHAnsi" w:hAnsiTheme="minorHAnsi"/>
              </w:rPr>
              <w:t>ALHIV</w:t>
            </w:r>
            <w:r w:rsidRPr="00F156FB">
              <w:rPr>
                <w:rFonts w:asciiTheme="minorHAnsi" w:hAnsiTheme="minorHAnsi"/>
              </w:rPr>
              <w:t xml:space="preserve"> support group meetings </w:t>
            </w:r>
          </w:p>
        </w:tc>
      </w:tr>
    </w:tbl>
    <w:p w:rsidR="00775A24" w:rsidRPr="00F156FB"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F156FB">
        <w:tc>
          <w:tcPr>
            <w:tcW w:w="1000" w:type="pct"/>
          </w:tcPr>
          <w:p w:rsidR="00775A24" w:rsidRPr="00F156FB" w:rsidRDefault="0055476C" w:rsidP="00775A24">
            <w:pPr>
              <w:rPr>
                <w:rFonts w:asciiTheme="minorHAnsi" w:hAnsiTheme="minorHAnsi"/>
              </w:rPr>
            </w:pPr>
            <w:r>
              <w:rPr>
                <w:rFonts w:asciiTheme="minorHAnsi" w:hAnsiTheme="minorHAnsi"/>
                <w:noProof/>
              </w:rPr>
              <w:drawing>
                <wp:inline distT="0" distB="0" distL="0" distR="0" wp14:anchorId="2E7D3D32" wp14:editId="15A18534">
                  <wp:extent cx="796925" cy="715010"/>
                  <wp:effectExtent l="25400" t="0" r="0" b="0"/>
                  <wp:docPr id="76" name="Picture 76" descr="Description: Description: Description: Description: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escription: Description: Description: Description: contents"/>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96925" cy="715010"/>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rPr>
            </w:pPr>
            <w:r w:rsidRPr="00F156FB">
              <w:rPr>
                <w:rFonts w:asciiTheme="minorHAnsi" w:hAnsiTheme="minorHAnsi"/>
              </w:rPr>
              <w:t>CONTENT:</w:t>
            </w:r>
          </w:p>
          <w:p w:rsidR="00775A24" w:rsidRPr="00F156FB" w:rsidRDefault="00775A24" w:rsidP="00B008CA">
            <w:pPr>
              <w:pStyle w:val="BodyText"/>
              <w:ind w:left="1298" w:hanging="1260"/>
              <w:rPr>
                <w:rFonts w:asciiTheme="minorHAnsi" w:hAnsiTheme="minorHAnsi"/>
              </w:rPr>
            </w:pPr>
            <w:r w:rsidRPr="00F156FB">
              <w:rPr>
                <w:rFonts w:asciiTheme="minorHAnsi" w:hAnsiTheme="minorHAnsi"/>
              </w:rPr>
              <w:t xml:space="preserve">Session 8.1: </w:t>
            </w:r>
            <w:r w:rsidR="00B008CA">
              <w:rPr>
                <w:rFonts w:asciiTheme="minorHAnsi" w:hAnsiTheme="minorHAnsi"/>
              </w:rPr>
              <w:t xml:space="preserve"> </w:t>
            </w:r>
            <w:r w:rsidRPr="00F156FB">
              <w:rPr>
                <w:rFonts w:asciiTheme="minorHAnsi" w:hAnsiTheme="minorHAnsi"/>
              </w:rPr>
              <w:t>Introduction: What A</w:t>
            </w:r>
            <w:r w:rsidR="00BE3129">
              <w:rPr>
                <w:rFonts w:asciiTheme="minorHAnsi" w:hAnsiTheme="minorHAnsi"/>
              </w:rPr>
              <w:t>re Support Groups and Why Do We</w:t>
            </w:r>
            <w:r w:rsidR="00B008CA">
              <w:rPr>
                <w:rFonts w:asciiTheme="minorHAnsi" w:hAnsiTheme="minorHAnsi"/>
              </w:rPr>
              <w:t xml:space="preserve"> </w:t>
            </w:r>
            <w:r w:rsidRPr="00F156FB">
              <w:rPr>
                <w:rFonts w:asciiTheme="minorHAnsi" w:hAnsiTheme="minorHAnsi"/>
              </w:rPr>
              <w:t>Need Them?</w:t>
            </w:r>
          </w:p>
          <w:p w:rsidR="00775A24" w:rsidRPr="00F156FB" w:rsidRDefault="00775A24" w:rsidP="00B008CA">
            <w:pPr>
              <w:pStyle w:val="BodyText"/>
              <w:ind w:left="1298" w:hanging="1260"/>
              <w:rPr>
                <w:rFonts w:asciiTheme="minorHAnsi" w:hAnsiTheme="minorHAnsi"/>
              </w:rPr>
            </w:pPr>
            <w:r w:rsidRPr="00F156FB">
              <w:rPr>
                <w:rFonts w:asciiTheme="minorHAnsi" w:hAnsiTheme="minorHAnsi"/>
              </w:rPr>
              <w:t xml:space="preserve">Session 8.2: </w:t>
            </w:r>
            <w:r w:rsidR="00B008CA">
              <w:rPr>
                <w:rFonts w:asciiTheme="minorHAnsi" w:hAnsiTheme="minorHAnsi"/>
              </w:rPr>
              <w:t xml:space="preserve"> </w:t>
            </w:r>
            <w:r w:rsidRPr="00F156FB">
              <w:rPr>
                <w:rFonts w:asciiTheme="minorHAnsi" w:hAnsiTheme="minorHAnsi"/>
              </w:rPr>
              <w:t>Practical Tips on Planning and Facilitating Support Group Meetings</w:t>
            </w:r>
          </w:p>
          <w:p w:rsidR="00775A24" w:rsidRPr="00F156FB" w:rsidRDefault="00775A24" w:rsidP="00B008CA">
            <w:pPr>
              <w:pStyle w:val="BodyText"/>
              <w:ind w:left="1298" w:hanging="1260"/>
              <w:rPr>
                <w:rFonts w:asciiTheme="minorHAnsi" w:hAnsiTheme="minorHAnsi"/>
              </w:rPr>
            </w:pPr>
            <w:r w:rsidRPr="00F156FB">
              <w:rPr>
                <w:rFonts w:asciiTheme="minorHAnsi" w:hAnsiTheme="minorHAnsi"/>
              </w:rPr>
              <w:t xml:space="preserve">Session 8.3: </w:t>
            </w:r>
            <w:r w:rsidR="00B008CA">
              <w:rPr>
                <w:rFonts w:asciiTheme="minorHAnsi" w:hAnsiTheme="minorHAnsi"/>
              </w:rPr>
              <w:t xml:space="preserve"> </w:t>
            </w:r>
            <w:r w:rsidRPr="00F156FB">
              <w:rPr>
                <w:rFonts w:asciiTheme="minorHAnsi" w:hAnsiTheme="minorHAnsi"/>
              </w:rPr>
              <w:t xml:space="preserve">Suggested Activities for </w:t>
            </w:r>
            <w:r w:rsidR="00744D7B" w:rsidRPr="00F156FB">
              <w:rPr>
                <w:rFonts w:asciiTheme="minorHAnsi" w:hAnsiTheme="minorHAnsi"/>
              </w:rPr>
              <w:t>ALHIV</w:t>
            </w:r>
            <w:r w:rsidRPr="00F156FB">
              <w:rPr>
                <w:rFonts w:asciiTheme="minorHAnsi" w:hAnsiTheme="minorHAnsi"/>
              </w:rPr>
              <w:t xml:space="preserve"> Support Groups</w:t>
            </w:r>
          </w:p>
          <w:p w:rsidR="00775A24" w:rsidRPr="00F156FB" w:rsidRDefault="00775A24" w:rsidP="00B008CA">
            <w:pPr>
              <w:pStyle w:val="BodyText"/>
              <w:ind w:left="1298" w:hanging="1260"/>
              <w:rPr>
                <w:rFonts w:asciiTheme="minorHAnsi" w:hAnsiTheme="minorHAnsi"/>
              </w:rPr>
            </w:pPr>
            <w:r w:rsidRPr="00F156FB">
              <w:rPr>
                <w:rFonts w:asciiTheme="minorHAnsi" w:hAnsiTheme="minorHAnsi"/>
              </w:rPr>
              <w:t xml:space="preserve">Session 8.4: </w:t>
            </w:r>
            <w:r w:rsidR="00B008CA">
              <w:rPr>
                <w:rFonts w:asciiTheme="minorHAnsi" w:hAnsiTheme="minorHAnsi"/>
              </w:rPr>
              <w:t xml:space="preserve"> </w:t>
            </w:r>
            <w:r w:rsidRPr="00F156FB">
              <w:rPr>
                <w:rFonts w:asciiTheme="minorHAnsi" w:hAnsiTheme="minorHAnsi"/>
              </w:rPr>
              <w:t>Classroom Practicum on Planning and Facilitating a Support Group Meeting</w:t>
            </w:r>
          </w:p>
          <w:p w:rsidR="00775A24" w:rsidRPr="00F156FB" w:rsidRDefault="00775A24" w:rsidP="00B008CA">
            <w:pPr>
              <w:pStyle w:val="BodyText"/>
              <w:ind w:left="1298" w:hanging="1260"/>
              <w:rPr>
                <w:rFonts w:asciiTheme="minorHAnsi" w:hAnsiTheme="minorHAnsi"/>
              </w:rPr>
            </w:pPr>
            <w:r w:rsidRPr="00F156FB">
              <w:rPr>
                <w:rFonts w:asciiTheme="minorHAnsi" w:hAnsiTheme="minorHAnsi"/>
              </w:rPr>
              <w:t xml:space="preserve">Session 8.5: </w:t>
            </w:r>
            <w:r w:rsidR="00B008CA">
              <w:rPr>
                <w:rFonts w:asciiTheme="minorHAnsi" w:hAnsiTheme="minorHAnsi"/>
              </w:rPr>
              <w:t xml:space="preserve"> </w:t>
            </w:r>
            <w:r w:rsidRPr="00F156FB">
              <w:rPr>
                <w:rFonts w:asciiTheme="minorHAnsi" w:hAnsiTheme="minorHAnsi"/>
              </w:rPr>
              <w:t xml:space="preserve">Module Summary </w:t>
            </w:r>
          </w:p>
          <w:p w:rsidR="00775A24" w:rsidRPr="00F156FB" w:rsidRDefault="00775A24" w:rsidP="00775A24">
            <w:pPr>
              <w:pStyle w:val="BodyText"/>
              <w:ind w:left="1800" w:hanging="1440"/>
              <w:rPr>
                <w:rFonts w:asciiTheme="minorHAnsi" w:hAnsiTheme="minorHAnsi"/>
              </w:rPr>
            </w:pPr>
          </w:p>
        </w:tc>
      </w:tr>
    </w:tbl>
    <w:p w:rsidR="00775A24" w:rsidRDefault="00775A24" w:rsidP="00775A24">
      <w:pPr>
        <w:rPr>
          <w:rFonts w:asciiTheme="minorHAnsi" w:hAnsiTheme="minorHAnsi"/>
          <w:highlight w:val="yellow"/>
        </w:rPr>
      </w:pPr>
    </w:p>
    <w:p w:rsidR="00B008CA" w:rsidRDefault="00B008CA" w:rsidP="00775A24">
      <w:pPr>
        <w:rPr>
          <w:rFonts w:asciiTheme="minorHAnsi" w:hAnsiTheme="minorHAnsi"/>
          <w:highlight w:val="yellow"/>
        </w:rPr>
      </w:pPr>
    </w:p>
    <w:p w:rsidR="00B008CA" w:rsidRDefault="00B008CA" w:rsidP="00775A24">
      <w:pPr>
        <w:rPr>
          <w:rFonts w:asciiTheme="minorHAnsi" w:hAnsiTheme="minorHAnsi"/>
          <w:highlight w:val="yellow"/>
        </w:rPr>
      </w:pPr>
    </w:p>
    <w:p w:rsidR="00B008CA" w:rsidRDefault="00B008CA" w:rsidP="00775A24">
      <w:pPr>
        <w:rPr>
          <w:rFonts w:asciiTheme="minorHAnsi" w:hAnsiTheme="minorHAnsi"/>
          <w:highlight w:val="yellow"/>
        </w:rPr>
      </w:pPr>
    </w:p>
    <w:p w:rsidR="00B008CA" w:rsidRDefault="00B008CA" w:rsidP="00775A24">
      <w:pPr>
        <w:rPr>
          <w:rFonts w:asciiTheme="minorHAnsi" w:hAnsiTheme="minorHAnsi"/>
          <w:highlight w:val="yellow"/>
        </w:rPr>
      </w:pPr>
    </w:p>
    <w:p w:rsidR="00B008CA" w:rsidRDefault="00B008CA" w:rsidP="00775A24">
      <w:pPr>
        <w:rPr>
          <w:rFonts w:asciiTheme="minorHAnsi" w:hAnsiTheme="minorHAnsi"/>
          <w:highlight w:val="yellow"/>
        </w:rPr>
      </w:pPr>
    </w:p>
    <w:p w:rsidR="00B008CA" w:rsidRDefault="00B008CA" w:rsidP="00775A24">
      <w:pPr>
        <w:rPr>
          <w:rFonts w:asciiTheme="minorHAnsi" w:hAnsiTheme="minorHAnsi"/>
          <w:highlight w:val="yellow"/>
        </w:rPr>
      </w:pPr>
    </w:p>
    <w:p w:rsidR="00B008CA" w:rsidRPr="00F156FB" w:rsidRDefault="00B008CA"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F156FB">
        <w:trPr>
          <w:trHeight w:val="20"/>
        </w:trPr>
        <w:tc>
          <w:tcPr>
            <w:tcW w:w="1000" w:type="pct"/>
          </w:tcPr>
          <w:p w:rsidR="00775A24" w:rsidRPr="00F156FB" w:rsidRDefault="0055476C" w:rsidP="00775A24">
            <w:pPr>
              <w:rPr>
                <w:rFonts w:asciiTheme="minorHAnsi" w:hAnsiTheme="minorHAnsi"/>
              </w:rPr>
            </w:pPr>
            <w:r>
              <w:rPr>
                <w:rFonts w:asciiTheme="minorHAnsi" w:hAnsiTheme="minorHAnsi"/>
                <w:noProof/>
              </w:rPr>
              <w:drawing>
                <wp:inline distT="0" distB="0" distL="0" distR="0" wp14:anchorId="707FCDCA" wp14:editId="7206BD89">
                  <wp:extent cx="762000" cy="843915"/>
                  <wp:effectExtent l="25400" t="0" r="0" b="0"/>
                  <wp:docPr id="77" name="Picture 77" descr="Description: Description: Description: Descrip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escription: Description: Description: Description: methods"/>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762000" cy="843915"/>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rPr>
            </w:pPr>
            <w:r w:rsidRPr="00F156FB">
              <w:rPr>
                <w:rFonts w:asciiTheme="minorHAnsi" w:hAnsiTheme="minorHAnsi"/>
              </w:rPr>
              <w:t>METHODOLOGIES:</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Interactive trainer presentation</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Large group discussion</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Brainstorming</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Game</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Small group work</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Case studies</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Guest Speakers</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Return demonstration</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Role play</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Observation (optional)</w:t>
            </w:r>
          </w:p>
        </w:tc>
      </w:tr>
    </w:tbl>
    <w:p w:rsidR="00775A24" w:rsidRPr="00F156FB"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F156FB">
        <w:tc>
          <w:tcPr>
            <w:tcW w:w="1000" w:type="pct"/>
          </w:tcPr>
          <w:p w:rsidR="00775A24" w:rsidRPr="00F156FB" w:rsidRDefault="0055476C" w:rsidP="00775A24">
            <w:pPr>
              <w:rPr>
                <w:rFonts w:asciiTheme="minorHAnsi" w:hAnsiTheme="minorHAnsi"/>
              </w:rPr>
            </w:pPr>
            <w:r>
              <w:rPr>
                <w:rFonts w:asciiTheme="minorHAnsi" w:hAnsiTheme="minorHAnsi"/>
                <w:noProof/>
              </w:rPr>
              <w:drawing>
                <wp:inline distT="0" distB="0" distL="0" distR="0" wp14:anchorId="07A2140E" wp14:editId="6FE8041F">
                  <wp:extent cx="762000" cy="808990"/>
                  <wp:effectExtent l="25400" t="0" r="0" b="0"/>
                  <wp:docPr id="78" name="Picture 78" descr="Description: Description: Description: Description: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escription: Description: Description: Description: materials"/>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762000" cy="808990"/>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rPr>
            </w:pPr>
            <w:r w:rsidRPr="00F156FB">
              <w:rPr>
                <w:rFonts w:asciiTheme="minorHAnsi" w:hAnsiTheme="minorHAnsi"/>
              </w:rPr>
              <w:t>MATERIALS NEEDED:</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Flip chart</w:t>
            </w:r>
          </w:p>
          <w:p w:rsidR="00775A24" w:rsidRPr="00F156FB" w:rsidRDefault="00775A24" w:rsidP="00775A24">
            <w:pPr>
              <w:pStyle w:val="ListBullet"/>
              <w:tabs>
                <w:tab w:val="clear" w:pos="749"/>
                <w:tab w:val="num" w:pos="720"/>
              </w:tabs>
              <w:ind w:left="720"/>
              <w:rPr>
                <w:rFonts w:asciiTheme="minorHAnsi" w:hAnsiTheme="minorHAnsi" w:cs="Wingdings"/>
                <w:szCs w:val="20"/>
              </w:rPr>
            </w:pPr>
            <w:r w:rsidRPr="00F156FB">
              <w:rPr>
                <w:rStyle w:val="HTMLTypewriter"/>
                <w:rFonts w:asciiTheme="minorHAnsi" w:hAnsiTheme="minorHAnsi"/>
                <w:sz w:val="24"/>
              </w:rPr>
              <w:t xml:space="preserve">Ball for game in </w:t>
            </w:r>
            <w:r w:rsidRPr="00F156FB">
              <w:rPr>
                <w:rStyle w:val="HTMLTypewriter"/>
                <w:rFonts w:asciiTheme="minorHAnsi" w:hAnsiTheme="minorHAnsi"/>
                <w:i/>
                <w:sz w:val="24"/>
              </w:rPr>
              <w:t>Session 8.1</w:t>
            </w:r>
            <w:r w:rsidRPr="00F156FB">
              <w:rPr>
                <w:rStyle w:val="HTMLTypewriter"/>
                <w:rFonts w:asciiTheme="minorHAnsi" w:hAnsiTheme="minorHAnsi"/>
                <w:sz w:val="24"/>
              </w:rPr>
              <w:t xml:space="preserve"> and in Module Summary</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Markers</w:t>
            </w:r>
          </w:p>
          <w:p w:rsidR="00775A24" w:rsidRPr="00F156FB" w:rsidRDefault="00775A24" w:rsidP="00775A24">
            <w:pPr>
              <w:pStyle w:val="ListBullet"/>
              <w:tabs>
                <w:tab w:val="clear" w:pos="749"/>
                <w:tab w:val="num" w:pos="720"/>
              </w:tabs>
              <w:ind w:left="720"/>
              <w:rPr>
                <w:rStyle w:val="HTMLTypewriter"/>
              </w:rPr>
            </w:pPr>
            <w:r w:rsidRPr="00F156FB">
              <w:rPr>
                <w:rFonts w:asciiTheme="minorHAnsi" w:hAnsiTheme="minorHAnsi"/>
              </w:rPr>
              <w:t>Tape</w:t>
            </w:r>
            <w:r w:rsidRPr="00F156FB">
              <w:rPr>
                <w:rStyle w:val="HTMLTypewriter"/>
                <w:rFonts w:asciiTheme="minorHAnsi" w:hAnsiTheme="minorHAnsi"/>
                <w:sz w:val="24"/>
              </w:rPr>
              <w:t xml:space="preserve"> or Bostik</w:t>
            </w:r>
          </w:p>
          <w:p w:rsidR="00775A24" w:rsidRPr="00F156FB" w:rsidRDefault="00775A24" w:rsidP="00775A24">
            <w:pPr>
              <w:pStyle w:val="ListBullet"/>
              <w:tabs>
                <w:tab w:val="clear" w:pos="749"/>
                <w:tab w:val="num" w:pos="720"/>
              </w:tabs>
              <w:ind w:left="720"/>
              <w:rPr>
                <w:rStyle w:val="HTMLTypewriter"/>
              </w:rPr>
            </w:pPr>
            <w:r w:rsidRPr="00F156FB">
              <w:rPr>
                <w:rStyle w:val="HTMLTypewriter"/>
                <w:rFonts w:asciiTheme="minorHAnsi" w:hAnsiTheme="minorHAnsi"/>
                <w:sz w:val="24"/>
              </w:rPr>
              <w:t xml:space="preserve">Flip chart papers with written instructions for activities for </w:t>
            </w:r>
            <w:r w:rsidRPr="00F156FB">
              <w:rPr>
                <w:rStyle w:val="HTMLTypewriter"/>
                <w:rFonts w:asciiTheme="minorHAnsi" w:hAnsiTheme="minorHAnsi"/>
                <w:i/>
                <w:sz w:val="24"/>
              </w:rPr>
              <w:t>Session 8.3</w:t>
            </w:r>
          </w:p>
          <w:p w:rsidR="00775A24" w:rsidRPr="00F156FB" w:rsidRDefault="00775A24" w:rsidP="00775A24">
            <w:pPr>
              <w:pStyle w:val="ListBullet"/>
              <w:tabs>
                <w:tab w:val="clear" w:pos="749"/>
                <w:tab w:val="num" w:pos="720"/>
              </w:tabs>
              <w:ind w:left="720"/>
              <w:rPr>
                <w:rFonts w:asciiTheme="minorHAnsi" w:hAnsiTheme="minorHAnsi" w:cs="Wingdings"/>
                <w:szCs w:val="20"/>
              </w:rPr>
            </w:pPr>
            <w:r w:rsidRPr="00F156FB">
              <w:rPr>
                <w:rStyle w:val="HTMLTypewriter"/>
                <w:rFonts w:asciiTheme="minorHAnsi" w:hAnsiTheme="minorHAnsi"/>
                <w:sz w:val="24"/>
              </w:rPr>
              <w:t xml:space="preserve">Any materials required for activity practice in </w:t>
            </w:r>
            <w:r w:rsidRPr="00F156FB">
              <w:rPr>
                <w:rStyle w:val="HTMLTypewriter"/>
                <w:rFonts w:asciiTheme="minorHAnsi" w:hAnsiTheme="minorHAnsi"/>
                <w:i/>
                <w:sz w:val="24"/>
              </w:rPr>
              <w:t>Session 8.3</w:t>
            </w:r>
            <w:r w:rsidRPr="00F156FB">
              <w:rPr>
                <w:rStyle w:val="HTMLTypewriter"/>
                <w:rFonts w:asciiTheme="minorHAnsi" w:hAnsiTheme="minorHAnsi"/>
                <w:sz w:val="24"/>
              </w:rPr>
              <w:t xml:space="preserve"> (this depends on which activities are chosen by the trainers)</w:t>
            </w:r>
          </w:p>
        </w:tc>
      </w:tr>
    </w:tbl>
    <w:p w:rsidR="00775A24" w:rsidRPr="00F156FB" w:rsidRDefault="00775A24" w:rsidP="00775A24">
      <w:pPr>
        <w:rPr>
          <w:rFonts w:asciiTheme="minorHAnsi" w:hAnsiTheme="minorHAnsi"/>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F156FB">
        <w:tc>
          <w:tcPr>
            <w:tcW w:w="1000" w:type="pct"/>
          </w:tcPr>
          <w:p w:rsidR="00775A24" w:rsidRPr="00F156FB" w:rsidRDefault="0055476C" w:rsidP="00775A24">
            <w:pPr>
              <w:rPr>
                <w:rFonts w:asciiTheme="minorHAnsi" w:hAnsiTheme="minorHAnsi"/>
              </w:rPr>
            </w:pPr>
            <w:r>
              <w:rPr>
                <w:rFonts w:asciiTheme="minorHAnsi" w:hAnsiTheme="minorHAnsi"/>
                <w:noProof/>
              </w:rPr>
              <w:drawing>
                <wp:inline distT="0" distB="0" distL="0" distR="0" wp14:anchorId="32F30B74" wp14:editId="310B3416">
                  <wp:extent cx="633095" cy="738505"/>
                  <wp:effectExtent l="25400" t="0" r="1905" b="0"/>
                  <wp:docPr id="79" name="Picture 79" descr="Description: Description: Description: Description: workin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scription: Description: Description: Description: workinadvance"/>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633095" cy="738505"/>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rPr>
            </w:pPr>
            <w:r w:rsidRPr="00F156FB">
              <w:rPr>
                <w:rFonts w:asciiTheme="minorHAnsi" w:hAnsiTheme="minorHAnsi"/>
              </w:rPr>
              <w:t>WORK FOR THE TRAINER TO DO IN ADVANCE:</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 xml:space="preserve">Read through the entire Module and make sure you are familiar with the training methodologies and content. </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 xml:space="preserve">Read through and select support group activities for </w:t>
            </w:r>
            <w:r w:rsidRPr="00F156FB">
              <w:rPr>
                <w:rFonts w:asciiTheme="minorHAnsi" w:hAnsiTheme="minorHAnsi"/>
                <w:i/>
              </w:rPr>
              <w:t>Session 8.3</w:t>
            </w:r>
            <w:r w:rsidRPr="00F156FB">
              <w:rPr>
                <w:rFonts w:asciiTheme="minorHAnsi" w:hAnsiTheme="minorHAnsi"/>
              </w:rPr>
              <w:t>. Make sure that all trainers and multidisciplinary care team members participating in the Session are able to facilitate the chosen activities.</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Invite multidisciplinary care team members to participate in the interactive training sessions.</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Invite support/youth group leaders and members of the multidisciplinary care team who facilitate support groups at the clinic to participate in Sessions 8.2 and 8.3.</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 xml:space="preserve">Organize for participants to attend and observe a </w:t>
            </w:r>
            <w:r w:rsidR="00744D7B" w:rsidRPr="00F156FB">
              <w:rPr>
                <w:rFonts w:asciiTheme="minorHAnsi" w:hAnsiTheme="minorHAnsi"/>
              </w:rPr>
              <w:t>ALHIV</w:t>
            </w:r>
            <w:r w:rsidRPr="00F156FB">
              <w:rPr>
                <w:rFonts w:asciiTheme="minorHAnsi" w:hAnsiTheme="minorHAnsi"/>
              </w:rPr>
              <w:t xml:space="preserve"> support group meeting (optional).</w:t>
            </w:r>
          </w:p>
          <w:p w:rsidR="00775A24" w:rsidRPr="00F156FB" w:rsidRDefault="00775A24" w:rsidP="00775A24">
            <w:pPr>
              <w:pStyle w:val="ListBullet"/>
              <w:tabs>
                <w:tab w:val="clear" w:pos="749"/>
                <w:tab w:val="num" w:pos="720"/>
              </w:tabs>
              <w:ind w:left="720"/>
              <w:rPr>
                <w:rFonts w:asciiTheme="minorHAnsi" w:hAnsiTheme="minorHAnsi"/>
              </w:rPr>
            </w:pPr>
            <w:r w:rsidRPr="00F156FB">
              <w:rPr>
                <w:rFonts w:asciiTheme="minorHAnsi" w:hAnsiTheme="minorHAnsi"/>
              </w:rPr>
              <w:t xml:space="preserve">Review the case studies for </w:t>
            </w:r>
            <w:r w:rsidRPr="00F156FB">
              <w:rPr>
                <w:rFonts w:asciiTheme="minorHAnsi" w:hAnsiTheme="minorHAnsi"/>
                <w:i/>
              </w:rPr>
              <w:t>Session 8.4</w:t>
            </w:r>
            <w:r w:rsidRPr="00F156FB">
              <w:rPr>
                <w:rFonts w:asciiTheme="minorHAnsi" w:hAnsiTheme="minorHAnsi"/>
              </w:rPr>
              <w:t xml:space="preserve"> and adapt to the local context as needed.</w:t>
            </w:r>
          </w:p>
        </w:tc>
      </w:tr>
    </w:tbl>
    <w:p w:rsidR="00775A24" w:rsidRPr="00F156FB" w:rsidRDefault="00775A24" w:rsidP="00775A24">
      <w:pPr>
        <w:rPr>
          <w:rFonts w:asciiTheme="minorHAnsi" w:hAnsiTheme="minorHAnsi"/>
          <w:highlight w:val="yellow"/>
        </w:rPr>
      </w:pPr>
    </w:p>
    <w:p w:rsidR="00775A24" w:rsidRPr="00F156FB" w:rsidRDefault="00775A24" w:rsidP="00775A24">
      <w:pPr>
        <w:pStyle w:val="Heading2"/>
        <w:spacing w:before="0"/>
        <w:rPr>
          <w:rFonts w:asciiTheme="minorHAnsi" w:hAnsiTheme="minorHAnsi"/>
        </w:rPr>
      </w:pPr>
      <w:r w:rsidRPr="00F156FB">
        <w:rPr>
          <w:rFonts w:asciiTheme="minorHAnsi" w:hAnsiTheme="minorHAnsi"/>
        </w:rPr>
        <w:br w:type="page"/>
        <w:t>SESSION 8.1: Introduction: What Are Support Groups and Why Do We Need Them? (30 minutes)</w:t>
      </w:r>
    </w:p>
    <w:p w:rsidR="00775A24" w:rsidRPr="00F156FB"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F156FB">
        <w:tc>
          <w:tcPr>
            <w:tcW w:w="9245" w:type="dxa"/>
            <w:shd w:val="clear" w:color="auto" w:fill="E6E6E6"/>
          </w:tcPr>
          <w:p w:rsidR="00775A24" w:rsidRPr="00F156FB"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76320" behindDoc="0" locked="0" layoutInCell="1" allowOverlap="0" wp14:anchorId="15DA0CC2" wp14:editId="69281D01">
                  <wp:simplePos x="0" y="0"/>
                  <wp:positionH relativeFrom="column">
                    <wp:posOffset>73025</wp:posOffset>
                  </wp:positionH>
                  <wp:positionV relativeFrom="paragraph">
                    <wp:posOffset>5080</wp:posOffset>
                  </wp:positionV>
                  <wp:extent cx="594360" cy="664845"/>
                  <wp:effectExtent l="25400" t="0" r="0" b="0"/>
                  <wp:wrapSquare wrapText="bothSides"/>
                  <wp:docPr id="266" name="Picture 266"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F156FB">
              <w:rPr>
                <w:rFonts w:asciiTheme="minorHAnsi" w:hAnsiTheme="minorHAnsi"/>
              </w:rPr>
              <w:t>TRAINER INSTRUCTIONS</w:t>
            </w:r>
          </w:p>
          <w:p w:rsidR="00775A24" w:rsidRPr="00F156FB" w:rsidRDefault="00775A24" w:rsidP="00775A24">
            <w:pPr>
              <w:pStyle w:val="Heading7"/>
              <w:rPr>
                <w:rFonts w:asciiTheme="minorHAnsi" w:hAnsiTheme="minorHAnsi"/>
              </w:rPr>
            </w:pPr>
            <w:r w:rsidRPr="00F156FB">
              <w:rPr>
                <w:rFonts w:asciiTheme="minorHAnsi" w:hAnsiTheme="minorHAnsi"/>
              </w:rPr>
              <w:t>Methodologies: Interactive Trainer Presentation, Large Group Discussion, Brainstorming, Game</w:t>
            </w:r>
          </w:p>
          <w:p w:rsidR="00775A24" w:rsidRPr="00F156FB" w:rsidRDefault="00775A24" w:rsidP="00775A24">
            <w:pPr>
              <w:pStyle w:val="BodyText2"/>
              <w:rPr>
                <w:rFonts w:asciiTheme="minorHAnsi" w:hAnsiTheme="minorHAnsi"/>
              </w:rPr>
            </w:pPr>
            <w:r w:rsidRPr="00F156FB">
              <w:rPr>
                <w:rStyle w:val="Strong"/>
                <w:rFonts w:asciiTheme="minorHAnsi" w:hAnsiTheme="minorHAnsi"/>
              </w:rPr>
              <w:t>Step 1:</w:t>
            </w:r>
            <w:r w:rsidRPr="00F156FB">
              <w:rPr>
                <w:rFonts w:asciiTheme="minorHAnsi" w:hAnsiTheme="minorHAnsi"/>
              </w:rPr>
              <w:tab/>
              <w:t xml:space="preserve">Review the Module learning objectives. </w:t>
            </w:r>
          </w:p>
          <w:p w:rsidR="00775A24" w:rsidRPr="00F156FB" w:rsidRDefault="00775A24" w:rsidP="00775A24">
            <w:pPr>
              <w:pStyle w:val="BodyText2"/>
              <w:rPr>
                <w:rFonts w:asciiTheme="minorHAnsi" w:hAnsiTheme="minorHAnsi"/>
              </w:rPr>
            </w:pPr>
            <w:r w:rsidRPr="00F156FB">
              <w:rPr>
                <w:rStyle w:val="Strong"/>
                <w:rFonts w:asciiTheme="minorHAnsi" w:hAnsiTheme="minorHAnsi"/>
              </w:rPr>
              <w:t>Step 2:</w:t>
            </w:r>
            <w:r w:rsidRPr="00F156FB">
              <w:rPr>
                <w:rFonts w:asciiTheme="minorHAnsi" w:hAnsiTheme="minorHAnsi"/>
              </w:rPr>
              <w:tab/>
              <w:t>Lead a discussion to introduce the Module and to get a sense of participants’ experiences with support groups. Use these questions to guide the group discussion.</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 xml:space="preserve">Have you ever participated in a support group? </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 xml:space="preserve">What type of support group was it? </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Who led the support group? Who were the participants in the support group?</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What did the group do and/or talk about?</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What were your experiences with the support group? What was good? What was not good? Did you go back to the group? Why or why not?</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 xml:space="preserve">Is/was being a support group member helpful to you? Why or why not? </w:t>
            </w:r>
          </w:p>
          <w:p w:rsidR="00775A24" w:rsidRPr="00F156FB" w:rsidRDefault="005B29B8" w:rsidP="00775A24">
            <w:pPr>
              <w:pStyle w:val="BodyText2"/>
              <w:rPr>
                <w:rStyle w:val="Strong"/>
              </w:rPr>
            </w:pPr>
            <w:r w:rsidRPr="00F156FB">
              <w:rPr>
                <w:rStyle w:val="Strong"/>
                <w:rFonts w:asciiTheme="minorHAnsi" w:hAnsiTheme="minorHAnsi"/>
              </w:rPr>
              <w:t>Step 3</w:t>
            </w:r>
            <w:r w:rsidR="00775A24" w:rsidRPr="00F156FB">
              <w:rPr>
                <w:rStyle w:val="Strong"/>
                <w:rFonts w:asciiTheme="minorHAnsi" w:hAnsiTheme="minorHAnsi"/>
              </w:rPr>
              <w:t>:</w:t>
            </w:r>
            <w:r w:rsidRPr="00F156FB">
              <w:rPr>
                <w:rStyle w:val="Strong"/>
                <w:rFonts w:asciiTheme="minorHAnsi" w:hAnsiTheme="minorHAnsi"/>
              </w:rPr>
              <w:t xml:space="preserve">    </w:t>
            </w:r>
            <w:r w:rsidR="00775A24" w:rsidRPr="00F156FB">
              <w:rPr>
                <w:rStyle w:val="Strong"/>
                <w:rFonts w:asciiTheme="minorHAnsi" w:hAnsiTheme="minorHAnsi"/>
              </w:rPr>
              <w:t xml:space="preserve"> </w:t>
            </w:r>
            <w:r w:rsidR="00593C44">
              <w:rPr>
                <w:rStyle w:val="Strong"/>
                <w:rFonts w:asciiTheme="minorHAnsi" w:hAnsiTheme="minorHAnsi"/>
              </w:rPr>
              <w:t xml:space="preserve">  </w:t>
            </w:r>
            <w:r w:rsidR="00775A24" w:rsidRPr="00F156FB">
              <w:rPr>
                <w:rStyle w:val="Strong"/>
                <w:rFonts w:asciiTheme="minorHAnsi" w:hAnsiTheme="minorHAnsi"/>
                <w:b w:val="0"/>
              </w:rPr>
              <w:t xml:space="preserve">Ask participants to brainstorm and discuss the definition and characteristics of support groups. Fill in as needed, using the content below. </w:t>
            </w:r>
          </w:p>
          <w:p w:rsidR="00775A24" w:rsidRPr="00F156FB" w:rsidRDefault="005B29B8" w:rsidP="00775A24">
            <w:pPr>
              <w:pStyle w:val="BodyText2"/>
              <w:rPr>
                <w:rFonts w:asciiTheme="minorHAnsi" w:hAnsiTheme="minorHAnsi"/>
              </w:rPr>
            </w:pPr>
            <w:r w:rsidRPr="00F156FB">
              <w:rPr>
                <w:rStyle w:val="Strong"/>
                <w:rFonts w:asciiTheme="minorHAnsi" w:hAnsiTheme="minorHAnsi"/>
              </w:rPr>
              <w:t>Step 4</w:t>
            </w:r>
            <w:r w:rsidR="00775A24" w:rsidRPr="00F156FB">
              <w:rPr>
                <w:rStyle w:val="Strong"/>
                <w:rFonts w:asciiTheme="minorHAnsi" w:hAnsiTheme="minorHAnsi"/>
              </w:rPr>
              <w:t xml:space="preserve">: </w:t>
            </w:r>
            <w:r w:rsidR="00775A24" w:rsidRPr="00F156FB">
              <w:rPr>
                <w:rFonts w:asciiTheme="minorHAnsi" w:hAnsiTheme="minorHAnsi"/>
              </w:rPr>
              <w:tab/>
              <w:t xml:space="preserve">Ask participants to brainstorm about the different types of people, including youth, who could benefit from support groups as well as the range of topics that could be discussed at a support group meeting. Write answers on flip chart and fill in as needed from the content below. </w:t>
            </w:r>
          </w:p>
          <w:p w:rsidR="00775A24" w:rsidRPr="00F156FB" w:rsidRDefault="005B29B8" w:rsidP="00775A24">
            <w:pPr>
              <w:pStyle w:val="BodyText2"/>
              <w:rPr>
                <w:rFonts w:asciiTheme="minorHAnsi" w:hAnsiTheme="minorHAnsi"/>
              </w:rPr>
            </w:pPr>
            <w:r w:rsidRPr="00F156FB">
              <w:rPr>
                <w:rFonts w:asciiTheme="minorHAnsi" w:hAnsiTheme="minorHAnsi"/>
                <w:b/>
              </w:rPr>
              <w:t xml:space="preserve">Step 5:    </w:t>
            </w:r>
            <w:r w:rsidR="00593C44">
              <w:rPr>
                <w:rFonts w:asciiTheme="minorHAnsi" w:hAnsiTheme="minorHAnsi"/>
                <w:b/>
              </w:rPr>
              <w:t xml:space="preserve">  </w:t>
            </w:r>
            <w:r w:rsidR="00775A24" w:rsidRPr="00F156FB">
              <w:rPr>
                <w:rFonts w:asciiTheme="minorHAnsi" w:hAnsiTheme="minorHAnsi"/>
              </w:rPr>
              <w:t xml:space="preserve"> Discuss the possible roles of Peer Educators in suppo</w:t>
            </w:r>
            <w:r w:rsidRPr="00F156FB">
              <w:rPr>
                <w:rFonts w:asciiTheme="minorHAnsi" w:hAnsiTheme="minorHAnsi"/>
              </w:rPr>
              <w:t>rt groups (</w:t>
            </w:r>
            <w:r w:rsidR="00775A24" w:rsidRPr="00F156FB">
              <w:rPr>
                <w:rFonts w:asciiTheme="minorHAnsi" w:hAnsiTheme="minorHAnsi"/>
              </w:rPr>
              <w:t xml:space="preserve">as facilitators and </w:t>
            </w:r>
            <w:r w:rsidRPr="00F156FB">
              <w:rPr>
                <w:rFonts w:asciiTheme="minorHAnsi" w:hAnsiTheme="minorHAnsi"/>
              </w:rPr>
              <w:t xml:space="preserve">as </w:t>
            </w:r>
            <w:r w:rsidR="00775A24" w:rsidRPr="00F156FB">
              <w:rPr>
                <w:rFonts w:asciiTheme="minorHAnsi" w:hAnsiTheme="minorHAnsi"/>
              </w:rPr>
              <w:t>participants</w:t>
            </w:r>
            <w:r w:rsidRPr="00F156FB">
              <w:rPr>
                <w:rFonts w:asciiTheme="minorHAnsi" w:hAnsiTheme="minorHAnsi"/>
              </w:rPr>
              <w:t>)</w:t>
            </w:r>
            <w:r w:rsidR="00775A24" w:rsidRPr="00F156FB">
              <w:rPr>
                <w:rFonts w:asciiTheme="minorHAnsi" w:hAnsiTheme="minorHAnsi"/>
              </w:rPr>
              <w:t>. Encourage participants to draw on their own experiences with support groups and fill in using the content below. Stress the important role that Peer Educators play in organizing, co-facilitating, and participating in support groups with other members of the multidisciplinary team.</w:t>
            </w:r>
          </w:p>
          <w:p w:rsidR="00775A24" w:rsidRPr="00F156FB" w:rsidRDefault="005B29B8" w:rsidP="00775A24">
            <w:pPr>
              <w:pStyle w:val="BodyText2"/>
              <w:rPr>
                <w:rFonts w:asciiTheme="minorHAnsi" w:hAnsiTheme="minorHAnsi"/>
              </w:rPr>
            </w:pPr>
            <w:r w:rsidRPr="00F156FB">
              <w:rPr>
                <w:rStyle w:val="Strong"/>
                <w:rFonts w:asciiTheme="minorHAnsi" w:hAnsiTheme="minorHAnsi"/>
              </w:rPr>
              <w:t>Step 6</w:t>
            </w:r>
            <w:r w:rsidR="00775A24" w:rsidRPr="00F156FB">
              <w:rPr>
                <w:rStyle w:val="Strong"/>
                <w:rFonts w:asciiTheme="minorHAnsi" w:hAnsiTheme="minorHAnsi"/>
              </w:rPr>
              <w:t xml:space="preserve">: </w:t>
            </w:r>
            <w:r w:rsidR="00775A24" w:rsidRPr="00F156FB">
              <w:rPr>
                <w:rFonts w:asciiTheme="minorHAnsi" w:hAnsiTheme="minorHAnsi"/>
              </w:rPr>
              <w:tab/>
              <w:t xml:space="preserve">Toss a ball around the room. When a person catches the ball, he or she should say one benefit of being in a support group, thinking specifically about </w:t>
            </w:r>
            <w:r w:rsidR="00744D7B" w:rsidRPr="00F156FB">
              <w:rPr>
                <w:rFonts w:asciiTheme="minorHAnsi" w:hAnsiTheme="minorHAnsi"/>
              </w:rPr>
              <w:t>ALHIV</w:t>
            </w:r>
            <w:r w:rsidR="00775A24" w:rsidRPr="00F156FB">
              <w:rPr>
                <w:rFonts w:asciiTheme="minorHAnsi" w:hAnsiTheme="minorHAnsi"/>
              </w:rPr>
              <w:t xml:space="preserve"> of different ages. Continue the game until the participants have listed most of the benefits and fill in using the content below. </w:t>
            </w:r>
          </w:p>
          <w:p w:rsidR="00775A24" w:rsidRPr="00F156FB" w:rsidRDefault="005B29B8" w:rsidP="00775A24">
            <w:pPr>
              <w:pStyle w:val="BodyText2"/>
              <w:rPr>
                <w:rFonts w:asciiTheme="minorHAnsi" w:hAnsiTheme="minorHAnsi"/>
              </w:rPr>
            </w:pPr>
            <w:r w:rsidRPr="00F156FB">
              <w:rPr>
                <w:rStyle w:val="Strong"/>
                <w:rFonts w:asciiTheme="minorHAnsi" w:hAnsiTheme="minorHAnsi"/>
              </w:rPr>
              <w:t>Step 7</w:t>
            </w:r>
            <w:r w:rsidR="00775A24" w:rsidRPr="00F156FB">
              <w:rPr>
                <w:rStyle w:val="Strong"/>
                <w:rFonts w:asciiTheme="minorHAnsi" w:hAnsiTheme="minorHAnsi"/>
              </w:rPr>
              <w:t xml:space="preserve">: </w:t>
            </w:r>
            <w:r w:rsidR="00775A24" w:rsidRPr="00F156FB">
              <w:rPr>
                <w:rFonts w:asciiTheme="minorHAnsi" w:hAnsiTheme="minorHAnsi"/>
              </w:rPr>
              <w:tab/>
              <w:t xml:space="preserve">Close by reminding participants that while support groups may have many functions and benefits, the most important one is that they provide psychosocial and emotional support to their members. </w:t>
            </w:r>
          </w:p>
        </w:tc>
      </w:tr>
    </w:tbl>
    <w:p w:rsidR="00775A24" w:rsidRPr="00F156FB" w:rsidRDefault="005B29B8" w:rsidP="005B29B8">
      <w:pPr>
        <w:pStyle w:val="Heading3"/>
        <w:spacing w:before="0"/>
        <w:rPr>
          <w:rFonts w:asciiTheme="minorHAnsi" w:hAnsiTheme="minorHAnsi"/>
        </w:rPr>
      </w:pPr>
      <w:r>
        <w:rPr>
          <w:rFonts w:ascii="Gill Sans" w:hAnsi="Gill Sans"/>
        </w:rPr>
        <w:br w:type="page"/>
      </w:r>
      <w:r w:rsidR="00775A24" w:rsidRPr="00F156FB">
        <w:rPr>
          <w:rFonts w:asciiTheme="minorHAnsi" w:hAnsiTheme="minorHAnsi"/>
        </w:rPr>
        <w:t>KEY INFORMATION</w:t>
      </w:r>
    </w:p>
    <w:p w:rsidR="00775A24" w:rsidRPr="0018585D" w:rsidRDefault="00775A24" w:rsidP="00775A24">
      <w:pPr>
        <w:rPr>
          <w:rFonts w:cs="Arial-BoldMT"/>
          <w:b/>
          <w:bCs/>
        </w:rPr>
      </w:pPr>
      <w:r>
        <w:rPr>
          <w:rFonts w:cs="Arial-BoldMT"/>
          <w:b/>
          <w:bCs/>
        </w:rPr>
        <w:t>What are support g</w:t>
      </w:r>
      <w:r w:rsidRPr="009D1FE5">
        <w:rPr>
          <w:rFonts w:cs="Arial-BoldMT"/>
          <w:b/>
          <w:bCs/>
        </w:rPr>
        <w:t>roups?</w:t>
      </w:r>
    </w:p>
    <w:p w:rsidR="00775A24" w:rsidRDefault="00775A24" w:rsidP="00775A24">
      <w:pPr>
        <w:numPr>
          <w:ilvl w:val="0"/>
          <w:numId w:val="63"/>
        </w:numPr>
      </w:pPr>
      <w:r w:rsidRPr="00770944">
        <w:rPr>
          <w:rFonts w:cs="Arial-BoldMT"/>
          <w:bCs/>
        </w:rPr>
        <w:t xml:space="preserve">Peer support groups </w:t>
      </w:r>
      <w:r w:rsidRPr="00770944">
        <w:t xml:space="preserve">are groups of people who come together because they share </w:t>
      </w:r>
      <w:r>
        <w:t xml:space="preserve">a common situation. </w:t>
      </w:r>
    </w:p>
    <w:p w:rsidR="00775A24" w:rsidRDefault="00775A24" w:rsidP="00775A24">
      <w:pPr>
        <w:numPr>
          <w:ilvl w:val="0"/>
          <w:numId w:val="63"/>
        </w:numPr>
      </w:pPr>
      <w:r w:rsidRPr="00770944">
        <w:t xml:space="preserve">In peer </w:t>
      </w:r>
      <w:r>
        <w:t xml:space="preserve">support </w:t>
      </w:r>
      <w:r w:rsidRPr="00770944">
        <w:t>groups, membe</w:t>
      </w:r>
      <w:r>
        <w:t>r</w:t>
      </w:r>
      <w:r w:rsidR="004911F1">
        <w:t>s help each other</w:t>
      </w:r>
      <w:r>
        <w:t xml:space="preserve"> to better manage their situation</w:t>
      </w:r>
      <w:r w:rsidR="004911F1">
        <w:t>s</w:t>
      </w:r>
      <w:r>
        <w:t>, to share challenges, and</w:t>
      </w:r>
      <w:r w:rsidRPr="00770944">
        <w:t xml:space="preserve"> </w:t>
      </w:r>
      <w:r>
        <w:t xml:space="preserve">to </w:t>
      </w:r>
      <w:r w:rsidRPr="00770944">
        <w:t>discuss solutions</w:t>
      </w:r>
      <w:r>
        <w:t xml:space="preserve">. </w:t>
      </w:r>
    </w:p>
    <w:p w:rsidR="00775A24" w:rsidRDefault="00775A24" w:rsidP="00775A24">
      <w:pPr>
        <w:numPr>
          <w:ilvl w:val="0"/>
          <w:numId w:val="63"/>
        </w:numPr>
      </w:pPr>
      <w:r>
        <w:t xml:space="preserve">Members </w:t>
      </w:r>
      <w:r w:rsidRPr="00770944">
        <w:t xml:space="preserve">support each other </w:t>
      </w:r>
      <w:r>
        <w:t>to do the things each has decided will improve his or her</w:t>
      </w:r>
      <w:r w:rsidRPr="00770944">
        <w:t xml:space="preserve"> psychological, social, physical</w:t>
      </w:r>
      <w:r>
        <w:t>, and medical well-being</w:t>
      </w:r>
      <w:r w:rsidRPr="00770944">
        <w:t>.</w:t>
      </w:r>
    </w:p>
    <w:p w:rsidR="005B29B8" w:rsidRDefault="005B29B8" w:rsidP="005B29B8">
      <w:pPr>
        <w:ind w:left="720"/>
      </w:pPr>
    </w:p>
    <w:p w:rsidR="00775A24" w:rsidRDefault="0001012D" w:rsidP="00775A24">
      <w:pPr>
        <w:autoSpaceDE w:val="0"/>
        <w:autoSpaceDN w:val="0"/>
        <w:adjustRightInd w:val="0"/>
        <w:ind w:left="5040" w:firstLine="720"/>
        <w:rPr>
          <w:rFonts w:cs="ArialMT"/>
        </w:rPr>
      </w:pPr>
      <w:r>
        <w:rPr>
          <w:noProof/>
        </w:rPr>
        <mc:AlternateContent>
          <mc:Choice Requires="wps">
            <w:drawing>
              <wp:anchor distT="0" distB="0" distL="114300" distR="114300" simplePos="0" relativeHeight="251660288" behindDoc="0" locked="0" layoutInCell="1" allowOverlap="1">
                <wp:simplePos x="0" y="0"/>
                <wp:positionH relativeFrom="column">
                  <wp:posOffset>165735</wp:posOffset>
                </wp:positionH>
                <wp:positionV relativeFrom="paragraph">
                  <wp:posOffset>95250</wp:posOffset>
                </wp:positionV>
                <wp:extent cx="2971800" cy="935990"/>
                <wp:effectExtent l="51435" t="44450" r="215265" b="73660"/>
                <wp:wrapThrough wrapText="bothSides">
                  <wp:wrapPolygon edited="0">
                    <wp:start x="9554" y="-220"/>
                    <wp:lineTo x="7408" y="0"/>
                    <wp:lineTo x="2631" y="2418"/>
                    <wp:lineTo x="2631" y="3312"/>
                    <wp:lineTo x="1938" y="4191"/>
                    <wp:lineTo x="485" y="6389"/>
                    <wp:lineTo x="-69" y="9042"/>
                    <wp:lineTo x="-69" y="12119"/>
                    <wp:lineTo x="277" y="13892"/>
                    <wp:lineTo x="277" y="14332"/>
                    <wp:lineTo x="1800" y="17409"/>
                    <wp:lineTo x="2008" y="18068"/>
                    <wp:lineTo x="5885" y="20941"/>
                    <wp:lineTo x="6646" y="21160"/>
                    <wp:lineTo x="8654" y="21600"/>
                    <wp:lineTo x="9208" y="21600"/>
                    <wp:lineTo x="12392" y="21600"/>
                    <wp:lineTo x="12877" y="21600"/>
                    <wp:lineTo x="14885" y="21160"/>
                    <wp:lineTo x="15646" y="20941"/>
                    <wp:lineTo x="19523" y="18068"/>
                    <wp:lineTo x="21392" y="13892"/>
                    <wp:lineTo x="21738" y="11020"/>
                    <wp:lineTo x="21877" y="6829"/>
                    <wp:lineTo x="22708" y="4850"/>
                    <wp:lineTo x="22569" y="4631"/>
                    <wp:lineTo x="18900" y="3312"/>
                    <wp:lineTo x="18969" y="2418"/>
                    <wp:lineTo x="14123" y="0"/>
                    <wp:lineTo x="11908" y="-220"/>
                    <wp:lineTo x="9554" y="-220"/>
                  </wp:wrapPolygon>
                </wp:wrapThrough>
                <wp:docPr id="154" name="AutoShape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935990"/>
                        </a:xfrm>
                        <a:prstGeom prst="wedgeEllipseCallout">
                          <a:avLst>
                            <a:gd name="adj1" fmla="val 54639"/>
                            <a:gd name="adj2" fmla="val -27204"/>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DB579F" w:rsidRDefault="00CA3DF1" w:rsidP="00775A24">
                            <w:pPr>
                              <w:jc w:val="center"/>
                              <w:rPr>
                                <w:sz w:val="22"/>
                                <w:szCs w:val="22"/>
                              </w:rPr>
                            </w:pPr>
                            <w:r>
                              <w:rPr>
                                <w:rFonts w:cs="ArialMT"/>
                                <w:sz w:val="22"/>
                                <w:szCs w:val="22"/>
                              </w:rPr>
                              <w:t>Support groups</w:t>
                            </w:r>
                            <w:r w:rsidRPr="005D6803">
                              <w:rPr>
                                <w:rFonts w:cs="ArialMT"/>
                                <w:sz w:val="22"/>
                                <w:szCs w:val="22"/>
                              </w:rPr>
                              <w:t xml:space="preserve"> can </w:t>
                            </w:r>
                            <w:r>
                              <w:rPr>
                                <w:rFonts w:cs="ArialMT"/>
                                <w:sz w:val="22"/>
                                <w:szCs w:val="22"/>
                              </w:rPr>
                              <w:t xml:space="preserve">help ALHIV feel less isolated and help them </w:t>
                            </w:r>
                            <w:r w:rsidRPr="005D6803">
                              <w:rPr>
                                <w:rFonts w:cs="ArialMT"/>
                                <w:sz w:val="22"/>
                                <w:szCs w:val="22"/>
                              </w:rPr>
                              <w:t>live more fully and positively.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3" o:spid="_x0000_s1085" type="#_x0000_t63" style="position:absolute;left:0;text-align:left;margin-left:13.05pt;margin-top:7.5pt;width:234pt;height:73.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" adj="22602,4924" fillcolor="#e6e6e6" strokecolor="#606060" strokeweight=".5pt">
                <v:shadow opacity="22938f" offset="0"/>
                <v:textbox inset=",7.2pt,,7.2pt">
                  <w:txbxContent>
                    <w:p w:rsidR="00CA3DF1" w:rsidRPr="00DB579F" w:rsidRDefault="00CA3DF1" w:rsidP="00775A24">
                      <w:pPr>
                        <w:jc w:val="center"/>
                        <w:rPr>
                          <w:sz w:val="22"/>
                          <w:szCs w:val="22"/>
                        </w:rPr>
                      </w:pPr>
                      <w:r>
                        <w:rPr>
                          <w:rFonts w:cs="ArialMT"/>
                          <w:sz w:val="22"/>
                          <w:szCs w:val="22"/>
                        </w:rPr>
                        <w:t>Support groups</w:t>
                      </w:r>
                      <w:r w:rsidRPr="005D6803">
                        <w:rPr>
                          <w:rFonts w:cs="ArialMT"/>
                          <w:sz w:val="22"/>
                          <w:szCs w:val="22"/>
                        </w:rPr>
                        <w:t xml:space="preserve"> can </w:t>
                      </w:r>
                      <w:r>
                        <w:rPr>
                          <w:rFonts w:cs="ArialMT"/>
                          <w:sz w:val="22"/>
                          <w:szCs w:val="22"/>
                        </w:rPr>
                        <w:t xml:space="preserve">help ALHIV feel less isolated and help them </w:t>
                      </w:r>
                      <w:r w:rsidRPr="005D6803">
                        <w:rPr>
                          <w:rFonts w:cs="ArialMT"/>
                          <w:sz w:val="22"/>
                          <w:szCs w:val="22"/>
                        </w:rPr>
                        <w:t>live more fully and positively.</w:t>
                      </w:r>
                    </w:p>
                  </w:txbxContent>
                </v:textbox>
                <w10:wrap type="through"/>
              </v:shape>
            </w:pict>
          </mc:Fallback>
        </mc:AlternateContent>
      </w:r>
      <w:r w:rsidR="0055476C">
        <w:rPr>
          <w:noProof/>
        </w:rPr>
        <w:drawing>
          <wp:inline distT="0" distB="0" distL="0" distR="0" wp14:anchorId="42EDA7D9" wp14:editId="324D0CAB">
            <wp:extent cx="1582420" cy="1207770"/>
            <wp:effectExtent l="2540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582420" cy="1207770"/>
                    </a:xfrm>
                    <a:prstGeom prst="rect">
                      <a:avLst/>
                    </a:prstGeom>
                    <a:noFill/>
                    <a:ln w="9525">
                      <a:noFill/>
                      <a:miter lim="800000"/>
                      <a:headEnd/>
                      <a:tailEnd/>
                    </a:ln>
                  </pic:spPr>
                </pic:pic>
              </a:graphicData>
            </a:graphic>
          </wp:inline>
        </w:drawing>
      </w:r>
    </w:p>
    <w:p w:rsidR="00775A24" w:rsidRPr="001E7ADE" w:rsidRDefault="00775A24" w:rsidP="00775A24">
      <w:pPr>
        <w:rPr>
          <w:rFonts w:cs="Arial-BoldMT"/>
          <w:bCs/>
        </w:rPr>
      </w:pPr>
    </w:p>
    <w:p w:rsidR="00775A24" w:rsidRPr="00C11B1D" w:rsidRDefault="00775A24" w:rsidP="00775A24">
      <w:pPr>
        <w:rPr>
          <w:b/>
        </w:rPr>
      </w:pPr>
      <w:r w:rsidRPr="00C11B1D">
        <w:rPr>
          <w:b/>
        </w:rPr>
        <w:t xml:space="preserve">Some of the common characteristics of support groups include: </w:t>
      </w:r>
    </w:p>
    <w:p w:rsidR="00775A24" w:rsidRPr="00C11B1D" w:rsidRDefault="00775A24" w:rsidP="00775A24">
      <w:pPr>
        <w:numPr>
          <w:ilvl w:val="0"/>
          <w:numId w:val="60"/>
        </w:numPr>
      </w:pPr>
      <w:r>
        <w:t>They are made up of peers—</w:t>
      </w:r>
      <w:r w:rsidRPr="00C11B1D">
        <w:t xml:space="preserve">people who are all directly affected by </w:t>
      </w:r>
      <w:r>
        <w:t>the same</w:t>
      </w:r>
      <w:r w:rsidRPr="00C11B1D">
        <w:t xml:space="preserve"> issue, illness, or circumstance</w:t>
      </w:r>
      <w:r>
        <w:t xml:space="preserve"> (for example, a support group might be for </w:t>
      </w:r>
      <w:r w:rsidR="00744D7B">
        <w:t>ALHIV</w:t>
      </w:r>
      <w:r>
        <w:t>, caregivers of children living with HIV, young pregnant women living with HIV, etc.).</w:t>
      </w:r>
    </w:p>
    <w:p w:rsidR="00775A24" w:rsidRPr="00C11B1D" w:rsidRDefault="00775A24" w:rsidP="00775A24">
      <w:pPr>
        <w:numPr>
          <w:ilvl w:val="0"/>
          <w:numId w:val="60"/>
        </w:numPr>
      </w:pPr>
      <w:r w:rsidRPr="00C11B1D">
        <w:t xml:space="preserve">They usually have a discussion leader or facilitator. </w:t>
      </w:r>
      <w:r>
        <w:t xml:space="preserve">Peer Educators may be leaders or co-facilitators of support groups. </w:t>
      </w:r>
    </w:p>
    <w:p w:rsidR="00775A24" w:rsidRPr="00EA5D8B" w:rsidRDefault="00775A24" w:rsidP="00775A24">
      <w:pPr>
        <w:numPr>
          <w:ilvl w:val="0"/>
          <w:numId w:val="60"/>
        </w:numPr>
      </w:pPr>
      <w:r w:rsidRPr="00EA5D8B">
        <w:t>They tend</w:t>
      </w:r>
      <w:r>
        <w:t xml:space="preserve"> to be fairly small in size so that everyone can have</w:t>
      </w:r>
      <w:r w:rsidRPr="00EA5D8B">
        <w:t xml:space="preserve"> a chance to talk. </w:t>
      </w:r>
    </w:p>
    <w:p w:rsidR="00775A24" w:rsidRPr="00EA5D8B" w:rsidRDefault="00775A24" w:rsidP="00775A24">
      <w:pPr>
        <w:numPr>
          <w:ilvl w:val="0"/>
          <w:numId w:val="60"/>
        </w:numPr>
        <w:rPr>
          <w:rFonts w:cs="Arial-BoldMT"/>
          <w:bCs/>
        </w:rPr>
      </w:pPr>
      <w:r w:rsidRPr="00EA5D8B">
        <w:t>Attenda</w:t>
      </w:r>
      <w:r>
        <w:t>nce is voluntary—</w:t>
      </w:r>
      <w:r w:rsidRPr="00EA5D8B">
        <w:t xml:space="preserve">no one should ever be forced to join a support group. </w:t>
      </w:r>
    </w:p>
    <w:p w:rsidR="00775A24" w:rsidRPr="00EA5D8B" w:rsidRDefault="00775A24" w:rsidP="00775A24">
      <w:pPr>
        <w:numPr>
          <w:ilvl w:val="0"/>
          <w:numId w:val="60"/>
        </w:numPr>
        <w:rPr>
          <w:rFonts w:cs="Arial-BoldMT"/>
          <w:bCs/>
        </w:rPr>
      </w:pPr>
      <w:r w:rsidRPr="00EA5D8B">
        <w:t>Information shared within the gr</w:t>
      </w:r>
      <w:r>
        <w:t xml:space="preserve">oup is private and confidential. </w:t>
      </w:r>
      <w:r w:rsidRPr="00EA5D8B">
        <w:t xml:space="preserve">Peer Educators should create a “safe space” for group members and </w:t>
      </w:r>
      <w:r>
        <w:t xml:space="preserve">should </w:t>
      </w:r>
      <w:r w:rsidRPr="00EA5D8B">
        <w:t xml:space="preserve">help </w:t>
      </w:r>
      <w:r>
        <w:t>make sure</w:t>
      </w:r>
      <w:r w:rsidRPr="00EA5D8B">
        <w:t xml:space="preserve"> that all group members respect and maint</w:t>
      </w:r>
      <w:r>
        <w:t xml:space="preserve">ain confidentiality. </w:t>
      </w:r>
      <w:r w:rsidRPr="00EA5D8B">
        <w:t xml:space="preserve">Peer Educators can be role models for confidentiality and make confidentiality the “norm” in the clinic and in support groups. </w:t>
      </w:r>
    </w:p>
    <w:p w:rsidR="00775A24" w:rsidRPr="005B29B8" w:rsidRDefault="00775A24" w:rsidP="00775A24">
      <w:pPr>
        <w:pStyle w:val="CommentText"/>
        <w:rPr>
          <w:rFonts w:cs="Arial-BoldMT"/>
          <w:b/>
          <w:bCs/>
        </w:rPr>
      </w:pPr>
    </w:p>
    <w:p w:rsidR="00775A24" w:rsidRPr="00DE4B9E" w:rsidRDefault="00775A24" w:rsidP="00775A24">
      <w:pPr>
        <w:autoSpaceDE w:val="0"/>
        <w:autoSpaceDN w:val="0"/>
        <w:adjustRightInd w:val="0"/>
        <w:rPr>
          <w:rFonts w:cs="Arial-BoldMT"/>
          <w:b/>
          <w:bCs/>
        </w:rPr>
      </w:pPr>
      <w:r>
        <w:rPr>
          <w:rFonts w:cs="Arial-BoldMT"/>
          <w:b/>
          <w:bCs/>
        </w:rPr>
        <w:t>Support groups come in many shapes and sizes</w:t>
      </w:r>
      <w:r w:rsidRPr="00DE4B9E">
        <w:rPr>
          <w:rFonts w:cs="Arial-BoldMT"/>
          <w:b/>
          <w:bCs/>
        </w:rPr>
        <w:t>:</w:t>
      </w:r>
    </w:p>
    <w:p w:rsidR="00775A24" w:rsidRDefault="00775A24" w:rsidP="00775A24">
      <w:pPr>
        <w:numPr>
          <w:ilvl w:val="0"/>
          <w:numId w:val="61"/>
        </w:numPr>
        <w:autoSpaceDE w:val="0"/>
        <w:autoSpaceDN w:val="0"/>
        <w:adjustRightInd w:val="0"/>
        <w:rPr>
          <w:rFonts w:cs="ArialMT"/>
        </w:rPr>
      </w:pPr>
      <w:r w:rsidRPr="003F5580">
        <w:rPr>
          <w:rFonts w:cs="ArialMT"/>
        </w:rPr>
        <w:t xml:space="preserve">Some support groups </w:t>
      </w:r>
      <w:r>
        <w:rPr>
          <w:rFonts w:cs="ArialMT"/>
        </w:rPr>
        <w:t xml:space="preserve">may be designed to be ongoing, </w:t>
      </w:r>
      <w:r w:rsidRPr="003F5580">
        <w:rPr>
          <w:rFonts w:cs="ArialMT"/>
        </w:rPr>
        <w:t xml:space="preserve">with members coming and going </w:t>
      </w:r>
      <w:r>
        <w:rPr>
          <w:rFonts w:cs="ArialMT"/>
        </w:rPr>
        <w:t xml:space="preserve">in and out of the group </w:t>
      </w:r>
      <w:r w:rsidRPr="003F5580">
        <w:rPr>
          <w:rFonts w:cs="ArialMT"/>
        </w:rPr>
        <w:t xml:space="preserve">over time. </w:t>
      </w:r>
    </w:p>
    <w:p w:rsidR="00775A24" w:rsidRDefault="00775A24" w:rsidP="00775A24">
      <w:pPr>
        <w:numPr>
          <w:ilvl w:val="0"/>
          <w:numId w:val="61"/>
        </w:numPr>
        <w:autoSpaceDE w:val="0"/>
        <w:autoSpaceDN w:val="0"/>
        <w:adjustRightInd w:val="0"/>
        <w:rPr>
          <w:rFonts w:cs="ArialMT"/>
        </w:rPr>
      </w:pPr>
      <w:r w:rsidRPr="003F5580">
        <w:rPr>
          <w:rFonts w:cs="ArialMT"/>
        </w:rPr>
        <w:t xml:space="preserve">Other support groups may have a specific number of topics to cover, after which members are “graduated” out of the support group. </w:t>
      </w:r>
    </w:p>
    <w:p w:rsidR="00775A24" w:rsidRPr="00DB5F37" w:rsidRDefault="00775A24" w:rsidP="00775A24">
      <w:pPr>
        <w:numPr>
          <w:ilvl w:val="0"/>
          <w:numId w:val="61"/>
        </w:numPr>
        <w:autoSpaceDE w:val="0"/>
        <w:autoSpaceDN w:val="0"/>
        <w:adjustRightInd w:val="0"/>
        <w:rPr>
          <w:rFonts w:cs="ArialMT"/>
        </w:rPr>
      </w:pPr>
      <w:r w:rsidRPr="003F5580">
        <w:rPr>
          <w:rFonts w:cs="Arial-BoldMT"/>
          <w:bCs/>
        </w:rPr>
        <w:t xml:space="preserve">Some support groups may be held at health facilities and others may be held in the community </w:t>
      </w:r>
      <w:r>
        <w:rPr>
          <w:rFonts w:cs="Arial-BoldMT"/>
          <w:bCs/>
        </w:rPr>
        <w:t>(</w:t>
      </w:r>
      <w:r w:rsidRPr="003F5580">
        <w:rPr>
          <w:rFonts w:cs="Arial-BoldMT"/>
          <w:bCs/>
        </w:rPr>
        <w:t>for example</w:t>
      </w:r>
      <w:r>
        <w:rPr>
          <w:rFonts w:cs="Arial-BoldMT"/>
          <w:bCs/>
        </w:rPr>
        <w:t>,</w:t>
      </w:r>
      <w:r w:rsidRPr="003F5580">
        <w:rPr>
          <w:rFonts w:cs="Arial-BoldMT"/>
          <w:bCs/>
        </w:rPr>
        <w:t xml:space="preserve"> at schools, </w:t>
      </w:r>
      <w:r>
        <w:rPr>
          <w:rFonts w:cs="Arial-BoldMT"/>
          <w:bCs/>
        </w:rPr>
        <w:t xml:space="preserve">youth centers, </w:t>
      </w:r>
      <w:r w:rsidRPr="003F5580">
        <w:rPr>
          <w:rFonts w:cs="Arial-BoldMT"/>
          <w:bCs/>
        </w:rPr>
        <w:t>com</w:t>
      </w:r>
      <w:r>
        <w:rPr>
          <w:rFonts w:cs="Arial-BoldMT"/>
          <w:bCs/>
        </w:rPr>
        <w:t xml:space="preserve">munity centers, </w:t>
      </w:r>
      <w:r w:rsidRPr="003F5580">
        <w:rPr>
          <w:rFonts w:cs="Arial-BoldMT"/>
          <w:bCs/>
        </w:rPr>
        <w:t xml:space="preserve">or </w:t>
      </w:r>
      <w:r>
        <w:rPr>
          <w:rFonts w:cs="Arial-BoldMT"/>
          <w:bCs/>
        </w:rPr>
        <w:t xml:space="preserve">even </w:t>
      </w:r>
      <w:r w:rsidRPr="003F5580">
        <w:rPr>
          <w:rFonts w:cs="Arial-BoldMT"/>
          <w:bCs/>
        </w:rPr>
        <w:t xml:space="preserve">in </w:t>
      </w:r>
      <w:r>
        <w:rPr>
          <w:rFonts w:cs="Arial-BoldMT"/>
          <w:bCs/>
        </w:rPr>
        <w:t>a person</w:t>
      </w:r>
      <w:r w:rsidRPr="003F5580">
        <w:rPr>
          <w:rFonts w:cs="Arial-BoldMT"/>
          <w:bCs/>
        </w:rPr>
        <w:t>’s home</w:t>
      </w:r>
      <w:r>
        <w:rPr>
          <w:rFonts w:cs="Arial-BoldMT"/>
          <w:bCs/>
        </w:rPr>
        <w:t>)</w:t>
      </w:r>
      <w:r w:rsidRPr="003F5580">
        <w:rPr>
          <w:rFonts w:cs="Arial-BoldMT"/>
          <w:bCs/>
        </w:rPr>
        <w:t xml:space="preserve">. </w:t>
      </w:r>
    </w:p>
    <w:p w:rsidR="00593C44" w:rsidRPr="00593C44" w:rsidRDefault="00775A24" w:rsidP="00593C44">
      <w:pPr>
        <w:numPr>
          <w:ilvl w:val="0"/>
          <w:numId w:val="61"/>
        </w:numPr>
        <w:autoSpaceDE w:val="0"/>
        <w:autoSpaceDN w:val="0"/>
        <w:adjustRightInd w:val="0"/>
        <w:rPr>
          <w:rFonts w:cs="Arial-BoldMT"/>
          <w:b/>
          <w:bCs/>
        </w:rPr>
      </w:pPr>
      <w:r>
        <w:rPr>
          <w:rFonts w:cs="Arial-BoldMT"/>
          <w:bCs/>
        </w:rPr>
        <w:t xml:space="preserve">Support groups are most successful when they bring together groups of people who share common circumstances or issues (see below). </w:t>
      </w:r>
    </w:p>
    <w:p w:rsidR="00593C44" w:rsidRDefault="00593C44" w:rsidP="00593C44">
      <w:pPr>
        <w:autoSpaceDE w:val="0"/>
        <w:autoSpaceDN w:val="0"/>
        <w:adjustRightInd w:val="0"/>
        <w:ind w:left="720"/>
        <w:rPr>
          <w:rFonts w:cs="Arial-BoldMT"/>
          <w:b/>
          <w:bCs/>
        </w:rPr>
      </w:pPr>
    </w:p>
    <w:p w:rsidR="00775A24" w:rsidRPr="00F34EF0" w:rsidRDefault="00775A24" w:rsidP="00593C44">
      <w:pPr>
        <w:autoSpaceDE w:val="0"/>
        <w:autoSpaceDN w:val="0"/>
        <w:adjustRightInd w:val="0"/>
        <w:ind w:left="360" w:hanging="360"/>
        <w:rPr>
          <w:rFonts w:cs="Arial-BoldMT"/>
          <w:b/>
          <w:bCs/>
        </w:rPr>
      </w:pPr>
      <w:r w:rsidRPr="00DE4B9E">
        <w:rPr>
          <w:rFonts w:cs="Arial-BoldMT"/>
          <w:b/>
          <w:bCs/>
        </w:rPr>
        <w:t>Here are some of the different types of support groups</w:t>
      </w:r>
      <w:r>
        <w:rPr>
          <w:rFonts w:cs="Arial-BoldMT"/>
          <w:b/>
          <w:bCs/>
        </w:rPr>
        <w:t xml:space="preserve"> that may exist or be needed</w:t>
      </w:r>
      <w:r w:rsidRPr="00DE4B9E">
        <w:rPr>
          <w:rFonts w:cs="Arial-BoldMT"/>
          <w:b/>
          <w:bCs/>
        </w:rPr>
        <w:t>:</w:t>
      </w:r>
    </w:p>
    <w:p w:rsidR="00775A24" w:rsidRPr="003F5580" w:rsidRDefault="00775A24" w:rsidP="00775A24">
      <w:pPr>
        <w:autoSpaceDE w:val="0"/>
        <w:autoSpaceDN w:val="0"/>
        <w:adjustRightInd w:val="0"/>
        <w:ind w:left="720" w:hanging="360"/>
        <w:rPr>
          <w:rFonts w:cs="ArialMT"/>
          <w:sz w:val="12"/>
          <w:szCs w:val="12"/>
        </w:rPr>
      </w:pPr>
    </w:p>
    <w:p w:rsidR="00775A24" w:rsidRDefault="00775A24" w:rsidP="00775A24">
      <w:pPr>
        <w:numPr>
          <w:ilvl w:val="0"/>
          <w:numId w:val="61"/>
        </w:numPr>
        <w:autoSpaceDE w:val="0"/>
        <w:autoSpaceDN w:val="0"/>
        <w:adjustRightInd w:val="0"/>
        <w:rPr>
          <w:rFonts w:cs="ArialMT"/>
        </w:rPr>
      </w:pPr>
      <w:r>
        <w:rPr>
          <w:rFonts w:cs="ArialMT"/>
          <w:b/>
        </w:rPr>
        <w:t>Adolescent</w:t>
      </w:r>
      <w:r w:rsidRPr="00DE4B9E">
        <w:rPr>
          <w:rFonts w:cs="ArialMT"/>
          <w:b/>
        </w:rPr>
        <w:t xml:space="preserve"> support groups</w:t>
      </w:r>
      <w:r w:rsidRPr="00DE4B9E">
        <w:rPr>
          <w:rFonts w:cs="ArialMT"/>
        </w:rPr>
        <w:t xml:space="preserve">: </w:t>
      </w:r>
      <w:r>
        <w:rPr>
          <w:rFonts w:cs="ArialMT"/>
        </w:rPr>
        <w:t>AL</w:t>
      </w:r>
      <w:r w:rsidRPr="00DE4B9E">
        <w:rPr>
          <w:rFonts w:cs="ArialMT"/>
        </w:rPr>
        <w:t xml:space="preserve">HIV face special challenges and may want to form their own support groups. </w:t>
      </w:r>
      <w:r>
        <w:rPr>
          <w:rFonts w:cs="ArialMT"/>
        </w:rPr>
        <w:t>These groups may</w:t>
      </w:r>
      <w:r w:rsidRPr="00DE4B9E">
        <w:rPr>
          <w:rFonts w:cs="ArialMT"/>
        </w:rPr>
        <w:t xml:space="preserve"> involve recreational ac</w:t>
      </w:r>
      <w:r>
        <w:rPr>
          <w:rFonts w:cs="ArialMT"/>
        </w:rPr>
        <w:t>tivities (sports, crafts, drama,</w:t>
      </w:r>
      <w:r w:rsidRPr="00DE4B9E">
        <w:rPr>
          <w:rFonts w:cs="ArialMT"/>
        </w:rPr>
        <w:t xml:space="preserve"> etc.)</w:t>
      </w:r>
      <w:r>
        <w:rPr>
          <w:rFonts w:cs="ArialMT"/>
        </w:rPr>
        <w:t>,</w:t>
      </w:r>
      <w:r w:rsidRPr="00DE4B9E">
        <w:rPr>
          <w:rFonts w:cs="ArialMT"/>
        </w:rPr>
        <w:t xml:space="preserve"> as well as time for </w:t>
      </w:r>
      <w:r>
        <w:rPr>
          <w:rFonts w:cs="ArialMT"/>
        </w:rPr>
        <w:t xml:space="preserve">education, </w:t>
      </w:r>
      <w:r w:rsidRPr="00DE4B9E">
        <w:rPr>
          <w:rFonts w:cs="ArialMT"/>
        </w:rPr>
        <w:t>discussion</w:t>
      </w:r>
      <w:r>
        <w:rPr>
          <w:rFonts w:cs="ArialMT"/>
        </w:rPr>
        <w:t>,</w:t>
      </w:r>
      <w:r w:rsidRPr="00DE4B9E">
        <w:rPr>
          <w:rFonts w:cs="ArialMT"/>
        </w:rPr>
        <w:t xml:space="preserve"> and mutual support. </w:t>
      </w:r>
      <w:r>
        <w:rPr>
          <w:rFonts w:cs="ArialMT"/>
        </w:rPr>
        <w:t>Also, adolescents</w:t>
      </w:r>
      <w:r w:rsidRPr="00DE4B9E">
        <w:rPr>
          <w:rFonts w:cs="ArialMT"/>
        </w:rPr>
        <w:t xml:space="preserve"> who are all starting ART</w:t>
      </w:r>
      <w:r>
        <w:rPr>
          <w:rFonts w:cs="ArialMT"/>
        </w:rPr>
        <w:t xml:space="preserve"> </w:t>
      </w:r>
      <w:r w:rsidRPr="00DE4B9E">
        <w:rPr>
          <w:rFonts w:cs="ArialMT"/>
        </w:rPr>
        <w:t>or who are at a similar stage in their treatment (either preparing to begin ART, starting ART</w:t>
      </w:r>
      <w:r>
        <w:rPr>
          <w:rFonts w:cs="ArialMT"/>
        </w:rPr>
        <w:t>, or</w:t>
      </w:r>
      <w:r w:rsidRPr="00DE4B9E">
        <w:rPr>
          <w:rFonts w:cs="ArialMT"/>
        </w:rPr>
        <w:t xml:space="preserve"> having been on ART for a </w:t>
      </w:r>
      <w:r>
        <w:rPr>
          <w:rFonts w:cs="ArialMT"/>
        </w:rPr>
        <w:t>long time</w:t>
      </w:r>
      <w:r w:rsidRPr="00DE4B9E">
        <w:rPr>
          <w:rFonts w:cs="ArialMT"/>
        </w:rPr>
        <w:t>) may find it helpful to mee</w:t>
      </w:r>
      <w:r>
        <w:rPr>
          <w:rFonts w:cs="ArialMT"/>
        </w:rPr>
        <w:t>t each other for mutual support</w:t>
      </w:r>
      <w:r w:rsidRPr="00DE4B9E">
        <w:rPr>
          <w:rFonts w:cs="ArialMT"/>
        </w:rPr>
        <w:t xml:space="preserve">. It is best that they are </w:t>
      </w:r>
      <w:r>
        <w:rPr>
          <w:rFonts w:cs="ArialMT"/>
        </w:rPr>
        <w:t xml:space="preserve">co-facilitated by a member of the multidisciplinary care team AND a </w:t>
      </w:r>
      <w:r w:rsidR="00744D7B">
        <w:rPr>
          <w:rFonts w:cs="ArialMT"/>
        </w:rPr>
        <w:t>ALHIV</w:t>
      </w:r>
      <w:r>
        <w:rPr>
          <w:rFonts w:cs="ArialMT"/>
        </w:rPr>
        <w:t xml:space="preserve">, like a trained Peer Educator. </w:t>
      </w:r>
    </w:p>
    <w:p w:rsidR="00775A24" w:rsidRPr="009C328C" w:rsidRDefault="00775A24" w:rsidP="00775A24">
      <w:pPr>
        <w:numPr>
          <w:ilvl w:val="0"/>
          <w:numId w:val="61"/>
        </w:numPr>
        <w:autoSpaceDE w:val="0"/>
        <w:autoSpaceDN w:val="0"/>
        <w:adjustRightInd w:val="0"/>
        <w:rPr>
          <w:rFonts w:cs="ArialMT"/>
          <w:b/>
        </w:rPr>
      </w:pPr>
      <w:r>
        <w:rPr>
          <w:rFonts w:cs="ArialMT"/>
          <w:b/>
        </w:rPr>
        <w:t xml:space="preserve">Play </w:t>
      </w:r>
      <w:r w:rsidRPr="00CF5B3F">
        <w:rPr>
          <w:rFonts w:cs="ArialMT"/>
          <w:b/>
        </w:rPr>
        <w:t xml:space="preserve">groups for </w:t>
      </w:r>
      <w:r>
        <w:rPr>
          <w:rFonts w:cs="ArialMT"/>
          <w:b/>
        </w:rPr>
        <w:t>younger adolescents</w:t>
      </w:r>
      <w:r w:rsidRPr="00CF5B3F">
        <w:rPr>
          <w:rFonts w:cs="ArialMT"/>
          <w:b/>
        </w:rPr>
        <w:t xml:space="preserve">: </w:t>
      </w:r>
      <w:r>
        <w:rPr>
          <w:rFonts w:cs="ArialMT"/>
        </w:rPr>
        <w:t xml:space="preserve">Younger adolescents or children living with HIV and their caregivers may benefit from groups where children of similar ages can play together and where they all have a chance to share and talk. These groups often involve child-friendly activities, like drawing, art, and music. </w:t>
      </w:r>
    </w:p>
    <w:p w:rsidR="00775A24" w:rsidRPr="009C328C" w:rsidRDefault="00775A24" w:rsidP="00775A24">
      <w:pPr>
        <w:pStyle w:val="LightList-Accent51"/>
        <w:autoSpaceDE w:val="0"/>
        <w:autoSpaceDN w:val="0"/>
        <w:adjustRightInd w:val="0"/>
        <w:rPr>
          <w:rFonts w:cs="ArialMT"/>
          <w:sz w:val="12"/>
          <w:szCs w:val="12"/>
        </w:rPr>
      </w:pPr>
    </w:p>
    <w:p w:rsidR="00775A24" w:rsidRDefault="00775A24" w:rsidP="00775A24">
      <w:pPr>
        <w:numPr>
          <w:ilvl w:val="0"/>
          <w:numId w:val="61"/>
        </w:numPr>
        <w:autoSpaceDE w:val="0"/>
        <w:autoSpaceDN w:val="0"/>
        <w:adjustRightInd w:val="0"/>
        <w:rPr>
          <w:rFonts w:cs="ArialMT"/>
        </w:rPr>
      </w:pPr>
      <w:r w:rsidRPr="009C328C">
        <w:rPr>
          <w:rFonts w:cs="ArialMT"/>
          <w:b/>
        </w:rPr>
        <w:t xml:space="preserve">Groups for caregivers of </w:t>
      </w:r>
      <w:r w:rsidR="00744D7B">
        <w:rPr>
          <w:rFonts w:cs="ArialMT"/>
          <w:b/>
        </w:rPr>
        <w:t>ALHIV</w:t>
      </w:r>
      <w:r>
        <w:rPr>
          <w:rFonts w:cs="ArialMT"/>
          <w:b/>
        </w:rPr>
        <w:t xml:space="preserve">: </w:t>
      </w:r>
      <w:r>
        <w:rPr>
          <w:rFonts w:cs="ArialMT"/>
        </w:rPr>
        <w:t xml:space="preserve">Family members of </w:t>
      </w:r>
      <w:r w:rsidR="00744D7B">
        <w:rPr>
          <w:rFonts w:cs="ArialMT"/>
        </w:rPr>
        <w:t>ALHIV</w:t>
      </w:r>
      <w:r>
        <w:rPr>
          <w:rFonts w:cs="ArialMT"/>
        </w:rPr>
        <w:t xml:space="preserve"> may benefit from talking with each other or with a health care worker in a support group setting. Often family members need emotional support as well as ongoing educational and practical information to help support children’s and adolescent’s care and treatment. </w:t>
      </w:r>
    </w:p>
    <w:p w:rsidR="00775A24" w:rsidRPr="009C328C" w:rsidRDefault="00775A24" w:rsidP="00775A24">
      <w:pPr>
        <w:pStyle w:val="LightList-Accent51"/>
        <w:autoSpaceDE w:val="0"/>
        <w:autoSpaceDN w:val="0"/>
        <w:adjustRightInd w:val="0"/>
        <w:rPr>
          <w:rFonts w:cs="ArialMT"/>
          <w:sz w:val="12"/>
          <w:szCs w:val="12"/>
        </w:rPr>
      </w:pPr>
    </w:p>
    <w:p w:rsidR="00775A24" w:rsidRDefault="00775A24" w:rsidP="00775A24">
      <w:pPr>
        <w:numPr>
          <w:ilvl w:val="0"/>
          <w:numId w:val="61"/>
        </w:numPr>
        <w:autoSpaceDE w:val="0"/>
        <w:autoSpaceDN w:val="0"/>
        <w:adjustRightInd w:val="0"/>
        <w:rPr>
          <w:rFonts w:cs="ArialMT"/>
        </w:rPr>
      </w:pPr>
      <w:r>
        <w:rPr>
          <w:rFonts w:cs="Arial-BoldMT"/>
          <w:b/>
          <w:bCs/>
        </w:rPr>
        <w:t>Young m</w:t>
      </w:r>
      <w:r w:rsidRPr="00DE4B9E">
        <w:rPr>
          <w:rFonts w:cs="Arial-BoldMT"/>
          <w:b/>
          <w:bCs/>
        </w:rPr>
        <w:t>others support groups:</w:t>
      </w:r>
      <w:r w:rsidRPr="00DE4B9E">
        <w:rPr>
          <w:rFonts w:cs="ArialMT"/>
        </w:rPr>
        <w:t xml:space="preserve"> </w:t>
      </w:r>
      <w:r>
        <w:rPr>
          <w:rFonts w:cs="ArialMT"/>
        </w:rPr>
        <w:t xml:space="preserve">Young mothers living with HIV and those caring for HIV-exposed or HIV-infected children may want to have their own support group. Young mothers support groups can provide needed psychosocial and emotional support to members and also help mothers understand and access key HIV and PMTCT services. These groups can also address concerns specific to mothers, such as safer infant feeding, care of HIV-exposed babies, and the importance of adherence to PMTCT and ART services. </w:t>
      </w:r>
    </w:p>
    <w:p w:rsidR="00775A24" w:rsidRPr="009C328C" w:rsidRDefault="00775A24" w:rsidP="00775A24">
      <w:pPr>
        <w:pStyle w:val="LightList-Accent51"/>
        <w:autoSpaceDE w:val="0"/>
        <w:autoSpaceDN w:val="0"/>
        <w:adjustRightInd w:val="0"/>
        <w:rPr>
          <w:rFonts w:cs="ArialMT"/>
          <w:sz w:val="12"/>
          <w:szCs w:val="12"/>
        </w:rPr>
      </w:pPr>
    </w:p>
    <w:p w:rsidR="00775A24" w:rsidRPr="009C328C" w:rsidRDefault="00775A24" w:rsidP="00775A24">
      <w:pPr>
        <w:numPr>
          <w:ilvl w:val="0"/>
          <w:numId w:val="61"/>
        </w:numPr>
        <w:autoSpaceDE w:val="0"/>
        <w:autoSpaceDN w:val="0"/>
        <w:adjustRightInd w:val="0"/>
        <w:rPr>
          <w:rFonts w:cs="ArialMT"/>
        </w:rPr>
      </w:pPr>
      <w:r w:rsidRPr="009C328C">
        <w:rPr>
          <w:rFonts w:cs="ArialMT"/>
          <w:b/>
        </w:rPr>
        <w:t xml:space="preserve">Adolescent bereavement group: </w:t>
      </w:r>
      <w:r>
        <w:rPr>
          <w:rFonts w:cs="Arial"/>
          <w:color w:val="000000"/>
        </w:rPr>
        <w:t>The death</w:t>
      </w:r>
      <w:r w:rsidRPr="009C328C">
        <w:rPr>
          <w:rFonts w:cs="Arial"/>
          <w:color w:val="000000"/>
        </w:rPr>
        <w:t xml:space="preserve"> of a loved one is </w:t>
      </w:r>
      <w:r>
        <w:rPr>
          <w:rFonts w:cs="Arial"/>
          <w:color w:val="000000"/>
        </w:rPr>
        <w:t>an extremely painful experience, especially if it i</w:t>
      </w:r>
      <w:r w:rsidRPr="009C328C">
        <w:rPr>
          <w:rFonts w:cs="Arial"/>
          <w:color w:val="000000"/>
        </w:rPr>
        <w:t>s the loss of a parent. One way that ad</w:t>
      </w:r>
      <w:r>
        <w:rPr>
          <w:rFonts w:cs="Arial"/>
          <w:color w:val="000000"/>
        </w:rPr>
        <w:t>olescents can cope with the death</w:t>
      </w:r>
      <w:r w:rsidRPr="009C328C">
        <w:rPr>
          <w:rFonts w:cs="Arial"/>
          <w:color w:val="000000"/>
        </w:rPr>
        <w:t xml:space="preserve"> of a loved one is to join a bereavement group. </w:t>
      </w:r>
    </w:p>
    <w:p w:rsidR="00775A24" w:rsidRPr="003F5580" w:rsidRDefault="00775A24" w:rsidP="00775A24">
      <w:pPr>
        <w:autoSpaceDE w:val="0"/>
        <w:autoSpaceDN w:val="0"/>
        <w:adjustRightInd w:val="0"/>
        <w:ind w:left="720"/>
        <w:rPr>
          <w:rFonts w:cs="ArialMT"/>
          <w:b/>
          <w:sz w:val="12"/>
          <w:szCs w:val="12"/>
        </w:rPr>
      </w:pPr>
    </w:p>
    <w:p w:rsidR="00775A24" w:rsidRPr="00593C44" w:rsidRDefault="00775A24" w:rsidP="00775A24">
      <w:pPr>
        <w:numPr>
          <w:ilvl w:val="0"/>
          <w:numId w:val="61"/>
        </w:numPr>
        <w:autoSpaceDE w:val="0"/>
        <w:autoSpaceDN w:val="0"/>
        <w:adjustRightInd w:val="0"/>
        <w:rPr>
          <w:rFonts w:cs="ArialMT"/>
          <w:b/>
        </w:rPr>
      </w:pPr>
      <w:r w:rsidRPr="00CF5B3F">
        <w:rPr>
          <w:rFonts w:cs="ArialMT"/>
          <w:b/>
        </w:rPr>
        <w:t xml:space="preserve">Couples support groups: </w:t>
      </w:r>
      <w:r w:rsidRPr="007E28C8">
        <w:rPr>
          <w:rFonts w:cs="ArialMT"/>
        </w:rPr>
        <w:t xml:space="preserve">Young </w:t>
      </w:r>
      <w:r w:rsidRPr="0055220E">
        <w:rPr>
          <w:rFonts w:cs="ArialMT"/>
        </w:rPr>
        <w:t>c</w:t>
      </w:r>
      <w:r>
        <w:rPr>
          <w:rFonts w:cs="ArialMT"/>
        </w:rPr>
        <w:t>ouples</w:t>
      </w:r>
      <w:r w:rsidRPr="00905859">
        <w:rPr>
          <w:rFonts w:cs="ArialMT"/>
        </w:rPr>
        <w:t xml:space="preserve"> </w:t>
      </w:r>
      <w:r>
        <w:rPr>
          <w:rFonts w:cs="ArialMT"/>
        </w:rPr>
        <w:t xml:space="preserve">may wish to form support groups. This includes couples where both </w:t>
      </w:r>
      <w:r w:rsidRPr="00593C44">
        <w:rPr>
          <w:rFonts w:cs="ArialMT"/>
        </w:rPr>
        <w:t xml:space="preserve">people are living with HIV and couples where only one is (i.e. discordant couples). Couples can share common concerns and challenges and support each other to live positively with HIV and to prevent new HIV infections. </w:t>
      </w:r>
    </w:p>
    <w:p w:rsidR="00775A24" w:rsidRPr="00593C44" w:rsidRDefault="00775A24" w:rsidP="00775A24">
      <w:pPr>
        <w:pStyle w:val="LightList-Accent51"/>
        <w:ind w:hanging="360"/>
        <w:rPr>
          <w:rFonts w:cs="ArialMT"/>
        </w:rPr>
      </w:pPr>
    </w:p>
    <w:p w:rsidR="00593C44" w:rsidRPr="00593C44" w:rsidRDefault="00775A24" w:rsidP="00593C44">
      <w:pPr>
        <w:numPr>
          <w:ilvl w:val="0"/>
          <w:numId w:val="61"/>
        </w:numPr>
        <w:autoSpaceDE w:val="0"/>
        <w:autoSpaceDN w:val="0"/>
        <w:adjustRightInd w:val="0"/>
        <w:rPr>
          <w:rFonts w:cs="ArialMT"/>
        </w:rPr>
      </w:pPr>
      <w:r w:rsidRPr="00593C44">
        <w:rPr>
          <w:rFonts w:cs="ArialMT"/>
          <w:b/>
        </w:rPr>
        <w:t xml:space="preserve">Groups for other populations: </w:t>
      </w:r>
      <w:r w:rsidR="00593C44" w:rsidRPr="00593C44">
        <w:rPr>
          <w:rFonts w:cs="ArialMT"/>
        </w:rPr>
        <w:t xml:space="preserve">Other groups of people with common characteristics may wish to form their own support groups. This could include support groups for sex workers, men who have sex with men, street youth, orphans, or other vulnerable groups. In areas with a diverse population, groups of people that have the same ethnicity or speak the same language may wish to form their own support groups. </w:t>
      </w:r>
    </w:p>
    <w:p w:rsidR="00775A24" w:rsidRDefault="00775A24" w:rsidP="00775A24">
      <w:pPr>
        <w:autoSpaceDE w:val="0"/>
        <w:autoSpaceDN w:val="0"/>
        <w:adjustRightInd w:val="0"/>
        <w:rPr>
          <w:rFonts w:cs="ArialMT"/>
          <w:b/>
        </w:rPr>
      </w:pPr>
    </w:p>
    <w:p w:rsidR="00775A24" w:rsidRPr="00EA5D8B" w:rsidRDefault="00775A24" w:rsidP="00775A24">
      <w:pPr>
        <w:rPr>
          <w:rFonts w:cs="Arial-BoldMT"/>
          <w:b/>
          <w:bCs/>
        </w:rPr>
      </w:pPr>
      <w:r w:rsidRPr="00EA5D8B">
        <w:rPr>
          <w:rFonts w:cs="Arial-BoldMT"/>
          <w:b/>
          <w:bCs/>
        </w:rPr>
        <w:t>What role can Peer Educators play in support groups?</w:t>
      </w:r>
    </w:p>
    <w:p w:rsidR="00775A24" w:rsidRPr="00EA5D8B" w:rsidRDefault="00775A24" w:rsidP="00775A24">
      <w:pPr>
        <w:numPr>
          <w:ilvl w:val="0"/>
          <w:numId w:val="60"/>
        </w:numPr>
        <w:rPr>
          <w:rFonts w:cs="Arial-BoldMT"/>
          <w:bCs/>
        </w:rPr>
      </w:pPr>
      <w:r w:rsidRPr="00EA5D8B">
        <w:rPr>
          <w:rFonts w:cs="Arial-BoldMT"/>
          <w:bCs/>
        </w:rPr>
        <w:t>Depending on the specific program, Peer Educators can work with health care workers and/or youth leaders to start support groups in health facilities or in the community.</w:t>
      </w:r>
    </w:p>
    <w:p w:rsidR="00775A24" w:rsidRPr="00EA5D8B" w:rsidRDefault="00775A24" w:rsidP="00775A24">
      <w:pPr>
        <w:numPr>
          <w:ilvl w:val="0"/>
          <w:numId w:val="60"/>
        </w:numPr>
        <w:rPr>
          <w:rFonts w:cs="Arial-BoldMT"/>
          <w:bCs/>
        </w:rPr>
      </w:pPr>
      <w:r w:rsidRPr="00EA5D8B">
        <w:rPr>
          <w:rFonts w:cs="Arial-BoldMT"/>
          <w:bCs/>
        </w:rPr>
        <w:t>They can help organize support group meeti</w:t>
      </w:r>
      <w:r w:rsidR="00593C44">
        <w:rPr>
          <w:rFonts w:cs="Arial-BoldMT"/>
          <w:bCs/>
        </w:rPr>
        <w:t>ngs (such as helping the</w:t>
      </w:r>
      <w:r w:rsidRPr="00EA5D8B">
        <w:rPr>
          <w:rFonts w:cs="Arial-BoldMT"/>
          <w:bCs/>
        </w:rPr>
        <w:t xml:space="preserve"> leader to decide on the location and </w:t>
      </w:r>
      <w:r>
        <w:rPr>
          <w:rFonts w:cs="Arial-BoldMT"/>
          <w:bCs/>
        </w:rPr>
        <w:t xml:space="preserve">to </w:t>
      </w:r>
      <w:r w:rsidRPr="00EA5D8B">
        <w:rPr>
          <w:rFonts w:cs="Arial-BoldMT"/>
          <w:bCs/>
        </w:rPr>
        <w:t>work out logistics, etc.)</w:t>
      </w:r>
    </w:p>
    <w:p w:rsidR="00775A24" w:rsidRPr="00EA5D8B" w:rsidRDefault="00775A24" w:rsidP="00775A24">
      <w:pPr>
        <w:numPr>
          <w:ilvl w:val="0"/>
          <w:numId w:val="60"/>
        </w:numPr>
        <w:rPr>
          <w:rFonts w:cs="Arial-BoldMT"/>
          <w:bCs/>
        </w:rPr>
      </w:pPr>
      <w:r w:rsidRPr="00EA5D8B">
        <w:rPr>
          <w:rFonts w:cs="Arial-BoldMT"/>
          <w:bCs/>
        </w:rPr>
        <w:t>They can help recruit support group members from the clinic or the community.</w:t>
      </w:r>
    </w:p>
    <w:p w:rsidR="00775A24" w:rsidRPr="00EA5D8B" w:rsidRDefault="00775A24" w:rsidP="00775A24">
      <w:pPr>
        <w:numPr>
          <w:ilvl w:val="0"/>
          <w:numId w:val="60"/>
        </w:numPr>
        <w:rPr>
          <w:rFonts w:cs="Arial-BoldMT"/>
          <w:bCs/>
        </w:rPr>
      </w:pPr>
      <w:r w:rsidRPr="00EA5D8B">
        <w:rPr>
          <w:rFonts w:cs="Arial-BoldMT"/>
          <w:bCs/>
        </w:rPr>
        <w:t>They can suggest youth-friendly activities or appropriate topics for the group to discuss.</w:t>
      </w:r>
    </w:p>
    <w:p w:rsidR="00775A24" w:rsidRPr="00EA5D8B" w:rsidRDefault="00775A24" w:rsidP="00775A24">
      <w:pPr>
        <w:numPr>
          <w:ilvl w:val="0"/>
          <w:numId w:val="60"/>
        </w:numPr>
        <w:rPr>
          <w:rFonts w:cs="Arial-BoldMT"/>
          <w:bCs/>
        </w:rPr>
      </w:pPr>
      <w:r>
        <w:rPr>
          <w:rFonts w:cs="Arial-BoldMT"/>
          <w:bCs/>
        </w:rPr>
        <w:t xml:space="preserve">They can be </w:t>
      </w:r>
      <w:r w:rsidRPr="00EA5D8B">
        <w:rPr>
          <w:rFonts w:cs="Arial-BoldMT"/>
          <w:bCs/>
        </w:rPr>
        <w:t>role models for t</w:t>
      </w:r>
      <w:r>
        <w:rPr>
          <w:rFonts w:cs="Arial-BoldMT"/>
          <w:bCs/>
        </w:rPr>
        <w:t>he group members and help make sure that the group provides</w:t>
      </w:r>
      <w:r w:rsidRPr="00EA5D8B">
        <w:rPr>
          <w:rFonts w:cs="Arial-BoldMT"/>
          <w:bCs/>
        </w:rPr>
        <w:t xml:space="preserve"> a safe, confidential space for participants. </w:t>
      </w:r>
    </w:p>
    <w:p w:rsidR="00775A24" w:rsidRPr="00EA5D8B" w:rsidRDefault="00775A24" w:rsidP="00775A24">
      <w:pPr>
        <w:numPr>
          <w:ilvl w:val="0"/>
          <w:numId w:val="60"/>
        </w:numPr>
        <w:rPr>
          <w:rFonts w:cs="Arial-BoldMT"/>
          <w:bCs/>
        </w:rPr>
      </w:pPr>
      <w:r w:rsidRPr="00EA5D8B">
        <w:rPr>
          <w:rFonts w:cs="Arial-BoldMT"/>
          <w:bCs/>
        </w:rPr>
        <w:t xml:space="preserve">They can </w:t>
      </w:r>
      <w:r>
        <w:rPr>
          <w:rFonts w:cs="Arial-BoldMT"/>
          <w:bCs/>
        </w:rPr>
        <w:t>give correct</w:t>
      </w:r>
      <w:r w:rsidRPr="00EA5D8B">
        <w:rPr>
          <w:rFonts w:cs="Arial-BoldMT"/>
          <w:bCs/>
        </w:rPr>
        <w:t xml:space="preserve"> </w:t>
      </w:r>
      <w:r>
        <w:rPr>
          <w:rFonts w:cs="Arial-BoldMT"/>
          <w:bCs/>
        </w:rPr>
        <w:t>information and facts about HIV</w:t>
      </w:r>
      <w:r w:rsidRPr="00EA5D8B">
        <w:rPr>
          <w:rFonts w:cs="Arial-BoldMT"/>
          <w:bCs/>
        </w:rPr>
        <w:t xml:space="preserve"> and try to dispel any incorrect myths or rumors (refer to </w:t>
      </w:r>
      <w:r>
        <w:rPr>
          <w:rFonts w:cs="Arial-BoldMT"/>
          <w:bCs/>
          <w:i/>
        </w:rPr>
        <w:t>Module 3</w:t>
      </w:r>
      <w:r w:rsidRPr="00EA5D8B">
        <w:rPr>
          <w:rFonts w:cs="Arial-BoldMT"/>
          <w:bCs/>
        </w:rPr>
        <w:t xml:space="preserve">). </w:t>
      </w:r>
    </w:p>
    <w:p w:rsidR="00775A24" w:rsidRDefault="00775A24" w:rsidP="00775A24">
      <w:pPr>
        <w:numPr>
          <w:ilvl w:val="0"/>
          <w:numId w:val="60"/>
        </w:numPr>
        <w:rPr>
          <w:rFonts w:cs="Arial-BoldMT"/>
          <w:bCs/>
        </w:rPr>
      </w:pPr>
      <w:r>
        <w:rPr>
          <w:rFonts w:cs="Arial-BoldMT"/>
          <w:bCs/>
        </w:rPr>
        <w:t>They can facilitate or co-facilitate support group meetings, for example with counselors, nurses, or youth group leaders.</w:t>
      </w:r>
    </w:p>
    <w:p w:rsidR="00775A24" w:rsidRDefault="00775A24" w:rsidP="00775A24">
      <w:pPr>
        <w:numPr>
          <w:ilvl w:val="0"/>
          <w:numId w:val="60"/>
        </w:numPr>
        <w:rPr>
          <w:rFonts w:cs="Arial-BoldMT"/>
          <w:bCs/>
        </w:rPr>
      </w:pPr>
      <w:r>
        <w:rPr>
          <w:rFonts w:cs="Arial-BoldMT"/>
          <w:bCs/>
        </w:rPr>
        <w:t xml:space="preserve">Whatever their exact role, Peer Educators should always work closely with members of the multidisciplinary care team and group leaders to plan, coordinate, and conduct support groups for </w:t>
      </w:r>
      <w:r w:rsidR="00744D7B">
        <w:rPr>
          <w:rFonts w:cs="Arial-BoldMT"/>
          <w:bCs/>
        </w:rPr>
        <w:t>ALHIV</w:t>
      </w:r>
      <w:r>
        <w:rPr>
          <w:rFonts w:cs="Arial-BoldMT"/>
          <w:bCs/>
        </w:rPr>
        <w:t xml:space="preserve">. </w:t>
      </w:r>
    </w:p>
    <w:p w:rsidR="00593C44" w:rsidRPr="005B29B8" w:rsidRDefault="00593C44" w:rsidP="00593C44">
      <w:pPr>
        <w:autoSpaceDE w:val="0"/>
        <w:autoSpaceDN w:val="0"/>
        <w:adjustRightInd w:val="0"/>
        <w:ind w:left="720"/>
        <w:rPr>
          <w:rFonts w:cs="ArialMT"/>
        </w:rPr>
      </w:pPr>
    </w:p>
    <w:p w:rsidR="00593C44" w:rsidRPr="00B81EBB" w:rsidRDefault="00593C44" w:rsidP="00593C44">
      <w:pPr>
        <w:autoSpaceDE w:val="0"/>
        <w:autoSpaceDN w:val="0"/>
        <w:adjustRightInd w:val="0"/>
        <w:ind w:left="720"/>
        <w:rPr>
          <w:rFonts w:cs="ArialMT"/>
        </w:rPr>
      </w:pPr>
    </w:p>
    <w:p w:rsidR="00593C44" w:rsidRPr="003F5580" w:rsidRDefault="00593C44" w:rsidP="00593C44">
      <w:pPr>
        <w:autoSpaceDE w:val="0"/>
        <w:autoSpaceDN w:val="0"/>
        <w:adjustRightInd w:val="0"/>
        <w:rPr>
          <w:rFonts w:cs="ArialMT"/>
        </w:rPr>
      </w:pPr>
    </w:p>
    <w:p w:rsidR="00593C44" w:rsidRPr="00022A08" w:rsidRDefault="0001012D" w:rsidP="00593C44">
      <w:pPr>
        <w:ind w:left="720"/>
        <w:rPr>
          <w:rFonts w:cs="Arial-BoldMT"/>
          <w:bCs/>
          <w:highlight w:val="yellow"/>
        </w:rPr>
      </w:pPr>
      <w:r>
        <w:rPr>
          <w:noProof/>
        </w:rPr>
        <mc:AlternateContent>
          <mc:Choice Requires="wps">
            <w:drawing>
              <wp:anchor distT="0" distB="0" distL="114300" distR="114300" simplePos="0" relativeHeight="251717632" behindDoc="0" locked="0" layoutInCell="1" allowOverlap="1">
                <wp:simplePos x="0" y="0"/>
                <wp:positionH relativeFrom="column">
                  <wp:posOffset>1765935</wp:posOffset>
                </wp:positionH>
                <wp:positionV relativeFrom="paragraph">
                  <wp:posOffset>-111760</wp:posOffset>
                </wp:positionV>
                <wp:extent cx="3657600" cy="1485900"/>
                <wp:effectExtent l="140335" t="53340" r="75565" b="73660"/>
                <wp:wrapThrough wrapText="bothSides">
                  <wp:wrapPolygon edited="0">
                    <wp:start x="10069" y="-138"/>
                    <wp:lineTo x="8213" y="0"/>
                    <wp:lineTo x="4050" y="1523"/>
                    <wp:lineTo x="4050" y="2077"/>
                    <wp:lineTo x="2981" y="3046"/>
                    <wp:lineTo x="1913" y="4154"/>
                    <wp:lineTo x="-394" y="5538"/>
                    <wp:lineTo x="-619" y="5815"/>
                    <wp:lineTo x="-56" y="8723"/>
                    <wp:lineTo x="-169" y="10938"/>
                    <wp:lineTo x="113" y="13154"/>
                    <wp:lineTo x="788" y="15369"/>
                    <wp:lineTo x="2194" y="17723"/>
                    <wp:lineTo x="4388" y="19800"/>
                    <wp:lineTo x="4613" y="20215"/>
                    <wp:lineTo x="8494" y="21600"/>
                    <wp:lineTo x="9450" y="21600"/>
                    <wp:lineTo x="12094" y="21600"/>
                    <wp:lineTo x="13050" y="21600"/>
                    <wp:lineTo x="16931" y="20215"/>
                    <wp:lineTo x="17156" y="19800"/>
                    <wp:lineTo x="19350" y="17723"/>
                    <wp:lineTo x="20756" y="15369"/>
                    <wp:lineTo x="21488" y="13154"/>
                    <wp:lineTo x="21656" y="11354"/>
                    <wp:lineTo x="21656" y="9969"/>
                    <wp:lineTo x="21544" y="8723"/>
                    <wp:lineTo x="20925" y="6508"/>
                    <wp:lineTo x="19688" y="4154"/>
                    <wp:lineTo x="18281" y="2769"/>
                    <wp:lineTo x="17494" y="2077"/>
                    <wp:lineTo x="17550" y="1523"/>
                    <wp:lineTo x="13331" y="0"/>
                    <wp:lineTo x="11644" y="-138"/>
                    <wp:lineTo x="10069" y="-138"/>
                  </wp:wrapPolygon>
                </wp:wrapThrough>
                <wp:docPr id="153" name="AutoShape 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0" cy="1485900"/>
                        </a:xfrm>
                        <a:prstGeom prst="wedgeEllipseCallout">
                          <a:avLst>
                            <a:gd name="adj1" fmla="val -52481"/>
                            <a:gd name="adj2" fmla="val -22565"/>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5D6803" w:rsidRDefault="00CA3DF1" w:rsidP="00593C44">
                            <w:pPr>
                              <w:jc w:val="center"/>
                              <w:rPr>
                                <w:rFonts w:cs="Arial-BoldMT"/>
                                <w:bCs/>
                                <w:sz w:val="22"/>
                                <w:szCs w:val="22"/>
                              </w:rPr>
                            </w:pPr>
                            <w:r w:rsidRPr="005D6803">
                              <w:rPr>
                                <w:rFonts w:cs="Arial-BoldMT"/>
                                <w:bCs/>
                                <w:sz w:val="22"/>
                                <w:szCs w:val="22"/>
                              </w:rPr>
                              <w:t>P</w:t>
                            </w:r>
                            <w:r>
                              <w:rPr>
                                <w:rFonts w:cs="Arial-BoldMT"/>
                                <w:bCs/>
                                <w:sz w:val="22"/>
                                <w:szCs w:val="22"/>
                              </w:rPr>
                              <w:t>eer Educators can be</w:t>
                            </w:r>
                            <w:r w:rsidRPr="005D6803">
                              <w:rPr>
                                <w:rFonts w:cs="Arial-BoldMT"/>
                                <w:bCs/>
                                <w:sz w:val="22"/>
                                <w:szCs w:val="22"/>
                              </w:rPr>
                              <w:t xml:space="preserve"> role models and help </w:t>
                            </w:r>
                            <w:r>
                              <w:rPr>
                                <w:rFonts w:cs="Arial-BoldMT"/>
                                <w:bCs/>
                                <w:sz w:val="22"/>
                                <w:szCs w:val="22"/>
                              </w:rPr>
                              <w:t>make sure</w:t>
                            </w:r>
                            <w:r w:rsidRPr="005D6803">
                              <w:rPr>
                                <w:rFonts w:cs="Arial-BoldMT"/>
                                <w:bCs/>
                                <w:sz w:val="22"/>
                                <w:szCs w:val="22"/>
                              </w:rPr>
                              <w:t xml:space="preserve"> that the group is a safe, confidential space for pa</w:t>
                            </w:r>
                            <w:r>
                              <w:rPr>
                                <w:rFonts w:cs="Arial-BoldMT"/>
                                <w:bCs/>
                                <w:sz w:val="22"/>
                                <w:szCs w:val="22"/>
                              </w:rPr>
                              <w:t>rticipants! They can also give correct</w:t>
                            </w:r>
                            <w:r w:rsidRPr="005D6803">
                              <w:rPr>
                                <w:rFonts w:cs="Arial-BoldMT"/>
                                <w:bCs/>
                                <w:sz w:val="22"/>
                                <w:szCs w:val="22"/>
                              </w:rPr>
                              <w:t xml:space="preserve"> </w:t>
                            </w:r>
                            <w:r>
                              <w:rPr>
                                <w:rFonts w:cs="Arial-BoldMT"/>
                                <w:bCs/>
                                <w:sz w:val="22"/>
                                <w:szCs w:val="22"/>
                              </w:rPr>
                              <w:t>information and facts about HIV</w:t>
                            </w:r>
                            <w:r w:rsidRPr="005D6803">
                              <w:rPr>
                                <w:rFonts w:cs="Arial-BoldMT"/>
                                <w:bCs/>
                                <w:sz w:val="22"/>
                                <w:szCs w:val="22"/>
                              </w:rPr>
                              <w:t xml:space="preserve"> and try to dispel any incorrect myths or rumors.</w:t>
                            </w:r>
                          </w:p>
                          <w:p w:rsidR="00CA3DF1" w:rsidRPr="00DB579F" w:rsidRDefault="00CA3DF1" w:rsidP="00593C4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94" o:spid="_x0000_s1086" type="#_x0000_t63" style="position:absolute;left:0;text-align:left;margin-left:139.05pt;margin-top:-8.75pt;width:4in;height:11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" adj="-536,5926" fillcolor="#e6e6e6" strokecolor="#606060" strokeweight=".5pt">
                <v:shadow opacity="22938f" offset="0"/>
                <v:textbox inset=",7.2pt,,7.2pt">
                  <w:txbxContent>
                    <w:p w:rsidR="00CA3DF1" w:rsidRPr="005D6803" w:rsidRDefault="00CA3DF1" w:rsidP="00593C44">
                      <w:pPr>
                        <w:jc w:val="center"/>
                        <w:rPr>
                          <w:rFonts w:cs="Arial-BoldMT"/>
                          <w:bCs/>
                          <w:sz w:val="22"/>
                          <w:szCs w:val="22"/>
                        </w:rPr>
                      </w:pPr>
                      <w:r w:rsidRPr="005D6803">
                        <w:rPr>
                          <w:rFonts w:cs="Arial-BoldMT"/>
                          <w:bCs/>
                          <w:sz w:val="22"/>
                          <w:szCs w:val="22"/>
                        </w:rPr>
                        <w:t>P</w:t>
                      </w:r>
                      <w:r>
                        <w:rPr>
                          <w:rFonts w:cs="Arial-BoldMT"/>
                          <w:bCs/>
                          <w:sz w:val="22"/>
                          <w:szCs w:val="22"/>
                        </w:rPr>
                        <w:t>eer Educators can be</w:t>
                      </w:r>
                      <w:r w:rsidRPr="005D6803">
                        <w:rPr>
                          <w:rFonts w:cs="Arial-BoldMT"/>
                          <w:bCs/>
                          <w:sz w:val="22"/>
                          <w:szCs w:val="22"/>
                        </w:rPr>
                        <w:t xml:space="preserve"> role models and help </w:t>
                      </w:r>
                      <w:r>
                        <w:rPr>
                          <w:rFonts w:cs="Arial-BoldMT"/>
                          <w:bCs/>
                          <w:sz w:val="22"/>
                          <w:szCs w:val="22"/>
                        </w:rPr>
                        <w:t>make sure</w:t>
                      </w:r>
                      <w:r w:rsidRPr="005D6803">
                        <w:rPr>
                          <w:rFonts w:cs="Arial-BoldMT"/>
                          <w:bCs/>
                          <w:sz w:val="22"/>
                          <w:szCs w:val="22"/>
                        </w:rPr>
                        <w:t xml:space="preserve"> that the group is a safe, confidential space for pa</w:t>
                      </w:r>
                      <w:r>
                        <w:rPr>
                          <w:rFonts w:cs="Arial-BoldMT"/>
                          <w:bCs/>
                          <w:sz w:val="22"/>
                          <w:szCs w:val="22"/>
                        </w:rPr>
                        <w:t>rticipants! They can also give correct</w:t>
                      </w:r>
                      <w:r w:rsidRPr="005D6803">
                        <w:rPr>
                          <w:rFonts w:cs="Arial-BoldMT"/>
                          <w:bCs/>
                          <w:sz w:val="22"/>
                          <w:szCs w:val="22"/>
                        </w:rPr>
                        <w:t xml:space="preserve"> </w:t>
                      </w:r>
                      <w:r>
                        <w:rPr>
                          <w:rFonts w:cs="Arial-BoldMT"/>
                          <w:bCs/>
                          <w:sz w:val="22"/>
                          <w:szCs w:val="22"/>
                        </w:rPr>
                        <w:t>information and facts about HIV</w:t>
                      </w:r>
                      <w:r w:rsidRPr="005D6803">
                        <w:rPr>
                          <w:rFonts w:cs="Arial-BoldMT"/>
                          <w:bCs/>
                          <w:sz w:val="22"/>
                          <w:szCs w:val="22"/>
                        </w:rPr>
                        <w:t xml:space="preserve"> and try to dispel any incorrect myths or rumors.</w:t>
                      </w:r>
                    </w:p>
                    <w:p w:rsidR="00CA3DF1" w:rsidRPr="00DB579F" w:rsidRDefault="00CA3DF1" w:rsidP="00593C44">
                      <w:pPr>
                        <w:jc w:val="center"/>
                        <w:rPr>
                          <w:sz w:val="22"/>
                          <w:szCs w:val="22"/>
                        </w:rPr>
                      </w:pPr>
                    </w:p>
                  </w:txbxContent>
                </v:textbox>
                <w10:wrap type="through"/>
              </v:shape>
            </w:pict>
          </mc:Fallback>
        </mc:AlternateContent>
      </w:r>
      <w:r w:rsidR="0055476C">
        <w:rPr>
          <w:noProof/>
        </w:rPr>
        <w:drawing>
          <wp:inline distT="0" distB="0" distL="0" distR="0" wp14:anchorId="50EBD7FC" wp14:editId="02C9AC8D">
            <wp:extent cx="1066800" cy="1101725"/>
            <wp:effectExtent l="2540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066800" cy="1101725"/>
                    </a:xfrm>
                    <a:prstGeom prst="rect">
                      <a:avLst/>
                    </a:prstGeom>
                    <a:noFill/>
                    <a:ln w="9525">
                      <a:noFill/>
                      <a:miter lim="800000"/>
                      <a:headEnd/>
                      <a:tailEnd/>
                    </a:ln>
                  </pic:spPr>
                </pic:pic>
              </a:graphicData>
            </a:graphic>
          </wp:inline>
        </w:drawing>
      </w:r>
    </w:p>
    <w:p w:rsidR="00593C44" w:rsidRDefault="00593C44" w:rsidP="00593C44">
      <w:pPr>
        <w:autoSpaceDE w:val="0"/>
        <w:autoSpaceDN w:val="0"/>
        <w:adjustRightInd w:val="0"/>
        <w:rPr>
          <w:rFonts w:cs="Arial-BoldMT"/>
          <w:b/>
          <w:bCs/>
        </w:rPr>
      </w:pPr>
    </w:p>
    <w:p w:rsidR="00593C44" w:rsidRDefault="00593C44" w:rsidP="00593C44">
      <w:pPr>
        <w:autoSpaceDE w:val="0"/>
        <w:autoSpaceDN w:val="0"/>
        <w:adjustRightInd w:val="0"/>
        <w:rPr>
          <w:rFonts w:cs="Arial-BoldMT"/>
          <w:b/>
          <w:bCs/>
        </w:rPr>
      </w:pPr>
    </w:p>
    <w:p w:rsidR="00593C44" w:rsidRDefault="00593C44" w:rsidP="00593C44">
      <w:pPr>
        <w:rPr>
          <w:rFonts w:cs="Arial-BoldMT"/>
          <w:bCs/>
        </w:rPr>
      </w:pPr>
    </w:p>
    <w:p w:rsidR="005B29B8" w:rsidRDefault="005B29B8" w:rsidP="00775A24">
      <w:pPr>
        <w:autoSpaceDE w:val="0"/>
        <w:autoSpaceDN w:val="0"/>
        <w:adjustRightInd w:val="0"/>
        <w:rPr>
          <w:rFonts w:cs="ArialMT"/>
          <w:b/>
        </w:rPr>
      </w:pPr>
    </w:p>
    <w:p w:rsidR="00775A24" w:rsidRPr="00C11B1D" w:rsidRDefault="00775A24" w:rsidP="00775A24">
      <w:pPr>
        <w:autoSpaceDE w:val="0"/>
        <w:autoSpaceDN w:val="0"/>
        <w:adjustRightInd w:val="0"/>
        <w:rPr>
          <w:rFonts w:cs="ArialMT"/>
          <w:b/>
        </w:rPr>
      </w:pPr>
      <w:r>
        <w:rPr>
          <w:rFonts w:cs="ArialMT"/>
          <w:b/>
        </w:rPr>
        <w:t xml:space="preserve">What are the benefits of support groups to the members? </w:t>
      </w:r>
    </w:p>
    <w:p w:rsidR="00775A24" w:rsidRDefault="00775A24" w:rsidP="00775A24">
      <w:pPr>
        <w:numPr>
          <w:ilvl w:val="0"/>
          <w:numId w:val="61"/>
        </w:numPr>
        <w:autoSpaceDE w:val="0"/>
        <w:autoSpaceDN w:val="0"/>
        <w:adjustRightInd w:val="0"/>
        <w:rPr>
          <w:rFonts w:cs="ArialMT"/>
        </w:rPr>
      </w:pPr>
      <w:r>
        <w:rPr>
          <w:rFonts w:cs="ArialMT"/>
        </w:rPr>
        <w:t>When a person does not know many (</w:t>
      </w:r>
      <w:r w:rsidRPr="00C11B1D">
        <w:rPr>
          <w:rFonts w:cs="ArialMT"/>
        </w:rPr>
        <w:t>or any</w:t>
      </w:r>
      <w:r>
        <w:rPr>
          <w:rFonts w:cs="ArialMT"/>
        </w:rPr>
        <w:t>)</w:t>
      </w:r>
      <w:r w:rsidRPr="00C11B1D">
        <w:rPr>
          <w:rFonts w:cs="ArialMT"/>
        </w:rPr>
        <w:t xml:space="preserve"> other people who are going through what he </w:t>
      </w:r>
      <w:r>
        <w:rPr>
          <w:rFonts w:cs="ArialMT"/>
        </w:rPr>
        <w:t xml:space="preserve">or she </w:t>
      </w:r>
      <w:r w:rsidRPr="00C11B1D">
        <w:rPr>
          <w:rFonts w:cs="ArialMT"/>
        </w:rPr>
        <w:t xml:space="preserve">is coping with, </w:t>
      </w:r>
      <w:r>
        <w:rPr>
          <w:rFonts w:cs="ArialMT"/>
        </w:rPr>
        <w:t>that person</w:t>
      </w:r>
      <w:r w:rsidRPr="00C11B1D">
        <w:rPr>
          <w:rFonts w:cs="ArialMT"/>
        </w:rPr>
        <w:t xml:space="preserve"> can feel isolated and stigmatized.</w:t>
      </w:r>
      <w:r>
        <w:rPr>
          <w:rFonts w:cs="ArialMT"/>
        </w:rPr>
        <w:t xml:space="preserve"> Support groups help people who have</w:t>
      </w:r>
      <w:r w:rsidRPr="00C11B1D">
        <w:rPr>
          <w:rFonts w:cs="ArialMT"/>
        </w:rPr>
        <w:t xml:space="preserve"> a problem or illness feel less alone and more understood. </w:t>
      </w:r>
    </w:p>
    <w:p w:rsidR="00775A24" w:rsidRPr="001E7ADE" w:rsidRDefault="00775A24" w:rsidP="00775A24">
      <w:pPr>
        <w:numPr>
          <w:ilvl w:val="0"/>
          <w:numId w:val="61"/>
        </w:numPr>
        <w:rPr>
          <w:rFonts w:ascii="Century Gothic" w:hAnsi="Century Gothic"/>
          <w:sz w:val="22"/>
          <w:szCs w:val="22"/>
        </w:rPr>
      </w:pPr>
      <w:r>
        <w:t xml:space="preserve">Participants in a group can be role models for one another. </w:t>
      </w:r>
    </w:p>
    <w:p w:rsidR="00775A24" w:rsidRPr="00034996" w:rsidRDefault="00775A24" w:rsidP="00775A24">
      <w:pPr>
        <w:numPr>
          <w:ilvl w:val="0"/>
          <w:numId w:val="61"/>
        </w:numPr>
        <w:autoSpaceDE w:val="0"/>
        <w:autoSpaceDN w:val="0"/>
        <w:adjustRightInd w:val="0"/>
        <w:rPr>
          <w:rFonts w:cs="ArialMT"/>
        </w:rPr>
      </w:pPr>
      <w:r w:rsidRPr="00C11B1D">
        <w:rPr>
          <w:rFonts w:cs="ArialMT"/>
        </w:rPr>
        <w:t xml:space="preserve">A support group </w:t>
      </w:r>
      <w:r>
        <w:rPr>
          <w:rFonts w:cs="ArialMT"/>
        </w:rPr>
        <w:t>can be</w:t>
      </w:r>
      <w:r w:rsidRPr="00C11B1D">
        <w:rPr>
          <w:rFonts w:cs="ArialMT"/>
        </w:rPr>
        <w:t xml:space="preserve"> a safe place for someone who needs to talk about personal issues, experiences, struggles, and thoughts. </w:t>
      </w:r>
    </w:p>
    <w:p w:rsidR="00775A24" w:rsidRPr="00C11B1D" w:rsidRDefault="00775A24" w:rsidP="00775A24">
      <w:pPr>
        <w:numPr>
          <w:ilvl w:val="0"/>
          <w:numId w:val="61"/>
        </w:numPr>
        <w:autoSpaceDE w:val="0"/>
        <w:autoSpaceDN w:val="0"/>
        <w:adjustRightInd w:val="0"/>
        <w:rPr>
          <w:rFonts w:cs="ArialMT"/>
        </w:rPr>
      </w:pPr>
      <w:r>
        <w:rPr>
          <w:rFonts w:cs="ArialMT"/>
        </w:rPr>
        <w:t xml:space="preserve">Adolescents benefit from support groups because they trust information that they get from their peers more than information they get from adults. </w:t>
      </w:r>
      <w:r w:rsidRPr="00C11B1D">
        <w:rPr>
          <w:rFonts w:cs="ArialMT"/>
        </w:rPr>
        <w:t>In a su</w:t>
      </w:r>
      <w:r>
        <w:rPr>
          <w:rFonts w:cs="ArialMT"/>
        </w:rPr>
        <w:t>pport group, members are equals. T</w:t>
      </w:r>
      <w:r w:rsidRPr="00C11B1D">
        <w:rPr>
          <w:rFonts w:cs="ArialMT"/>
        </w:rPr>
        <w:t xml:space="preserve">his can make people feel much more comfortable </w:t>
      </w:r>
      <w:r>
        <w:rPr>
          <w:rFonts w:cs="ArialMT"/>
        </w:rPr>
        <w:t>talking openly</w:t>
      </w:r>
      <w:r w:rsidRPr="00C11B1D">
        <w:rPr>
          <w:rFonts w:cs="ArialMT"/>
        </w:rPr>
        <w:t xml:space="preserve"> about their problems.</w:t>
      </w:r>
    </w:p>
    <w:p w:rsidR="00775A24" w:rsidRPr="00F34EF0" w:rsidRDefault="00775A24" w:rsidP="00775A24">
      <w:pPr>
        <w:numPr>
          <w:ilvl w:val="0"/>
          <w:numId w:val="61"/>
        </w:numPr>
        <w:rPr>
          <w:rFonts w:ascii="Century Gothic" w:hAnsi="Century Gothic"/>
          <w:sz w:val="22"/>
          <w:szCs w:val="22"/>
        </w:rPr>
      </w:pPr>
      <w:r>
        <w:t xml:space="preserve">Support groups can help members understand clinic- and community-based services better, can give members support to seek and adhere to different services, and can engage members’ families and peers as supporters. </w:t>
      </w:r>
    </w:p>
    <w:p w:rsidR="00775A24" w:rsidRPr="00EA5D8B" w:rsidRDefault="00775A24" w:rsidP="00775A24">
      <w:pPr>
        <w:numPr>
          <w:ilvl w:val="0"/>
          <w:numId w:val="61"/>
        </w:numPr>
        <w:rPr>
          <w:rFonts w:ascii="Century Gothic" w:hAnsi="Century Gothic"/>
          <w:sz w:val="22"/>
          <w:szCs w:val="22"/>
        </w:rPr>
      </w:pPr>
      <w:r>
        <w:t xml:space="preserve">Support groups also offer a way to link health facility services and community-based services for their members. For example, health care workers can speak about HIV services as part of </w:t>
      </w:r>
      <w:r w:rsidRPr="00EA5D8B">
        <w:t>community-based support group meetings. Or, leaders of community-based organizations, such as youth groups, can speak about the services they offer at health facility-based support group meetings.</w:t>
      </w:r>
    </w:p>
    <w:p w:rsidR="00775A24" w:rsidRPr="005B29B8" w:rsidRDefault="00775A24" w:rsidP="00775A24">
      <w:pPr>
        <w:numPr>
          <w:ilvl w:val="0"/>
          <w:numId w:val="61"/>
        </w:numPr>
        <w:rPr>
          <w:rFonts w:ascii="Century Gothic" w:hAnsi="Century Gothic"/>
          <w:sz w:val="22"/>
          <w:szCs w:val="22"/>
        </w:rPr>
      </w:pPr>
      <w:r>
        <w:t>Support groups may also give income-</w:t>
      </w:r>
      <w:r w:rsidRPr="00EA5D8B">
        <w:t>generating, vocational</w:t>
      </w:r>
      <w:r>
        <w:t>,</w:t>
      </w:r>
      <w:r w:rsidRPr="00EA5D8B">
        <w:t xml:space="preserve"> or educational assistance, or</w:t>
      </w:r>
      <w:r>
        <w:t xml:space="preserve"> have</w:t>
      </w:r>
      <w:r w:rsidRPr="00EA5D8B">
        <w:t xml:space="preserve"> savings and l</w:t>
      </w:r>
      <w:r>
        <w:t>oan programs</w:t>
      </w:r>
      <w:r w:rsidRPr="00EA5D8B">
        <w:t xml:space="preserve">, which can benefit its members. </w:t>
      </w:r>
    </w:p>
    <w:p w:rsidR="005B29B8" w:rsidRDefault="005B29B8" w:rsidP="005B29B8"/>
    <w:p w:rsidR="005B29B8" w:rsidRDefault="005B29B8" w:rsidP="005B29B8"/>
    <w:p w:rsidR="005B29B8" w:rsidRPr="00EA5D8B" w:rsidRDefault="005B29B8" w:rsidP="005B29B8">
      <w:pPr>
        <w:rPr>
          <w:rFonts w:ascii="Century Gothic" w:hAnsi="Century Gothic"/>
          <w:sz w:val="22"/>
          <w:szCs w:val="22"/>
        </w:rPr>
      </w:pPr>
    </w:p>
    <w:p w:rsidR="00775A24" w:rsidRDefault="0001012D" w:rsidP="00775A24">
      <w:pPr>
        <w:autoSpaceDE w:val="0"/>
        <w:autoSpaceDN w:val="0"/>
        <w:adjustRightInd w:val="0"/>
        <w:rPr>
          <w:rFonts w:cs="ArialMT"/>
        </w:rPr>
      </w:pPr>
      <w:r>
        <w:rPr>
          <w:noProof/>
        </w:rPr>
        <mc:AlternateContent>
          <mc:Choice Requires="wps">
            <w:drawing>
              <wp:anchor distT="0" distB="0" distL="114300" distR="114300" simplePos="0" relativeHeight="251661312" behindDoc="0" locked="0" layoutInCell="1" allowOverlap="1">
                <wp:simplePos x="0" y="0"/>
                <wp:positionH relativeFrom="column">
                  <wp:posOffset>234315</wp:posOffset>
                </wp:positionH>
                <wp:positionV relativeFrom="paragraph">
                  <wp:posOffset>20955</wp:posOffset>
                </wp:positionV>
                <wp:extent cx="3657600" cy="1600200"/>
                <wp:effectExtent l="56515" t="46355" r="286385" b="80645"/>
                <wp:wrapThrough wrapText="bothSides">
                  <wp:wrapPolygon edited="0">
                    <wp:start x="10013" y="-129"/>
                    <wp:lineTo x="8213" y="0"/>
                    <wp:lineTo x="4331" y="1414"/>
                    <wp:lineTo x="4331" y="1929"/>
                    <wp:lineTo x="3881" y="2186"/>
                    <wp:lineTo x="2194" y="3857"/>
                    <wp:lineTo x="900" y="5914"/>
                    <wp:lineTo x="169" y="8100"/>
                    <wp:lineTo x="0" y="9000"/>
                    <wp:lineTo x="-56" y="9771"/>
                    <wp:lineTo x="-56" y="12214"/>
                    <wp:lineTo x="394" y="14271"/>
                    <wp:lineTo x="1294" y="16329"/>
                    <wp:lineTo x="2925" y="18514"/>
                    <wp:lineTo x="5681" y="20700"/>
                    <wp:lineTo x="8775" y="21600"/>
                    <wp:lineTo x="9506" y="21600"/>
                    <wp:lineTo x="11869" y="21600"/>
                    <wp:lineTo x="12656" y="21600"/>
                    <wp:lineTo x="15863" y="20700"/>
                    <wp:lineTo x="18619" y="18643"/>
                    <wp:lineTo x="18675" y="18386"/>
                    <wp:lineTo x="20588" y="16329"/>
                    <wp:lineTo x="22613" y="15814"/>
                    <wp:lineTo x="22894" y="15300"/>
                    <wp:lineTo x="21600" y="12214"/>
                    <wp:lineTo x="21713" y="10157"/>
                    <wp:lineTo x="21375" y="8100"/>
                    <wp:lineTo x="20813" y="6429"/>
                    <wp:lineTo x="19463" y="3857"/>
                    <wp:lineTo x="18056" y="2571"/>
                    <wp:lineTo x="17269" y="1929"/>
                    <wp:lineTo x="17325" y="1414"/>
                    <wp:lineTo x="13275" y="0"/>
                    <wp:lineTo x="11531" y="-129"/>
                    <wp:lineTo x="10013" y="-129"/>
                  </wp:wrapPolygon>
                </wp:wrapThrough>
                <wp:docPr id="152" name="AutoShape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0" cy="1600200"/>
                        </a:xfrm>
                        <a:prstGeom prst="wedgeEllipseCallout">
                          <a:avLst>
                            <a:gd name="adj1" fmla="val 55606"/>
                            <a:gd name="adj2" fmla="val 20954"/>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822B3F" w:rsidRDefault="00CA3DF1" w:rsidP="00775A24">
                            <w:pPr>
                              <w:autoSpaceDE w:val="0"/>
                              <w:autoSpaceDN w:val="0"/>
                              <w:adjustRightInd w:val="0"/>
                              <w:jc w:val="center"/>
                              <w:rPr>
                                <w:rFonts w:cs="ArialMT"/>
                                <w:b/>
                                <w:sz w:val="22"/>
                                <w:szCs w:val="22"/>
                              </w:rPr>
                            </w:pPr>
                            <w:r w:rsidRPr="00822B3F">
                              <w:rPr>
                                <w:rFonts w:cs="ArialMT"/>
                                <w:sz w:val="22"/>
                                <w:szCs w:val="22"/>
                              </w:rPr>
                              <w:t xml:space="preserve">The </w:t>
                            </w:r>
                            <w:r>
                              <w:rPr>
                                <w:rFonts w:cs="ArialMT"/>
                                <w:sz w:val="22"/>
                                <w:szCs w:val="22"/>
                              </w:rPr>
                              <w:t xml:space="preserve">main </w:t>
                            </w:r>
                            <w:r w:rsidRPr="00822B3F">
                              <w:rPr>
                                <w:rFonts w:cs="ArialMT"/>
                                <w:sz w:val="22"/>
                                <w:szCs w:val="22"/>
                              </w:rPr>
                              <w:t>goal of support groups is to offer psychosocia</w:t>
                            </w:r>
                            <w:r>
                              <w:rPr>
                                <w:rFonts w:cs="ArialMT"/>
                                <w:sz w:val="22"/>
                                <w:szCs w:val="22"/>
                              </w:rPr>
                              <w:t>l and emotional support to</w:t>
                            </w:r>
                            <w:r w:rsidRPr="00822B3F">
                              <w:rPr>
                                <w:rFonts w:cs="ArialMT"/>
                                <w:sz w:val="22"/>
                                <w:szCs w:val="22"/>
                              </w:rPr>
                              <w:t xml:space="preserve"> members. While so</w:t>
                            </w:r>
                            <w:r>
                              <w:rPr>
                                <w:rFonts w:cs="ArialMT"/>
                                <w:sz w:val="22"/>
                                <w:szCs w:val="22"/>
                              </w:rPr>
                              <w:t>me support groups may decide to do</w:t>
                            </w:r>
                            <w:r w:rsidRPr="00822B3F">
                              <w:rPr>
                                <w:rFonts w:cs="ArialMT"/>
                                <w:sz w:val="22"/>
                                <w:szCs w:val="22"/>
                              </w:rPr>
                              <w:t xml:space="preserve"> other activities, </w:t>
                            </w:r>
                            <w:r>
                              <w:rPr>
                                <w:rFonts w:cs="ArialMT"/>
                                <w:sz w:val="22"/>
                                <w:szCs w:val="22"/>
                              </w:rPr>
                              <w:t>like</w:t>
                            </w:r>
                            <w:r w:rsidRPr="00822B3F">
                              <w:rPr>
                                <w:rFonts w:cs="ArialMT"/>
                                <w:sz w:val="22"/>
                                <w:szCs w:val="22"/>
                              </w:rPr>
                              <w:t xml:space="preserve"> income generation</w:t>
                            </w:r>
                            <w:r>
                              <w:rPr>
                                <w:rFonts w:cs="ArialMT"/>
                                <w:sz w:val="22"/>
                                <w:szCs w:val="22"/>
                              </w:rPr>
                              <w:t xml:space="preserve"> projects</w:t>
                            </w:r>
                            <w:r w:rsidRPr="00822B3F">
                              <w:rPr>
                                <w:rFonts w:cs="ArialMT"/>
                                <w:sz w:val="22"/>
                                <w:szCs w:val="22"/>
                              </w:rPr>
                              <w:t xml:space="preserve">, there should always </w:t>
                            </w:r>
                            <w:r>
                              <w:rPr>
                                <w:rFonts w:cs="ArialMT"/>
                                <w:sz w:val="22"/>
                                <w:szCs w:val="22"/>
                              </w:rPr>
                              <w:t xml:space="preserve">still </w:t>
                            </w:r>
                            <w:r w:rsidRPr="00822B3F">
                              <w:rPr>
                                <w:rFonts w:cs="ArialMT"/>
                                <w:sz w:val="22"/>
                                <w:szCs w:val="22"/>
                              </w:rPr>
                              <w:t>be a focus on psych</w:t>
                            </w:r>
                            <w:r>
                              <w:rPr>
                                <w:rFonts w:cs="ArialMT"/>
                                <w:sz w:val="22"/>
                                <w:szCs w:val="22"/>
                              </w:rPr>
                              <w:t>osocial support</w:t>
                            </w:r>
                            <w:r w:rsidRPr="00822B3F">
                              <w:rPr>
                                <w:rFonts w:cs="ArialMT"/>
                                <w:sz w:val="22"/>
                                <w:szCs w:val="22"/>
                              </w:rPr>
                              <w:t>.</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5" o:spid="_x0000_s1087" type="#_x0000_t63" style="position:absolute;margin-left:18.45pt;margin-top:1.65pt;width:4in;height:1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" adj="22811,15326" fillcolor="#e6e6e6" strokecolor="#606060" strokeweight=".5pt">
                <v:shadow opacity="22938f" offset="0"/>
                <v:textbox inset=",7.2pt,,7.2pt">
                  <w:txbxContent>
                    <w:p w:rsidR="00CA3DF1" w:rsidRPr="00822B3F" w:rsidRDefault="00CA3DF1" w:rsidP="00775A24">
                      <w:pPr>
                        <w:autoSpaceDE w:val="0"/>
                        <w:autoSpaceDN w:val="0"/>
                        <w:adjustRightInd w:val="0"/>
                        <w:jc w:val="center"/>
                        <w:rPr>
                          <w:rFonts w:cs="ArialMT"/>
                          <w:b/>
                          <w:sz w:val="22"/>
                          <w:szCs w:val="22"/>
                        </w:rPr>
                      </w:pPr>
                      <w:r w:rsidRPr="00822B3F">
                        <w:rPr>
                          <w:rFonts w:cs="ArialMT"/>
                          <w:sz w:val="22"/>
                          <w:szCs w:val="22"/>
                        </w:rPr>
                        <w:t xml:space="preserve">The </w:t>
                      </w:r>
                      <w:r>
                        <w:rPr>
                          <w:rFonts w:cs="ArialMT"/>
                          <w:sz w:val="22"/>
                          <w:szCs w:val="22"/>
                        </w:rPr>
                        <w:t xml:space="preserve">main </w:t>
                      </w:r>
                      <w:r w:rsidRPr="00822B3F">
                        <w:rPr>
                          <w:rFonts w:cs="ArialMT"/>
                          <w:sz w:val="22"/>
                          <w:szCs w:val="22"/>
                        </w:rPr>
                        <w:t>goal of support groups is to offer psychosocia</w:t>
                      </w:r>
                      <w:r>
                        <w:rPr>
                          <w:rFonts w:cs="ArialMT"/>
                          <w:sz w:val="22"/>
                          <w:szCs w:val="22"/>
                        </w:rPr>
                        <w:t>l and emotional support to</w:t>
                      </w:r>
                      <w:r w:rsidRPr="00822B3F">
                        <w:rPr>
                          <w:rFonts w:cs="ArialMT"/>
                          <w:sz w:val="22"/>
                          <w:szCs w:val="22"/>
                        </w:rPr>
                        <w:t xml:space="preserve"> members. While so</w:t>
                      </w:r>
                      <w:r>
                        <w:rPr>
                          <w:rFonts w:cs="ArialMT"/>
                          <w:sz w:val="22"/>
                          <w:szCs w:val="22"/>
                        </w:rPr>
                        <w:t>me support groups may decide to do</w:t>
                      </w:r>
                      <w:r w:rsidRPr="00822B3F">
                        <w:rPr>
                          <w:rFonts w:cs="ArialMT"/>
                          <w:sz w:val="22"/>
                          <w:szCs w:val="22"/>
                        </w:rPr>
                        <w:t xml:space="preserve"> other activities, </w:t>
                      </w:r>
                      <w:r>
                        <w:rPr>
                          <w:rFonts w:cs="ArialMT"/>
                          <w:sz w:val="22"/>
                          <w:szCs w:val="22"/>
                        </w:rPr>
                        <w:t>like</w:t>
                      </w:r>
                      <w:r w:rsidRPr="00822B3F">
                        <w:rPr>
                          <w:rFonts w:cs="ArialMT"/>
                          <w:sz w:val="22"/>
                          <w:szCs w:val="22"/>
                        </w:rPr>
                        <w:t xml:space="preserve"> income generation</w:t>
                      </w:r>
                      <w:r>
                        <w:rPr>
                          <w:rFonts w:cs="ArialMT"/>
                          <w:sz w:val="22"/>
                          <w:szCs w:val="22"/>
                        </w:rPr>
                        <w:t xml:space="preserve"> projects</w:t>
                      </w:r>
                      <w:r w:rsidRPr="00822B3F">
                        <w:rPr>
                          <w:rFonts w:cs="ArialMT"/>
                          <w:sz w:val="22"/>
                          <w:szCs w:val="22"/>
                        </w:rPr>
                        <w:t xml:space="preserve">, there should always </w:t>
                      </w:r>
                      <w:r>
                        <w:rPr>
                          <w:rFonts w:cs="ArialMT"/>
                          <w:sz w:val="22"/>
                          <w:szCs w:val="22"/>
                        </w:rPr>
                        <w:t xml:space="preserve">still </w:t>
                      </w:r>
                      <w:r w:rsidRPr="00822B3F">
                        <w:rPr>
                          <w:rFonts w:cs="ArialMT"/>
                          <w:sz w:val="22"/>
                          <w:szCs w:val="22"/>
                        </w:rPr>
                        <w:t>be a focus on psych</w:t>
                      </w:r>
                      <w:r>
                        <w:rPr>
                          <w:rFonts w:cs="ArialMT"/>
                          <w:sz w:val="22"/>
                          <w:szCs w:val="22"/>
                        </w:rPr>
                        <w:t>osocial support</w:t>
                      </w:r>
                      <w:r w:rsidRPr="00822B3F">
                        <w:rPr>
                          <w:rFonts w:cs="ArialMT"/>
                          <w:sz w:val="22"/>
                          <w:szCs w:val="22"/>
                        </w:rPr>
                        <w:t>.</w:t>
                      </w:r>
                    </w:p>
                    <w:p w:rsidR="00CA3DF1" w:rsidRPr="00DB579F" w:rsidRDefault="00CA3DF1" w:rsidP="00775A24">
                      <w:pPr>
                        <w:jc w:val="center"/>
                        <w:rPr>
                          <w:sz w:val="22"/>
                          <w:szCs w:val="22"/>
                        </w:rPr>
                      </w:pPr>
                    </w:p>
                  </w:txbxContent>
                </v:textbox>
                <w10:wrap type="through"/>
              </v:shape>
            </w:pict>
          </mc:Fallback>
        </mc:AlternateContent>
      </w:r>
    </w:p>
    <w:p w:rsidR="00775A24" w:rsidRPr="00F156FB" w:rsidRDefault="0055476C" w:rsidP="00775A24">
      <w:pPr>
        <w:pStyle w:val="Heading2"/>
        <w:spacing w:before="0"/>
        <w:rPr>
          <w:rFonts w:asciiTheme="minorHAnsi" w:hAnsiTheme="minorHAnsi"/>
        </w:rPr>
      </w:pPr>
      <w:r>
        <w:rPr>
          <w:noProof/>
        </w:rPr>
        <w:drawing>
          <wp:anchor distT="0" distB="0" distL="114300" distR="114300" simplePos="0" relativeHeight="251768832" behindDoc="1" locked="0" layoutInCell="1" allowOverlap="1" wp14:anchorId="0DED5413" wp14:editId="64BF0EE1">
            <wp:simplePos x="0" y="0"/>
            <wp:positionH relativeFrom="column">
              <wp:posOffset>3825240</wp:posOffset>
            </wp:positionH>
            <wp:positionV relativeFrom="paragraph">
              <wp:posOffset>975360</wp:posOffset>
            </wp:positionV>
            <wp:extent cx="1440180" cy="1196340"/>
            <wp:effectExtent l="25400" t="0" r="7620" b="0"/>
            <wp:wrapTight wrapText="bothSides">
              <wp:wrapPolygon edited="0">
                <wp:start x="-381" y="0"/>
                <wp:lineTo x="-381" y="21554"/>
                <wp:lineTo x="21714" y="21554"/>
                <wp:lineTo x="21714" y="0"/>
                <wp:lineTo x="-381" y="0"/>
              </wp:wrapPolygon>
            </wp:wrapTight>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440180" cy="1196340"/>
                    </a:xfrm>
                    <a:prstGeom prst="rect">
                      <a:avLst/>
                    </a:prstGeom>
                    <a:noFill/>
                  </pic:spPr>
                </pic:pic>
              </a:graphicData>
            </a:graphic>
          </wp:anchor>
        </w:drawing>
      </w:r>
      <w:r w:rsidR="00775A24">
        <w:rPr>
          <w:rFonts w:cs="ArialMT"/>
        </w:rPr>
        <w:br w:type="page"/>
      </w:r>
      <w:r w:rsidR="00775A24" w:rsidRPr="00F156FB">
        <w:rPr>
          <w:rFonts w:asciiTheme="minorHAnsi" w:hAnsiTheme="minorHAnsi"/>
        </w:rPr>
        <w:t>SESSION 8.2: Practical Tips on Planning and Facilitating Support Group Meetings (60 minutes)</w:t>
      </w:r>
    </w:p>
    <w:p w:rsidR="00775A24" w:rsidRPr="00F156FB"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F156FB">
        <w:tc>
          <w:tcPr>
            <w:tcW w:w="9245" w:type="dxa"/>
            <w:shd w:val="clear" w:color="auto" w:fill="E6E6E6"/>
          </w:tcPr>
          <w:p w:rsidR="00775A24" w:rsidRPr="00F156FB"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77344" behindDoc="0" locked="0" layoutInCell="1" allowOverlap="0" wp14:anchorId="10AAC481" wp14:editId="02413886">
                  <wp:simplePos x="0" y="0"/>
                  <wp:positionH relativeFrom="column">
                    <wp:posOffset>73025</wp:posOffset>
                  </wp:positionH>
                  <wp:positionV relativeFrom="paragraph">
                    <wp:posOffset>5080</wp:posOffset>
                  </wp:positionV>
                  <wp:extent cx="594360" cy="664845"/>
                  <wp:effectExtent l="25400" t="0" r="0" b="0"/>
                  <wp:wrapSquare wrapText="bothSides"/>
                  <wp:docPr id="265" name="Picture 265"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F156FB">
              <w:rPr>
                <w:rFonts w:asciiTheme="minorHAnsi" w:hAnsiTheme="minorHAnsi"/>
              </w:rPr>
              <w:t>TRAINER INSTRUCTIONS</w:t>
            </w:r>
          </w:p>
          <w:p w:rsidR="00775A24" w:rsidRPr="00F156FB" w:rsidRDefault="00775A24" w:rsidP="00775A24">
            <w:pPr>
              <w:pStyle w:val="Heading7"/>
              <w:rPr>
                <w:rFonts w:asciiTheme="minorHAnsi" w:hAnsiTheme="minorHAnsi"/>
              </w:rPr>
            </w:pPr>
            <w:r w:rsidRPr="00F156FB">
              <w:rPr>
                <w:rFonts w:asciiTheme="minorHAnsi" w:hAnsiTheme="minorHAnsi"/>
              </w:rPr>
              <w:t>Methodologies: Interactive Trainer Presentation, Large Group Discussion, Brainstorming, Small Group Work, Case Study, Guest Speaker</w:t>
            </w:r>
          </w:p>
          <w:p w:rsidR="00775A24" w:rsidRPr="00F156FB" w:rsidRDefault="00775A24" w:rsidP="00775A24">
            <w:pPr>
              <w:pStyle w:val="BodyText2"/>
              <w:ind w:firstLine="0"/>
              <w:rPr>
                <w:rFonts w:asciiTheme="minorHAnsi" w:hAnsiTheme="minorHAnsi"/>
              </w:rPr>
            </w:pPr>
            <w:r w:rsidRPr="00F156FB">
              <w:rPr>
                <w:rFonts w:asciiTheme="minorHAnsi" w:hAnsiTheme="minorHAnsi"/>
                <w:b/>
              </w:rPr>
              <w:t xml:space="preserve">Note: </w:t>
            </w:r>
            <w:r w:rsidRPr="00F156FB">
              <w:rPr>
                <w:rFonts w:asciiTheme="minorHAnsi" w:hAnsiTheme="minorHAnsi"/>
              </w:rPr>
              <w:t>Invite 1-2 multidisciplinary care team members who are responsible for oversight and/or facilitation of support groups at the health facility to participate in this Session (e.g. a social worker, a counselor, a nurse, etc.).</w:t>
            </w:r>
            <w:r w:rsidRPr="00F156FB">
              <w:rPr>
                <w:rFonts w:asciiTheme="minorHAnsi" w:hAnsiTheme="minorHAnsi"/>
                <w:b/>
              </w:rPr>
              <w:t xml:space="preserve"> </w:t>
            </w:r>
            <w:r w:rsidRPr="00F156FB">
              <w:rPr>
                <w:rFonts w:asciiTheme="minorHAnsi" w:hAnsiTheme="minorHAnsi"/>
              </w:rPr>
              <w:t xml:space="preserve">In addition, try to invite 1-2 youth group leaders who can give participants practical suggestions about planning and leading group activities. </w:t>
            </w:r>
          </w:p>
          <w:p w:rsidR="00775A24" w:rsidRPr="00F156FB" w:rsidRDefault="00775A24" w:rsidP="00775A24">
            <w:pPr>
              <w:pStyle w:val="BodyText2"/>
              <w:rPr>
                <w:rFonts w:asciiTheme="minorHAnsi" w:hAnsiTheme="minorHAnsi"/>
              </w:rPr>
            </w:pPr>
            <w:r w:rsidRPr="00F156FB">
              <w:rPr>
                <w:rFonts w:asciiTheme="minorHAnsi" w:hAnsiTheme="minorHAnsi"/>
                <w:b/>
              </w:rPr>
              <w:t xml:space="preserve">Step 1: </w:t>
            </w:r>
            <w:r w:rsidRPr="00F156FB">
              <w:rPr>
                <w:rFonts w:asciiTheme="minorHAnsi" w:hAnsiTheme="minorHAnsi"/>
              </w:rPr>
              <w:tab/>
              <w:t xml:space="preserve">Introduce the Session by explaining that we will talk about 3 main topics: starting a support group, planning a support group meeting, and being a good support group facilitator. </w:t>
            </w:r>
            <w:r w:rsidRPr="00F156FB">
              <w:rPr>
                <w:rFonts w:asciiTheme="minorHAnsi" w:hAnsiTheme="minorHAnsi"/>
                <w:bCs/>
              </w:rPr>
              <w:t xml:space="preserve">Discuss the importance of learning more about the support groups that already exist in the community and at health facilities before starting new support groups. Ask participants what Peer Educators can do to learn more about existing support groups and what specific questions they would ask about existing support groups. Fill in as needed using the information below. </w:t>
            </w:r>
          </w:p>
          <w:p w:rsidR="00775A24" w:rsidRPr="00F156FB" w:rsidRDefault="00775A24" w:rsidP="00775A24">
            <w:pPr>
              <w:pStyle w:val="BodyText2"/>
              <w:rPr>
                <w:rFonts w:asciiTheme="minorHAnsi" w:hAnsiTheme="minorHAnsi"/>
                <w:bCs/>
              </w:rPr>
            </w:pPr>
            <w:r w:rsidRPr="00F156FB">
              <w:rPr>
                <w:rFonts w:asciiTheme="minorHAnsi" w:hAnsiTheme="minorHAnsi"/>
                <w:b/>
              </w:rPr>
              <w:t>Step 2:</w:t>
            </w:r>
            <w:r w:rsidRPr="00F156FB">
              <w:rPr>
                <w:rFonts w:asciiTheme="minorHAnsi" w:hAnsiTheme="minorHAnsi"/>
              </w:rPr>
              <w:tab/>
              <w:t>Ask participants to brainstorm the key steps to start a support group. Write answers on flip chart and supplement the discussion by reviewing the</w:t>
            </w:r>
            <w:r w:rsidRPr="00F156FB">
              <w:rPr>
                <w:rFonts w:asciiTheme="minorHAnsi" w:hAnsiTheme="minorHAnsi"/>
                <w:bCs/>
              </w:rPr>
              <w:t xml:space="preserve"> key steps needed to start a support group. Then ask the group:</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 xml:space="preserve">What can Peer Educators do to help the multidisciplinary care team start a peer support group for </w:t>
            </w:r>
            <w:r w:rsidR="00744D7B" w:rsidRPr="00F156FB">
              <w:rPr>
                <w:rFonts w:asciiTheme="minorHAnsi" w:hAnsiTheme="minorHAnsi"/>
                <w:i/>
              </w:rPr>
              <w:t>ALHIV</w:t>
            </w:r>
            <w:r w:rsidRPr="00F156FB">
              <w:rPr>
                <w:rFonts w:asciiTheme="minorHAnsi" w:hAnsiTheme="minorHAnsi"/>
                <w:i/>
              </w:rPr>
              <w:t xml:space="preserve"> at the clinic?</w:t>
            </w:r>
          </w:p>
          <w:p w:rsidR="00775A24" w:rsidRPr="00F156FB" w:rsidRDefault="00775A24" w:rsidP="00775A24">
            <w:pPr>
              <w:pStyle w:val="BodyText2"/>
              <w:ind w:left="1134" w:firstLine="0"/>
              <w:rPr>
                <w:rFonts w:asciiTheme="minorHAnsi" w:hAnsiTheme="minorHAnsi"/>
              </w:rPr>
            </w:pPr>
            <w:r w:rsidRPr="00F156FB">
              <w:rPr>
                <w:rFonts w:asciiTheme="minorHAnsi" w:hAnsiTheme="minorHAnsi"/>
              </w:rPr>
              <w:t xml:space="preserve">Encourage feedback and responses from the multidisciplinary care team members as well as participants. </w:t>
            </w:r>
          </w:p>
          <w:p w:rsidR="00775A24" w:rsidRPr="00F156FB" w:rsidRDefault="00775A24" w:rsidP="00775A24">
            <w:pPr>
              <w:pStyle w:val="BodyText2"/>
              <w:rPr>
                <w:rFonts w:asciiTheme="minorHAnsi" w:hAnsiTheme="minorHAnsi"/>
                <w:bCs/>
              </w:rPr>
            </w:pPr>
            <w:r w:rsidRPr="00F156FB">
              <w:rPr>
                <w:rFonts w:asciiTheme="minorHAnsi" w:hAnsiTheme="minorHAnsi"/>
                <w:b/>
              </w:rPr>
              <w:t>Step 3:</w:t>
            </w:r>
            <w:r w:rsidRPr="00F156FB">
              <w:rPr>
                <w:rFonts w:asciiTheme="minorHAnsi" w:hAnsiTheme="minorHAnsi"/>
              </w:rPr>
              <w:tab/>
              <w:t>Ask participants to brainstorm the key steps to plan a support group meeting. Write answers on flip chart and supplement the discussion by reviewing the</w:t>
            </w:r>
            <w:r w:rsidRPr="00F156FB">
              <w:rPr>
                <w:rFonts w:asciiTheme="minorHAnsi" w:hAnsiTheme="minorHAnsi"/>
                <w:bCs/>
              </w:rPr>
              <w:t xml:space="preserve"> key steps needed to plan a support group. Then ask the group:</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What things should you think about when planning a support group meeting for adolescents? What about a support group meeting for younger adolescents?</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What are some things you could do or suggest to the group facilitator to help members talk about their feelings?</w:t>
            </w:r>
          </w:p>
          <w:p w:rsidR="00775A24" w:rsidRPr="00F156FB" w:rsidRDefault="00775A24" w:rsidP="00775A24">
            <w:pPr>
              <w:pStyle w:val="BodyText2"/>
              <w:ind w:left="1134" w:firstLine="0"/>
              <w:rPr>
                <w:rFonts w:asciiTheme="minorHAnsi" w:hAnsiTheme="minorHAnsi"/>
              </w:rPr>
            </w:pPr>
            <w:r w:rsidRPr="00F156FB">
              <w:rPr>
                <w:rFonts w:asciiTheme="minorHAnsi" w:hAnsiTheme="minorHAnsi"/>
              </w:rPr>
              <w:t xml:space="preserve">Encourage feedback and responses from the multidisciplinary care team members as well as participants. </w:t>
            </w:r>
          </w:p>
          <w:p w:rsidR="00775A24" w:rsidRPr="00F156FB" w:rsidRDefault="00775A24" w:rsidP="00775A24">
            <w:pPr>
              <w:pStyle w:val="BodyText2"/>
              <w:rPr>
                <w:rFonts w:asciiTheme="minorHAnsi" w:hAnsiTheme="minorHAnsi"/>
              </w:rPr>
            </w:pPr>
            <w:r w:rsidRPr="00F156FB">
              <w:rPr>
                <w:rFonts w:asciiTheme="minorHAnsi" w:hAnsiTheme="minorHAnsi"/>
                <w:b/>
              </w:rPr>
              <w:t>Step 4:</w:t>
            </w:r>
            <w:r w:rsidRPr="00F156FB">
              <w:rPr>
                <w:rFonts w:asciiTheme="minorHAnsi" w:hAnsiTheme="minorHAnsi"/>
              </w:rPr>
              <w:tab/>
              <w:t xml:space="preserve">Ask participants to brainstorm about what qualities make a good group facilitator. Break the participants into small groups. Ask each group to draw an outline of a person on a piece of flip chart paper and to then draw body parts, images, and/or phrases to show the necessary characteristics of a good facilitator (e.g. big heart for caring, big ears for listening skills, etc.). Allow each group to </w:t>
            </w:r>
          </w:p>
          <w:p w:rsidR="00775A24" w:rsidRPr="00F156FB" w:rsidRDefault="00775A24" w:rsidP="00775A24">
            <w:pPr>
              <w:pStyle w:val="BodyText2"/>
              <w:ind w:firstLine="0"/>
              <w:rPr>
                <w:rFonts w:asciiTheme="minorHAnsi" w:hAnsiTheme="minorHAnsi"/>
              </w:rPr>
            </w:pPr>
            <w:r w:rsidRPr="00F156FB">
              <w:rPr>
                <w:rFonts w:asciiTheme="minorHAnsi" w:hAnsiTheme="minorHAnsi"/>
              </w:rPr>
              <w:t>present their work and facilitate discussion using the following questions:</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What is the role of a support group facilitator? Of a co-facilitator?</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 xml:space="preserve">What makes a good support group facilitator?  </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 xml:space="preserve">What things should group facilitators avoid doing? </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How should facilitators manage quiet support group members? What about managing very talkative members?</w:t>
            </w:r>
          </w:p>
          <w:p w:rsidR="00775A24" w:rsidRPr="00F156FB" w:rsidRDefault="00775A24" w:rsidP="00775A24">
            <w:pPr>
              <w:pStyle w:val="ListBullet"/>
              <w:numPr>
                <w:ilvl w:val="0"/>
                <w:numId w:val="0"/>
              </w:numPr>
              <w:ind w:left="1080"/>
              <w:rPr>
                <w:rFonts w:asciiTheme="minorHAnsi" w:hAnsiTheme="minorHAnsi"/>
                <w:i/>
              </w:rPr>
            </w:pPr>
            <w:r w:rsidRPr="00F156FB">
              <w:rPr>
                <w:rFonts w:asciiTheme="minorHAnsi" w:hAnsiTheme="minorHAnsi"/>
              </w:rPr>
              <w:t>Remind participants about the 7 essential communication skills and explain that these skills can also be applied to group work. Using the content below, review the tips for speaking in front of a group.</w:t>
            </w:r>
          </w:p>
          <w:p w:rsidR="00775A24" w:rsidRPr="00F156FB" w:rsidRDefault="00775A24" w:rsidP="00775A24">
            <w:pPr>
              <w:pStyle w:val="BodyText2"/>
              <w:rPr>
                <w:rFonts w:asciiTheme="minorHAnsi" w:hAnsiTheme="minorHAnsi"/>
              </w:rPr>
            </w:pPr>
            <w:r w:rsidRPr="00F156FB">
              <w:rPr>
                <w:rFonts w:asciiTheme="minorHAnsi" w:hAnsiTheme="minorHAnsi"/>
                <w:b/>
              </w:rPr>
              <w:t>Step 5:</w:t>
            </w:r>
            <w:r w:rsidRPr="00F156FB">
              <w:rPr>
                <w:rFonts w:asciiTheme="minorHAnsi" w:hAnsiTheme="minorHAnsi"/>
              </w:rPr>
              <w:t xml:space="preserve"> </w:t>
            </w:r>
            <w:r w:rsidRPr="00F156FB">
              <w:rPr>
                <w:rFonts w:asciiTheme="minorHAnsi" w:hAnsiTheme="minorHAnsi"/>
              </w:rPr>
              <w:tab/>
              <w:t>Ask participants to get back into their small groups. Assign a multidisciplinary care team member to each small group and give each group a new piece of flip chart. Read the following</w:t>
            </w:r>
            <w:r w:rsidR="002C5EAB">
              <w:rPr>
                <w:rFonts w:asciiTheme="minorHAnsi" w:hAnsiTheme="minorHAnsi"/>
              </w:rPr>
              <w:t xml:space="preserve"> scenario</w:t>
            </w:r>
            <w:r w:rsidRPr="00F156FB">
              <w:rPr>
                <w:rFonts w:asciiTheme="minorHAnsi" w:hAnsiTheme="minorHAnsi"/>
              </w:rPr>
              <w:t xml:space="preserve"> out loud to participants and ask them to answer the questions with input from the multidisciplinary care team member and to write their answers on the flip chart.</w:t>
            </w:r>
          </w:p>
          <w:p w:rsidR="00775A24" w:rsidRPr="00F156FB" w:rsidRDefault="00775A24" w:rsidP="00775A24">
            <w:pPr>
              <w:pStyle w:val="BodyText2"/>
              <w:ind w:firstLine="0"/>
              <w:rPr>
                <w:rFonts w:asciiTheme="minorHAnsi" w:hAnsiTheme="minorHAnsi"/>
                <w:i/>
              </w:rPr>
            </w:pPr>
            <w:r w:rsidRPr="00F156FB">
              <w:rPr>
                <w:rFonts w:asciiTheme="minorHAnsi" w:hAnsiTheme="minorHAnsi"/>
                <w:i/>
              </w:rPr>
              <w:t xml:space="preserve">A nurse at the ART clinic where you work asks you to help facilitate this month’s </w:t>
            </w:r>
            <w:r w:rsidR="00744D7B" w:rsidRPr="00F156FB">
              <w:rPr>
                <w:rFonts w:asciiTheme="minorHAnsi" w:hAnsiTheme="minorHAnsi"/>
                <w:i/>
              </w:rPr>
              <w:t>ALHIV</w:t>
            </w:r>
            <w:r w:rsidRPr="00F156FB">
              <w:rPr>
                <w:rFonts w:asciiTheme="minorHAnsi" w:hAnsiTheme="minorHAnsi"/>
                <w:i/>
              </w:rPr>
              <w:t xml:space="preserve"> support group meeting. </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 xml:space="preserve">What questions would you ask the nurse? </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 xml:space="preserve">How would you prepare for the support group meeting?  </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 xml:space="preserve">What would you do to be a good meeting facilitator? </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 xml:space="preserve">What would you do after the meeting? </w:t>
            </w:r>
          </w:p>
          <w:p w:rsidR="00775A24" w:rsidRPr="00F156FB" w:rsidRDefault="00775A24" w:rsidP="00775A24">
            <w:pPr>
              <w:pStyle w:val="BodyText2"/>
              <w:rPr>
                <w:rFonts w:asciiTheme="minorHAnsi" w:hAnsiTheme="minorHAnsi"/>
              </w:rPr>
            </w:pPr>
            <w:r w:rsidRPr="00F156FB">
              <w:rPr>
                <w:rFonts w:asciiTheme="minorHAnsi" w:hAnsiTheme="minorHAnsi"/>
                <w:b/>
              </w:rPr>
              <w:t>Step 6:</w:t>
            </w:r>
            <w:r w:rsidRPr="00F156FB">
              <w:rPr>
                <w:rFonts w:asciiTheme="minorHAnsi" w:hAnsiTheme="minorHAnsi"/>
                <w:b/>
              </w:rPr>
              <w:tab/>
            </w:r>
            <w:r w:rsidRPr="00F156FB">
              <w:rPr>
                <w:rFonts w:asciiTheme="minorHAnsi" w:hAnsiTheme="minorHAnsi"/>
              </w:rPr>
              <w:t>Bring the large group back together.</w:t>
            </w:r>
            <w:r w:rsidRPr="00F156FB">
              <w:rPr>
                <w:rFonts w:asciiTheme="minorHAnsi" w:hAnsiTheme="minorHAnsi"/>
                <w:b/>
              </w:rPr>
              <w:t xml:space="preserve"> </w:t>
            </w:r>
            <w:r w:rsidRPr="00F156FB">
              <w:rPr>
                <w:rFonts w:asciiTheme="minorHAnsi" w:hAnsiTheme="minorHAnsi"/>
              </w:rPr>
              <w:t>Ask each small group to briefly present their answers to the larger group and ask the support group and/or youth group leaders who were invited to offer feedback. Then, ask each leader to give 3-5 practical suggestions about planning or leading groups, based on his or her own experience.</w:t>
            </w:r>
            <w:r w:rsidRPr="00F156FB">
              <w:rPr>
                <w:rFonts w:asciiTheme="minorHAnsi" w:hAnsiTheme="minorHAnsi"/>
                <w:b/>
              </w:rPr>
              <w:t xml:space="preserve"> </w:t>
            </w:r>
          </w:p>
          <w:p w:rsidR="00775A24" w:rsidRPr="00F156FB" w:rsidRDefault="00775A24" w:rsidP="00775A24">
            <w:pPr>
              <w:pStyle w:val="BodyText2"/>
              <w:rPr>
                <w:rFonts w:asciiTheme="minorHAnsi" w:hAnsiTheme="minorHAnsi"/>
              </w:rPr>
            </w:pPr>
            <w:r w:rsidRPr="00F156FB">
              <w:rPr>
                <w:rFonts w:asciiTheme="minorHAnsi" w:hAnsiTheme="minorHAnsi"/>
                <w:b/>
              </w:rPr>
              <w:t>Step 7:</w:t>
            </w:r>
            <w:r w:rsidRPr="00F156FB">
              <w:rPr>
                <w:rFonts w:asciiTheme="minorHAnsi" w:hAnsiTheme="minorHAnsi"/>
                <w:b/>
              </w:rPr>
              <w:tab/>
            </w:r>
            <w:r w:rsidRPr="00F156FB">
              <w:rPr>
                <w:rFonts w:asciiTheme="minorHAnsi" w:hAnsiTheme="minorHAnsi"/>
              </w:rPr>
              <w:t>Close by emphasizing that planning and facilitating support groups are difficult tasks that require practice and experience.</w:t>
            </w:r>
            <w:r w:rsidRPr="00F156FB">
              <w:rPr>
                <w:rFonts w:asciiTheme="minorHAnsi" w:hAnsiTheme="minorHAnsi"/>
                <w:b/>
              </w:rPr>
              <w:t xml:space="preserve"> </w:t>
            </w:r>
            <w:r w:rsidRPr="00F156FB">
              <w:rPr>
                <w:rFonts w:asciiTheme="minorHAnsi" w:hAnsiTheme="minorHAnsi"/>
              </w:rPr>
              <w:t xml:space="preserve">Working in partnership with other multidisciplinary care team members is necessary to ensure that the support group is productive and well-organized.  </w:t>
            </w:r>
          </w:p>
        </w:tc>
      </w:tr>
    </w:tbl>
    <w:p w:rsidR="00BE3129" w:rsidRDefault="00BE3129">
      <w:pPr>
        <w:rPr>
          <w:rFonts w:asciiTheme="minorHAnsi" w:hAnsiTheme="minorHAnsi" w:cs="Arial"/>
          <w:b/>
          <w:bCs/>
          <w:caps/>
          <w:sz w:val="28"/>
          <w:szCs w:val="26"/>
        </w:rPr>
      </w:pPr>
      <w:r>
        <w:rPr>
          <w:rFonts w:asciiTheme="minorHAnsi" w:hAnsiTheme="minorHAnsi"/>
        </w:rPr>
        <w:br w:type="page"/>
      </w:r>
    </w:p>
    <w:p w:rsidR="00775A24" w:rsidRPr="00F156FB" w:rsidRDefault="00775A24" w:rsidP="00775A24">
      <w:pPr>
        <w:pStyle w:val="Heading3"/>
        <w:rPr>
          <w:rFonts w:asciiTheme="minorHAnsi" w:hAnsiTheme="minorHAnsi"/>
        </w:rPr>
      </w:pPr>
      <w:r w:rsidRPr="00F156FB">
        <w:rPr>
          <w:rFonts w:asciiTheme="minorHAnsi" w:hAnsiTheme="minorHAnsi"/>
        </w:rPr>
        <w:t xml:space="preserve">KEY INFORMATION </w:t>
      </w:r>
    </w:p>
    <w:p w:rsidR="00775A24" w:rsidRDefault="00775A24" w:rsidP="00775A24">
      <w:pPr>
        <w:autoSpaceDE w:val="0"/>
        <w:autoSpaceDN w:val="0"/>
        <w:adjustRightInd w:val="0"/>
        <w:rPr>
          <w:rFonts w:cs="ArialMT"/>
          <w:b/>
        </w:rPr>
      </w:pPr>
      <w:r>
        <w:rPr>
          <w:rFonts w:cs="ArialMT"/>
          <w:b/>
        </w:rPr>
        <w:t>Things to Think About When Starting a Support Group</w:t>
      </w:r>
    </w:p>
    <w:p w:rsidR="00775A24" w:rsidRPr="001F2E96" w:rsidRDefault="00775A24" w:rsidP="00775A24">
      <w:pPr>
        <w:autoSpaceDE w:val="0"/>
        <w:autoSpaceDN w:val="0"/>
        <w:adjustRightInd w:val="0"/>
        <w:rPr>
          <w:rFonts w:cs="ArialMT"/>
          <w:b/>
        </w:rPr>
      </w:pPr>
    </w:p>
    <w:p w:rsidR="00775A24" w:rsidRPr="001F2E96" w:rsidRDefault="00775A24" w:rsidP="00775A24">
      <w:pPr>
        <w:autoSpaceDE w:val="0"/>
        <w:autoSpaceDN w:val="0"/>
        <w:adjustRightInd w:val="0"/>
        <w:rPr>
          <w:rFonts w:cs="ArialMT"/>
          <w:b/>
        </w:rPr>
      </w:pPr>
      <w:r w:rsidRPr="001F2E96">
        <w:rPr>
          <w:rFonts w:cs="ArialMT"/>
          <w:b/>
        </w:rPr>
        <w:t xml:space="preserve">First, learn what support groups already exist in the community and at health facilities and then try to understand more about what support groups are needed: </w:t>
      </w:r>
    </w:p>
    <w:p w:rsidR="00775A24" w:rsidRPr="00DF3C34" w:rsidRDefault="00775A24" w:rsidP="00775A24">
      <w:pPr>
        <w:numPr>
          <w:ilvl w:val="0"/>
          <w:numId w:val="51"/>
        </w:numPr>
        <w:autoSpaceDE w:val="0"/>
        <w:autoSpaceDN w:val="0"/>
        <w:adjustRightInd w:val="0"/>
        <w:rPr>
          <w:rFonts w:cs="ArialMT"/>
        </w:rPr>
      </w:pPr>
      <w:r w:rsidRPr="00DF3C34">
        <w:rPr>
          <w:rFonts w:cs="ArialMT"/>
        </w:rPr>
        <w:t>Ask adolescents who attend the clinic what kinds of support groups they are interested in, when they could come to a meeting, where they would like the meeting to be held, and what kinds of things they would like to talk about (e.g. adherence, stigma, relationships, disclosure, etc.).</w:t>
      </w:r>
    </w:p>
    <w:p w:rsidR="00775A24" w:rsidRDefault="00775A24" w:rsidP="00775A24">
      <w:pPr>
        <w:autoSpaceDE w:val="0"/>
        <w:autoSpaceDN w:val="0"/>
        <w:adjustRightInd w:val="0"/>
        <w:rPr>
          <w:rFonts w:cs="ArialMT"/>
          <w:b/>
        </w:rPr>
      </w:pPr>
    </w:p>
    <w:p w:rsidR="00775A24" w:rsidRDefault="00775A24" w:rsidP="00775A24">
      <w:pPr>
        <w:autoSpaceDE w:val="0"/>
        <w:autoSpaceDN w:val="0"/>
        <w:adjustRightInd w:val="0"/>
        <w:rPr>
          <w:rFonts w:cs="ArialMT"/>
          <w:b/>
        </w:rPr>
      </w:pPr>
      <w:r>
        <w:rPr>
          <w:rFonts w:cs="ArialMT"/>
          <w:b/>
        </w:rPr>
        <w:t xml:space="preserve">Decide, mutually with the group facilitator/multidisciplinary care team member, who the support group is for: </w:t>
      </w:r>
    </w:p>
    <w:p w:rsidR="00775A24" w:rsidRDefault="00775A24" w:rsidP="00775A24">
      <w:pPr>
        <w:numPr>
          <w:ilvl w:val="0"/>
          <w:numId w:val="50"/>
        </w:numPr>
        <w:tabs>
          <w:tab w:val="num" w:pos="-270"/>
        </w:tabs>
        <w:autoSpaceDE w:val="0"/>
        <w:autoSpaceDN w:val="0"/>
        <w:adjustRightInd w:val="0"/>
        <w:ind w:left="720"/>
        <w:rPr>
          <w:rFonts w:cs="ArialMT"/>
        </w:rPr>
      </w:pPr>
      <w:r w:rsidRPr="00DE4B9E">
        <w:rPr>
          <w:rFonts w:cs="ArialMT"/>
        </w:rPr>
        <w:t xml:space="preserve">Who will be invited to attend? </w:t>
      </w:r>
    </w:p>
    <w:p w:rsidR="00775A24" w:rsidRDefault="00775A24" w:rsidP="00775A24">
      <w:pPr>
        <w:numPr>
          <w:ilvl w:val="0"/>
          <w:numId w:val="50"/>
        </w:numPr>
        <w:tabs>
          <w:tab w:val="num" w:pos="-270"/>
        </w:tabs>
        <w:autoSpaceDE w:val="0"/>
        <w:autoSpaceDN w:val="0"/>
        <w:adjustRightInd w:val="0"/>
        <w:ind w:left="720"/>
        <w:rPr>
          <w:rFonts w:cs="ArialMT"/>
        </w:rPr>
      </w:pPr>
      <w:r w:rsidRPr="00DE4B9E">
        <w:rPr>
          <w:rFonts w:cs="ArialMT"/>
        </w:rPr>
        <w:t>What is the ideal number and type of participants?</w:t>
      </w:r>
      <w:r>
        <w:rPr>
          <w:rFonts w:cs="ArialMT"/>
        </w:rPr>
        <w:t xml:space="preserve"> It is recommended that support groups not have more than 10-15 people in the same meeting so that everyone can participate. </w:t>
      </w:r>
    </w:p>
    <w:p w:rsidR="00775A24" w:rsidRDefault="00775A24" w:rsidP="00775A24">
      <w:pPr>
        <w:numPr>
          <w:ilvl w:val="0"/>
          <w:numId w:val="50"/>
        </w:numPr>
        <w:tabs>
          <w:tab w:val="num" w:pos="-270"/>
        </w:tabs>
        <w:autoSpaceDE w:val="0"/>
        <w:autoSpaceDN w:val="0"/>
        <w:adjustRightInd w:val="0"/>
        <w:ind w:left="720"/>
        <w:rPr>
          <w:rFonts w:cs="ArialMT"/>
        </w:rPr>
      </w:pPr>
      <w:r w:rsidRPr="00DE4B9E">
        <w:rPr>
          <w:rFonts w:cs="ArialMT"/>
        </w:rPr>
        <w:t xml:space="preserve">How will you let people know about the support group? </w:t>
      </w:r>
    </w:p>
    <w:p w:rsidR="00775A24" w:rsidRDefault="00775A24" w:rsidP="00775A24">
      <w:pPr>
        <w:autoSpaceDE w:val="0"/>
        <w:autoSpaceDN w:val="0"/>
        <w:adjustRightInd w:val="0"/>
        <w:rPr>
          <w:rFonts w:cs="ArialMT"/>
        </w:rPr>
      </w:pPr>
    </w:p>
    <w:p w:rsidR="00775A24" w:rsidRPr="00E31CF0" w:rsidRDefault="00775A24" w:rsidP="00775A24">
      <w:pPr>
        <w:autoSpaceDE w:val="0"/>
        <w:autoSpaceDN w:val="0"/>
        <w:adjustRightInd w:val="0"/>
        <w:rPr>
          <w:rFonts w:cs="ArialMT"/>
          <w:b/>
        </w:rPr>
      </w:pPr>
      <w:r>
        <w:rPr>
          <w:rFonts w:cs="ArialMT"/>
          <w:b/>
        </w:rPr>
        <w:t>Work with the group facilitator/multidisciplinary care team member and define the overall goals of the support group:</w:t>
      </w:r>
    </w:p>
    <w:p w:rsidR="00775A24" w:rsidRPr="00E31CF0" w:rsidRDefault="00775A24" w:rsidP="00775A24">
      <w:pPr>
        <w:widowControl w:val="0"/>
        <w:numPr>
          <w:ilvl w:val="0"/>
          <w:numId w:val="53"/>
        </w:numPr>
        <w:overflowPunct w:val="0"/>
        <w:autoSpaceDE w:val="0"/>
        <w:autoSpaceDN w:val="0"/>
        <w:adjustRightInd w:val="0"/>
        <w:jc w:val="both"/>
        <w:rPr>
          <w:rFonts w:cs="Bookman Old Style"/>
        </w:rPr>
      </w:pPr>
      <w:r w:rsidRPr="00E31CF0">
        <w:rPr>
          <w:rFonts w:cs="Bookman Old Style"/>
        </w:rPr>
        <w:t xml:space="preserve">What is the </w:t>
      </w:r>
      <w:r w:rsidRPr="002D388D">
        <w:t>purpose</w:t>
      </w:r>
      <w:r w:rsidRPr="00E31CF0">
        <w:rPr>
          <w:rFonts w:cs="Bookman Old Style"/>
        </w:rPr>
        <w:t xml:space="preserve"> of the support group? </w:t>
      </w:r>
    </w:p>
    <w:p w:rsidR="00775A24" w:rsidRPr="003F5580" w:rsidRDefault="00775A24" w:rsidP="00775A24">
      <w:pPr>
        <w:widowControl w:val="0"/>
        <w:numPr>
          <w:ilvl w:val="0"/>
          <w:numId w:val="53"/>
        </w:numPr>
        <w:overflowPunct w:val="0"/>
        <w:autoSpaceDE w:val="0"/>
        <w:autoSpaceDN w:val="0"/>
        <w:adjustRightInd w:val="0"/>
        <w:rPr>
          <w:rFonts w:cs="Bookman Old Style"/>
        </w:rPr>
      </w:pPr>
      <w:r w:rsidRPr="003F5580">
        <w:rPr>
          <w:rFonts w:cs="Bookman Old Style"/>
        </w:rPr>
        <w:t>Is the support group meant to go on</w:t>
      </w:r>
      <w:r>
        <w:rPr>
          <w:rFonts w:cs="Bookman Old Style"/>
        </w:rPr>
        <w:t xml:space="preserve"> indefinitely</w:t>
      </w:r>
      <w:r w:rsidRPr="003F5580">
        <w:rPr>
          <w:rFonts w:cs="Bookman Old Style"/>
        </w:rPr>
        <w:t xml:space="preserve"> or will it cover a certain number of topics and then come to an end? </w:t>
      </w:r>
    </w:p>
    <w:p w:rsidR="00775A24" w:rsidRDefault="00775A24" w:rsidP="00775A24">
      <w:pPr>
        <w:autoSpaceDE w:val="0"/>
        <w:autoSpaceDN w:val="0"/>
        <w:adjustRightInd w:val="0"/>
        <w:rPr>
          <w:rFonts w:cs="ArialMT"/>
          <w:b/>
        </w:rPr>
      </w:pPr>
    </w:p>
    <w:p w:rsidR="00775A24" w:rsidRDefault="00775A24" w:rsidP="00775A24">
      <w:pPr>
        <w:autoSpaceDE w:val="0"/>
        <w:autoSpaceDN w:val="0"/>
        <w:adjustRightInd w:val="0"/>
        <w:rPr>
          <w:rFonts w:cs="ArialMT"/>
          <w:b/>
        </w:rPr>
      </w:pPr>
      <w:r>
        <w:rPr>
          <w:rFonts w:cs="ArialMT"/>
          <w:b/>
        </w:rPr>
        <w:t>Assist the group facilitator/multidisciplinary care team member to decide how often the group will meet and to select a convenient location, days, and times for the meetings:</w:t>
      </w:r>
    </w:p>
    <w:p w:rsidR="00775A24" w:rsidRDefault="00775A24" w:rsidP="00775A24">
      <w:pPr>
        <w:numPr>
          <w:ilvl w:val="0"/>
          <w:numId w:val="50"/>
        </w:numPr>
        <w:tabs>
          <w:tab w:val="num" w:pos="-270"/>
        </w:tabs>
        <w:autoSpaceDE w:val="0"/>
        <w:autoSpaceDN w:val="0"/>
        <w:adjustRightInd w:val="0"/>
        <w:ind w:left="720"/>
        <w:rPr>
          <w:rFonts w:cs="ArialMT"/>
        </w:rPr>
      </w:pPr>
      <w:r>
        <w:rPr>
          <w:rFonts w:cs="ArialMT"/>
        </w:rPr>
        <w:t>Where will the support group be held?</w:t>
      </w:r>
    </w:p>
    <w:p w:rsidR="00775A24" w:rsidRDefault="00775A24" w:rsidP="00775A24">
      <w:pPr>
        <w:numPr>
          <w:ilvl w:val="0"/>
          <w:numId w:val="50"/>
        </w:numPr>
        <w:tabs>
          <w:tab w:val="num" w:pos="-270"/>
        </w:tabs>
        <w:autoSpaceDE w:val="0"/>
        <w:autoSpaceDN w:val="0"/>
        <w:adjustRightInd w:val="0"/>
        <w:ind w:left="720"/>
        <w:rPr>
          <w:rFonts w:cs="ArialMT"/>
        </w:rPr>
      </w:pPr>
      <w:r w:rsidRPr="00DE4B9E">
        <w:rPr>
          <w:rFonts w:cs="ArialMT"/>
        </w:rPr>
        <w:t xml:space="preserve">What time and how often will the groups be held? Do most participants </w:t>
      </w:r>
      <w:r>
        <w:rPr>
          <w:rFonts w:cs="ArialMT"/>
        </w:rPr>
        <w:t xml:space="preserve">go to school or work </w:t>
      </w:r>
      <w:r w:rsidRPr="00DE4B9E">
        <w:rPr>
          <w:rFonts w:cs="ArialMT"/>
        </w:rPr>
        <w:t xml:space="preserve">during the day or do they have household chores that they need to do at certain times of the day? Is 1 hour enough or is 2 hours better? </w:t>
      </w:r>
    </w:p>
    <w:p w:rsidR="00775A24" w:rsidRDefault="00775A24" w:rsidP="00775A24">
      <w:pPr>
        <w:numPr>
          <w:ilvl w:val="0"/>
          <w:numId w:val="50"/>
        </w:numPr>
        <w:tabs>
          <w:tab w:val="num" w:pos="-270"/>
        </w:tabs>
        <w:autoSpaceDE w:val="0"/>
        <w:autoSpaceDN w:val="0"/>
        <w:adjustRightInd w:val="0"/>
        <w:ind w:left="720"/>
        <w:rPr>
          <w:rFonts w:cs="ArialMT"/>
        </w:rPr>
      </w:pPr>
      <w:r>
        <w:rPr>
          <w:rFonts w:cs="ArialMT"/>
        </w:rPr>
        <w:t>Will the group meet once each month? More often? Less often?</w:t>
      </w:r>
    </w:p>
    <w:p w:rsidR="00775A24" w:rsidRDefault="00775A24" w:rsidP="00775A24">
      <w:pPr>
        <w:autoSpaceDE w:val="0"/>
        <w:autoSpaceDN w:val="0"/>
        <w:adjustRightInd w:val="0"/>
        <w:rPr>
          <w:rFonts w:cs="ArialMT"/>
          <w:b/>
        </w:rPr>
      </w:pPr>
    </w:p>
    <w:p w:rsidR="00775A24" w:rsidRDefault="00775A24" w:rsidP="00775A24">
      <w:pPr>
        <w:autoSpaceDE w:val="0"/>
        <w:autoSpaceDN w:val="0"/>
        <w:adjustRightInd w:val="0"/>
        <w:rPr>
          <w:rFonts w:cs="ArialMT"/>
          <w:b/>
        </w:rPr>
      </w:pPr>
      <w:r>
        <w:rPr>
          <w:rFonts w:cs="ArialMT"/>
          <w:b/>
        </w:rPr>
        <w:t>Decide with the group facilitator/multidisciplinary care team member who will lead the support group meetings and who will be invited to speak:</w:t>
      </w:r>
    </w:p>
    <w:p w:rsidR="00775A24" w:rsidRPr="00DF3C34" w:rsidRDefault="00775A24" w:rsidP="00775A24">
      <w:pPr>
        <w:numPr>
          <w:ilvl w:val="0"/>
          <w:numId w:val="50"/>
        </w:numPr>
        <w:tabs>
          <w:tab w:val="num" w:pos="-270"/>
        </w:tabs>
        <w:autoSpaceDE w:val="0"/>
        <w:autoSpaceDN w:val="0"/>
        <w:adjustRightInd w:val="0"/>
        <w:ind w:left="720"/>
        <w:rPr>
          <w:rFonts w:cs="ArialMT"/>
        </w:rPr>
      </w:pPr>
      <w:r w:rsidRPr="00DF3C34">
        <w:rPr>
          <w:rFonts w:cs="ArialMT"/>
        </w:rPr>
        <w:t>Who will run the support group and what topics</w:t>
      </w:r>
      <w:r>
        <w:rPr>
          <w:rFonts w:cs="ArialMT"/>
        </w:rPr>
        <w:t xml:space="preserve"> will be discussed</w:t>
      </w:r>
      <w:r w:rsidRPr="00DF3C34">
        <w:rPr>
          <w:rFonts w:cs="ArialMT"/>
        </w:rPr>
        <w:t xml:space="preserve">? </w:t>
      </w:r>
      <w:r>
        <w:rPr>
          <w:rFonts w:cs="ArialMT"/>
        </w:rPr>
        <w:t>Will there be guest speakers?</w:t>
      </w:r>
    </w:p>
    <w:p w:rsidR="000331F8" w:rsidRPr="00BE3129" w:rsidRDefault="00775A24" w:rsidP="000331F8">
      <w:pPr>
        <w:numPr>
          <w:ilvl w:val="0"/>
          <w:numId w:val="50"/>
        </w:numPr>
        <w:tabs>
          <w:tab w:val="num" w:pos="-270"/>
        </w:tabs>
        <w:autoSpaceDE w:val="0"/>
        <w:autoSpaceDN w:val="0"/>
        <w:adjustRightInd w:val="0"/>
        <w:ind w:left="720"/>
        <w:rPr>
          <w:rFonts w:cs="ArialMT"/>
        </w:rPr>
      </w:pPr>
      <w:r w:rsidRPr="00DF3C34">
        <w:rPr>
          <w:rFonts w:cs="ArialMT"/>
        </w:rPr>
        <w:t>If the Peer Educator helps to fac</w:t>
      </w:r>
      <w:r>
        <w:rPr>
          <w:rFonts w:cs="ArialMT"/>
        </w:rPr>
        <w:t xml:space="preserve">ilitate the group, what are his or </w:t>
      </w:r>
      <w:r w:rsidRPr="00DF3C34">
        <w:rPr>
          <w:rFonts w:cs="ArialMT"/>
        </w:rPr>
        <w:t xml:space="preserve">her exact roles and responsibilities going to be? </w:t>
      </w:r>
    </w:p>
    <w:p w:rsidR="00775A24" w:rsidRDefault="00775A24" w:rsidP="00775A24">
      <w:pPr>
        <w:autoSpaceDE w:val="0"/>
        <w:autoSpaceDN w:val="0"/>
        <w:adjustRightInd w:val="0"/>
        <w:rPr>
          <w:rFonts w:cs="ArialMT"/>
        </w:rPr>
      </w:pPr>
    </w:p>
    <w:p w:rsidR="00775A24" w:rsidRDefault="00775A24" w:rsidP="00775A24">
      <w:pPr>
        <w:autoSpaceDE w:val="0"/>
        <w:autoSpaceDN w:val="0"/>
        <w:adjustRightInd w:val="0"/>
        <w:rPr>
          <w:rFonts w:cs="ArialMT"/>
          <w:b/>
        </w:rPr>
      </w:pPr>
    </w:p>
    <w:p w:rsidR="00775A24" w:rsidRDefault="0001012D" w:rsidP="00775A24">
      <w:pPr>
        <w:autoSpaceDE w:val="0"/>
        <w:autoSpaceDN w:val="0"/>
        <w:adjustRightInd w:val="0"/>
        <w:rPr>
          <w:rFonts w:cs="ArialMT"/>
          <w:b/>
        </w:rPr>
      </w:pPr>
      <w:r>
        <w:rPr>
          <w:b/>
          <w:noProof/>
        </w:rPr>
        <mc:AlternateContent>
          <mc:Choice Requires="wps">
            <w:drawing>
              <wp:anchor distT="0" distB="0" distL="114300" distR="114300" simplePos="0" relativeHeight="251662336" behindDoc="0" locked="0" layoutInCell="1" allowOverlap="1">
                <wp:simplePos x="0" y="0"/>
                <wp:positionH relativeFrom="column">
                  <wp:posOffset>348615</wp:posOffset>
                </wp:positionH>
                <wp:positionV relativeFrom="paragraph">
                  <wp:posOffset>252095</wp:posOffset>
                </wp:positionV>
                <wp:extent cx="3657600" cy="1600200"/>
                <wp:effectExtent l="56515" t="48895" r="70485" b="78105"/>
                <wp:wrapThrough wrapText="bothSides">
                  <wp:wrapPolygon edited="0">
                    <wp:start x="10013" y="-129"/>
                    <wp:lineTo x="8213" y="0"/>
                    <wp:lineTo x="4331" y="1414"/>
                    <wp:lineTo x="4331" y="1929"/>
                    <wp:lineTo x="3881" y="2186"/>
                    <wp:lineTo x="2194" y="3857"/>
                    <wp:lineTo x="900" y="5914"/>
                    <wp:lineTo x="169" y="8100"/>
                    <wp:lineTo x="0" y="9000"/>
                    <wp:lineTo x="-56" y="9771"/>
                    <wp:lineTo x="-56" y="12214"/>
                    <wp:lineTo x="394" y="14271"/>
                    <wp:lineTo x="1294" y="16329"/>
                    <wp:lineTo x="2925" y="18514"/>
                    <wp:lineTo x="5681" y="20700"/>
                    <wp:lineTo x="8775" y="21600"/>
                    <wp:lineTo x="9506" y="21600"/>
                    <wp:lineTo x="12038" y="21600"/>
                    <wp:lineTo x="12769" y="21600"/>
                    <wp:lineTo x="15863" y="20700"/>
                    <wp:lineTo x="18619" y="18643"/>
                    <wp:lineTo x="18675" y="18386"/>
                    <wp:lineTo x="20194" y="16457"/>
                    <wp:lineTo x="21206" y="14271"/>
                    <wp:lineTo x="21600" y="12214"/>
                    <wp:lineTo x="21656" y="10671"/>
                    <wp:lineTo x="21656" y="10029"/>
                    <wp:lineTo x="21600" y="9514"/>
                    <wp:lineTo x="21375" y="8100"/>
                    <wp:lineTo x="20813" y="6429"/>
                    <wp:lineTo x="20644" y="6043"/>
                    <wp:lineTo x="20363" y="3986"/>
                    <wp:lineTo x="20588" y="2314"/>
                    <wp:lineTo x="20250" y="2186"/>
                    <wp:lineTo x="17269" y="1929"/>
                    <wp:lineTo x="17325" y="1414"/>
                    <wp:lineTo x="13219" y="0"/>
                    <wp:lineTo x="11588" y="-129"/>
                    <wp:lineTo x="10013" y="-129"/>
                  </wp:wrapPolygon>
                </wp:wrapThrough>
                <wp:docPr id="151" name="AutoShap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0" cy="1600200"/>
                        </a:xfrm>
                        <a:prstGeom prst="wedgeEllipseCallout">
                          <a:avLst>
                            <a:gd name="adj1" fmla="val 44148"/>
                            <a:gd name="adj2" fmla="val -38569"/>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F216E4" w:rsidRDefault="00CA3DF1" w:rsidP="00775A24">
                            <w:pPr>
                              <w:autoSpaceDE w:val="0"/>
                              <w:autoSpaceDN w:val="0"/>
                              <w:adjustRightInd w:val="0"/>
                              <w:jc w:val="center"/>
                              <w:rPr>
                                <w:rFonts w:cs="ArialMT"/>
                                <w:b/>
                                <w:sz w:val="22"/>
                                <w:szCs w:val="22"/>
                              </w:rPr>
                            </w:pPr>
                            <w:r w:rsidRPr="00F216E4">
                              <w:rPr>
                                <w:sz w:val="22"/>
                                <w:szCs w:val="22"/>
                              </w:rPr>
                              <w:t>Planning and leading support groups are difficult tasks that require a lot of practice and experience.</w:t>
                            </w:r>
                            <w:r w:rsidRPr="00F216E4">
                              <w:rPr>
                                <w:b/>
                                <w:sz w:val="22"/>
                                <w:szCs w:val="22"/>
                              </w:rPr>
                              <w:t xml:space="preserve"> </w:t>
                            </w:r>
                            <w:r w:rsidRPr="00F216E4">
                              <w:rPr>
                                <w:sz w:val="22"/>
                                <w:szCs w:val="22"/>
                              </w:rPr>
                              <w:t xml:space="preserve">Working </w:t>
                            </w:r>
                            <w:r>
                              <w:rPr>
                                <w:sz w:val="22"/>
                                <w:szCs w:val="22"/>
                              </w:rPr>
                              <w:t>together</w:t>
                            </w:r>
                            <w:r w:rsidRPr="00F216E4">
                              <w:rPr>
                                <w:sz w:val="22"/>
                                <w:szCs w:val="22"/>
                              </w:rPr>
                              <w:t xml:space="preserve"> with other multidisciplinary care team members is necessary t</w:t>
                            </w:r>
                            <w:r>
                              <w:rPr>
                                <w:sz w:val="22"/>
                                <w:szCs w:val="22"/>
                              </w:rPr>
                              <w:t>o make sure</w:t>
                            </w:r>
                            <w:r w:rsidRPr="00F216E4">
                              <w:rPr>
                                <w:sz w:val="22"/>
                                <w:szCs w:val="22"/>
                              </w:rPr>
                              <w:t xml:space="preserve"> that the group meeting</w:t>
                            </w:r>
                            <w:r>
                              <w:rPr>
                                <w:sz w:val="22"/>
                                <w:szCs w:val="22"/>
                              </w:rPr>
                              <w:t>s are</w:t>
                            </w:r>
                            <w:r w:rsidRPr="00F216E4">
                              <w:rPr>
                                <w:sz w:val="22"/>
                                <w:szCs w:val="22"/>
                              </w:rPr>
                              <w:t xml:space="preserve"> productive and well-organized!</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6" o:spid="_x0000_s1088" type="#_x0000_t63" style="position:absolute;margin-left:27.45pt;margin-top:19.85pt;width:4in;height:12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" adj="20336,2469" fillcolor="#e6e6e6" strokecolor="#606060" strokeweight=".5pt">
                <v:shadow opacity="22938f" offset="0"/>
                <v:textbox inset=",7.2pt,,7.2pt">
                  <w:txbxContent>
                    <w:p w:rsidR="00CA3DF1" w:rsidRPr="00F216E4" w:rsidRDefault="00CA3DF1" w:rsidP="00775A24">
                      <w:pPr>
                        <w:autoSpaceDE w:val="0"/>
                        <w:autoSpaceDN w:val="0"/>
                        <w:adjustRightInd w:val="0"/>
                        <w:jc w:val="center"/>
                        <w:rPr>
                          <w:rFonts w:cs="ArialMT"/>
                          <w:b/>
                          <w:sz w:val="22"/>
                          <w:szCs w:val="22"/>
                        </w:rPr>
                      </w:pPr>
                      <w:r w:rsidRPr="00F216E4">
                        <w:rPr>
                          <w:sz w:val="22"/>
                          <w:szCs w:val="22"/>
                        </w:rPr>
                        <w:t>Planning and leading support groups are difficult tasks that require a lot of practice and experience.</w:t>
                      </w:r>
                      <w:r w:rsidRPr="00F216E4">
                        <w:rPr>
                          <w:b/>
                          <w:sz w:val="22"/>
                          <w:szCs w:val="22"/>
                        </w:rPr>
                        <w:t xml:space="preserve"> </w:t>
                      </w:r>
                      <w:r w:rsidRPr="00F216E4">
                        <w:rPr>
                          <w:sz w:val="22"/>
                          <w:szCs w:val="22"/>
                        </w:rPr>
                        <w:t xml:space="preserve">Working </w:t>
                      </w:r>
                      <w:r>
                        <w:rPr>
                          <w:sz w:val="22"/>
                          <w:szCs w:val="22"/>
                        </w:rPr>
                        <w:t>together</w:t>
                      </w:r>
                      <w:r w:rsidRPr="00F216E4">
                        <w:rPr>
                          <w:sz w:val="22"/>
                          <w:szCs w:val="22"/>
                        </w:rPr>
                        <w:t xml:space="preserve"> with other multidisciplinary care team members is necessary t</w:t>
                      </w:r>
                      <w:r>
                        <w:rPr>
                          <w:sz w:val="22"/>
                          <w:szCs w:val="22"/>
                        </w:rPr>
                        <w:t>o make sure</w:t>
                      </w:r>
                      <w:r w:rsidRPr="00F216E4">
                        <w:rPr>
                          <w:sz w:val="22"/>
                          <w:szCs w:val="22"/>
                        </w:rPr>
                        <w:t xml:space="preserve"> that the group meeting</w:t>
                      </w:r>
                      <w:r>
                        <w:rPr>
                          <w:sz w:val="22"/>
                          <w:szCs w:val="22"/>
                        </w:rPr>
                        <w:t>s are</w:t>
                      </w:r>
                      <w:r w:rsidRPr="00F216E4">
                        <w:rPr>
                          <w:sz w:val="22"/>
                          <w:szCs w:val="22"/>
                        </w:rPr>
                        <w:t xml:space="preserve"> productive and well-organized!</w:t>
                      </w:r>
                    </w:p>
                    <w:p w:rsidR="00CA3DF1" w:rsidRPr="00DB579F" w:rsidRDefault="00CA3DF1" w:rsidP="00775A24">
                      <w:pPr>
                        <w:jc w:val="center"/>
                        <w:rPr>
                          <w:sz w:val="22"/>
                          <w:szCs w:val="22"/>
                        </w:rPr>
                      </w:pPr>
                    </w:p>
                  </w:txbxContent>
                </v:textbox>
                <w10:wrap type="through"/>
              </v:shape>
            </w:pict>
          </mc:Fallback>
        </mc:AlternateContent>
      </w:r>
      <w:r w:rsidR="0055476C">
        <w:rPr>
          <w:noProof/>
        </w:rPr>
        <w:drawing>
          <wp:inline distT="0" distB="0" distL="0" distR="0" wp14:anchorId="1B220DE0" wp14:editId="047B0FC4">
            <wp:extent cx="1101725" cy="1008380"/>
            <wp:effectExtent l="2540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1101725" cy="1008380"/>
                    </a:xfrm>
                    <a:prstGeom prst="rect">
                      <a:avLst/>
                    </a:prstGeom>
                    <a:noFill/>
                    <a:ln w="9525">
                      <a:noFill/>
                      <a:miter lim="800000"/>
                      <a:headEnd/>
                      <a:tailEnd/>
                    </a:ln>
                  </pic:spPr>
                </pic:pic>
              </a:graphicData>
            </a:graphic>
          </wp:inline>
        </w:drawing>
      </w:r>
      <w:r w:rsidR="00775A24">
        <w:rPr>
          <w:rFonts w:cs="ArialMT"/>
          <w:b/>
        </w:rPr>
        <w:br w:type="page"/>
        <w:t>Key Steps to Planning a Successful Support Group Meeting</w:t>
      </w:r>
    </w:p>
    <w:p w:rsidR="00775A24" w:rsidRDefault="00775A24" w:rsidP="00775A24">
      <w:pPr>
        <w:autoSpaceDE w:val="0"/>
        <w:autoSpaceDN w:val="0"/>
        <w:adjustRightInd w:val="0"/>
        <w:rPr>
          <w:rFonts w:cs="ArialMT"/>
          <w:b/>
        </w:rPr>
      </w:pPr>
    </w:p>
    <w:p w:rsidR="00775A24" w:rsidRDefault="00775A24" w:rsidP="00775A24">
      <w:pPr>
        <w:autoSpaceDE w:val="0"/>
        <w:autoSpaceDN w:val="0"/>
        <w:adjustRightInd w:val="0"/>
        <w:rPr>
          <w:rFonts w:cs="ArialMT"/>
          <w:b/>
        </w:rPr>
      </w:pPr>
      <w:r>
        <w:rPr>
          <w:rFonts w:cs="ArialMT"/>
          <w:b/>
        </w:rPr>
        <w:t>Work in partnership with the group facilitator/member of the multidisciplinary care team to plan the logistics of the meeting:</w:t>
      </w:r>
    </w:p>
    <w:p w:rsidR="00775A24" w:rsidRDefault="00775A24" w:rsidP="00775A24">
      <w:pPr>
        <w:numPr>
          <w:ilvl w:val="0"/>
          <w:numId w:val="50"/>
        </w:numPr>
        <w:tabs>
          <w:tab w:val="num" w:pos="-270"/>
        </w:tabs>
        <w:autoSpaceDE w:val="0"/>
        <w:autoSpaceDN w:val="0"/>
        <w:adjustRightInd w:val="0"/>
        <w:ind w:left="720"/>
        <w:rPr>
          <w:rFonts w:cs="ArialMT"/>
        </w:rPr>
      </w:pPr>
      <w:r>
        <w:rPr>
          <w:rFonts w:cs="ArialMT"/>
        </w:rPr>
        <w:t>Is it a private space with enough places for people to sit?</w:t>
      </w:r>
    </w:p>
    <w:p w:rsidR="00775A24" w:rsidRDefault="00775A24" w:rsidP="00775A24">
      <w:pPr>
        <w:numPr>
          <w:ilvl w:val="0"/>
          <w:numId w:val="50"/>
        </w:numPr>
        <w:tabs>
          <w:tab w:val="num" w:pos="-270"/>
        </w:tabs>
        <w:autoSpaceDE w:val="0"/>
        <w:autoSpaceDN w:val="0"/>
        <w:adjustRightInd w:val="0"/>
        <w:ind w:left="720"/>
        <w:rPr>
          <w:rFonts w:cs="ArialMT"/>
        </w:rPr>
      </w:pPr>
      <w:r>
        <w:rPr>
          <w:rFonts w:cs="ArialMT"/>
        </w:rPr>
        <w:t>Can the room be arranged so participants are in a semi-circle (instead of in rows)?</w:t>
      </w:r>
    </w:p>
    <w:p w:rsidR="00775A24" w:rsidRDefault="00775A24" w:rsidP="00775A24">
      <w:pPr>
        <w:numPr>
          <w:ilvl w:val="0"/>
          <w:numId w:val="50"/>
        </w:numPr>
        <w:tabs>
          <w:tab w:val="num" w:pos="-270"/>
        </w:tabs>
        <w:autoSpaceDE w:val="0"/>
        <w:autoSpaceDN w:val="0"/>
        <w:adjustRightInd w:val="0"/>
        <w:ind w:left="720"/>
        <w:rPr>
          <w:rFonts w:cs="ArialMT"/>
        </w:rPr>
      </w:pPr>
      <w:r w:rsidRPr="00C61816">
        <w:rPr>
          <w:rFonts w:cs="ArialMT"/>
        </w:rPr>
        <w:t xml:space="preserve">Will </w:t>
      </w:r>
      <w:r>
        <w:rPr>
          <w:rFonts w:cs="ArialMT"/>
        </w:rPr>
        <w:t>someone arrange</w:t>
      </w:r>
      <w:r w:rsidRPr="00C61816">
        <w:rPr>
          <w:rFonts w:cs="ArialMT"/>
        </w:rPr>
        <w:t xml:space="preserve"> tea or snacks for the meeting? </w:t>
      </w:r>
    </w:p>
    <w:p w:rsidR="00775A24" w:rsidRPr="00C61816" w:rsidRDefault="00775A24" w:rsidP="00775A24">
      <w:pPr>
        <w:numPr>
          <w:ilvl w:val="0"/>
          <w:numId w:val="50"/>
        </w:numPr>
        <w:tabs>
          <w:tab w:val="num" w:pos="-270"/>
        </w:tabs>
        <w:autoSpaceDE w:val="0"/>
        <w:autoSpaceDN w:val="0"/>
        <w:adjustRightInd w:val="0"/>
        <w:ind w:left="720"/>
        <w:rPr>
          <w:rFonts w:cs="ArialMT"/>
        </w:rPr>
      </w:pPr>
      <w:r w:rsidRPr="00C61816">
        <w:rPr>
          <w:rFonts w:cs="ArialMT"/>
        </w:rPr>
        <w:t>Who will keep</w:t>
      </w:r>
      <w:r>
        <w:rPr>
          <w:rFonts w:cs="ArialMT"/>
        </w:rPr>
        <w:t xml:space="preserve"> attendance and other records related to</w:t>
      </w:r>
      <w:r w:rsidRPr="00C61816">
        <w:rPr>
          <w:rFonts w:cs="ArialMT"/>
        </w:rPr>
        <w:t xml:space="preserve"> the support group? </w:t>
      </w:r>
    </w:p>
    <w:p w:rsidR="00775A24" w:rsidRDefault="00775A24" w:rsidP="00775A24">
      <w:pPr>
        <w:autoSpaceDE w:val="0"/>
        <w:autoSpaceDN w:val="0"/>
        <w:adjustRightInd w:val="0"/>
        <w:rPr>
          <w:rFonts w:cs="ArialMT"/>
          <w:b/>
        </w:rPr>
      </w:pPr>
    </w:p>
    <w:p w:rsidR="00775A24" w:rsidRPr="00A76685" w:rsidRDefault="00775A24" w:rsidP="00775A24">
      <w:pPr>
        <w:rPr>
          <w:rFonts w:eastAsia="Courier New"/>
          <w:b/>
        </w:rPr>
      </w:pPr>
      <w:r>
        <w:rPr>
          <w:rFonts w:eastAsia="Courier New"/>
          <w:b/>
        </w:rPr>
        <w:t>Help plan</w:t>
      </w:r>
      <w:r w:rsidRPr="00A76685">
        <w:rPr>
          <w:rFonts w:eastAsia="Courier New"/>
          <w:b/>
        </w:rPr>
        <w:t xml:space="preserve"> an agenda and stick to it!</w:t>
      </w:r>
    </w:p>
    <w:p w:rsidR="00775A24" w:rsidRDefault="00775A24" w:rsidP="00775A24">
      <w:pPr>
        <w:numPr>
          <w:ilvl w:val="0"/>
          <w:numId w:val="54"/>
        </w:numPr>
        <w:rPr>
          <w:rFonts w:eastAsia="Courier New"/>
        </w:rPr>
      </w:pPr>
      <w:r>
        <w:rPr>
          <w:rFonts w:eastAsia="Courier New"/>
        </w:rPr>
        <w:t xml:space="preserve">Most support groups should last between 1-2 hours. </w:t>
      </w:r>
    </w:p>
    <w:p w:rsidR="00775A24" w:rsidRDefault="00775A24" w:rsidP="00775A24">
      <w:pPr>
        <w:ind w:left="720"/>
        <w:rPr>
          <w:rFonts w:eastAsia="Courier New"/>
        </w:rPr>
      </w:pPr>
    </w:p>
    <w:p w:rsidR="00775A24" w:rsidRDefault="0001012D" w:rsidP="00775A24">
      <w:pPr>
        <w:rPr>
          <w:rFonts w:eastAsia="Courier New"/>
        </w:rPr>
      </w:pPr>
      <w:r>
        <w:rPr>
          <w:noProof/>
        </w:rPr>
        <mc:AlternateContent>
          <mc:Choice Requires="wps">
            <w:drawing>
              <wp:anchor distT="0" distB="0" distL="114300" distR="114300" simplePos="0" relativeHeight="251587584" behindDoc="0" locked="0" layoutInCell="1" allowOverlap="1">
                <wp:simplePos x="0" y="0"/>
                <wp:positionH relativeFrom="column">
                  <wp:posOffset>965835</wp:posOffset>
                </wp:positionH>
                <wp:positionV relativeFrom="paragraph">
                  <wp:posOffset>59690</wp:posOffset>
                </wp:positionV>
                <wp:extent cx="3076575" cy="2607310"/>
                <wp:effectExtent l="635" t="0" r="8890" b="12700"/>
                <wp:wrapTight wrapText="bothSides">
                  <wp:wrapPolygon edited="0">
                    <wp:start x="-67" y="0"/>
                    <wp:lineTo x="-67" y="21521"/>
                    <wp:lineTo x="21667" y="21521"/>
                    <wp:lineTo x="21667" y="0"/>
                    <wp:lineTo x="-67" y="0"/>
                  </wp:wrapPolygon>
                </wp:wrapTight>
                <wp:docPr id="150"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2607310"/>
                        </a:xfrm>
                        <a:prstGeom prst="rect">
                          <a:avLst/>
                        </a:prstGeom>
                        <a:solidFill>
                          <a:srgbClr val="E6E6E6"/>
                        </a:solidFill>
                        <a:ln w="9525">
                          <a:solidFill>
                            <a:srgbClr val="000000"/>
                          </a:solidFill>
                          <a:miter lim="800000"/>
                          <a:headEnd/>
                          <a:tailEnd/>
                        </a:ln>
                      </wps:spPr>
                      <wps:txbx>
                        <w:txbxContent>
                          <w:p w:rsidR="00CA3DF1" w:rsidRDefault="00CA3DF1" w:rsidP="00775A24">
                            <w:pPr>
                              <w:autoSpaceDE w:val="0"/>
                              <w:autoSpaceDN w:val="0"/>
                              <w:adjustRightInd w:val="0"/>
                              <w:rPr>
                                <w:rFonts w:cs="ArialMT"/>
                                <w:b/>
                              </w:rPr>
                            </w:pPr>
                            <w:r w:rsidRPr="00B1674E">
                              <w:rPr>
                                <w:rFonts w:cs="ArialMT"/>
                                <w:b/>
                              </w:rPr>
                              <w:t xml:space="preserve">Suggested </w:t>
                            </w:r>
                            <w:r>
                              <w:rPr>
                                <w:rFonts w:cs="ArialMT"/>
                                <w:b/>
                              </w:rPr>
                              <w:t>a</w:t>
                            </w:r>
                            <w:r w:rsidRPr="00B1674E">
                              <w:rPr>
                                <w:rFonts w:cs="ArialMT"/>
                                <w:b/>
                              </w:rPr>
                              <w:t xml:space="preserve">genda </w:t>
                            </w:r>
                            <w:r>
                              <w:rPr>
                                <w:rFonts w:cs="ArialMT"/>
                                <w:b/>
                              </w:rPr>
                              <w:t>i</w:t>
                            </w:r>
                            <w:r w:rsidRPr="00B1674E">
                              <w:rPr>
                                <w:rFonts w:cs="ArialMT"/>
                                <w:b/>
                              </w:rPr>
                              <w:t xml:space="preserve">tems for </w:t>
                            </w:r>
                            <w:r>
                              <w:rPr>
                                <w:rFonts w:cs="ArialMT"/>
                                <w:b/>
                              </w:rPr>
                              <w:t>support group meetings:</w:t>
                            </w:r>
                          </w:p>
                          <w:p w:rsidR="00CA3DF1" w:rsidRPr="00BF08D7" w:rsidRDefault="00CA3DF1" w:rsidP="00775A24">
                            <w:pPr>
                              <w:autoSpaceDE w:val="0"/>
                              <w:autoSpaceDN w:val="0"/>
                              <w:adjustRightInd w:val="0"/>
                              <w:ind w:left="720"/>
                              <w:jc w:val="center"/>
                              <w:rPr>
                                <w:rFonts w:cs="ArialMT"/>
                                <w:b/>
                                <w:sz w:val="6"/>
                              </w:rPr>
                            </w:pPr>
                          </w:p>
                          <w:p w:rsidR="00CA3DF1" w:rsidRDefault="00CA3DF1" w:rsidP="00775A24">
                            <w:pPr>
                              <w:numPr>
                                <w:ilvl w:val="0"/>
                                <w:numId w:val="52"/>
                              </w:numPr>
                              <w:autoSpaceDE w:val="0"/>
                              <w:autoSpaceDN w:val="0"/>
                              <w:adjustRightInd w:val="0"/>
                              <w:ind w:left="180" w:hanging="180"/>
                              <w:rPr>
                                <w:rFonts w:cs="ArialMT"/>
                              </w:rPr>
                            </w:pPr>
                            <w:r>
                              <w:rPr>
                                <w:rFonts w:cs="ArialMT"/>
                              </w:rPr>
                              <w:t>Registration/sign-in</w:t>
                            </w:r>
                          </w:p>
                          <w:p w:rsidR="00CA3DF1" w:rsidRDefault="00CA3DF1" w:rsidP="00775A24">
                            <w:pPr>
                              <w:numPr>
                                <w:ilvl w:val="0"/>
                                <w:numId w:val="52"/>
                              </w:numPr>
                              <w:autoSpaceDE w:val="0"/>
                              <w:autoSpaceDN w:val="0"/>
                              <w:adjustRightInd w:val="0"/>
                              <w:ind w:left="180" w:hanging="180"/>
                              <w:rPr>
                                <w:rFonts w:cs="ArialMT"/>
                              </w:rPr>
                            </w:pPr>
                            <w:r w:rsidRPr="00BF08D7">
                              <w:rPr>
                                <w:rFonts w:cs="ArialMT"/>
                              </w:rPr>
                              <w:t>Refreshments</w:t>
                            </w:r>
                            <w:r>
                              <w:rPr>
                                <w:rFonts w:cs="ArialMT"/>
                              </w:rPr>
                              <w:t xml:space="preserve"> (tea, coffee, snacks, etc.)</w:t>
                            </w:r>
                          </w:p>
                          <w:p w:rsidR="00CA3DF1" w:rsidRDefault="00CA3DF1" w:rsidP="00775A24">
                            <w:pPr>
                              <w:numPr>
                                <w:ilvl w:val="0"/>
                                <w:numId w:val="52"/>
                              </w:numPr>
                              <w:autoSpaceDE w:val="0"/>
                              <w:autoSpaceDN w:val="0"/>
                              <w:adjustRightInd w:val="0"/>
                              <w:ind w:left="180" w:hanging="180"/>
                              <w:rPr>
                                <w:rFonts w:cs="ArialMT"/>
                              </w:rPr>
                            </w:pPr>
                            <w:r w:rsidRPr="00BF08D7">
                              <w:rPr>
                                <w:rFonts w:cs="ArialMT"/>
                              </w:rPr>
                              <w:t>Welcome/opening (song, prayer, dance)</w:t>
                            </w:r>
                          </w:p>
                          <w:p w:rsidR="00CA3DF1" w:rsidRDefault="00CA3DF1" w:rsidP="00775A24">
                            <w:pPr>
                              <w:numPr>
                                <w:ilvl w:val="0"/>
                                <w:numId w:val="52"/>
                              </w:numPr>
                              <w:autoSpaceDE w:val="0"/>
                              <w:autoSpaceDN w:val="0"/>
                              <w:adjustRightInd w:val="0"/>
                              <w:ind w:left="180" w:hanging="180"/>
                              <w:rPr>
                                <w:rFonts w:cs="ArialMT"/>
                              </w:rPr>
                            </w:pPr>
                            <w:r w:rsidRPr="00BF08D7">
                              <w:rPr>
                                <w:rFonts w:cs="ArialMT"/>
                              </w:rPr>
                              <w:t>Introductions</w:t>
                            </w:r>
                          </w:p>
                          <w:p w:rsidR="00CA3DF1" w:rsidRDefault="00CA3DF1" w:rsidP="00775A24">
                            <w:pPr>
                              <w:numPr>
                                <w:ilvl w:val="0"/>
                                <w:numId w:val="52"/>
                              </w:numPr>
                              <w:autoSpaceDE w:val="0"/>
                              <w:autoSpaceDN w:val="0"/>
                              <w:adjustRightInd w:val="0"/>
                              <w:ind w:left="180" w:hanging="180"/>
                              <w:rPr>
                                <w:rFonts w:cs="ArialMT"/>
                              </w:rPr>
                            </w:pPr>
                            <w:r w:rsidRPr="00BF08D7">
                              <w:rPr>
                                <w:rFonts w:cs="ArialMT"/>
                              </w:rPr>
                              <w:t>Overview of the agenda</w:t>
                            </w:r>
                          </w:p>
                          <w:p w:rsidR="00CA3DF1" w:rsidRDefault="00CA3DF1" w:rsidP="00775A24">
                            <w:pPr>
                              <w:numPr>
                                <w:ilvl w:val="0"/>
                                <w:numId w:val="52"/>
                              </w:numPr>
                              <w:autoSpaceDE w:val="0"/>
                              <w:autoSpaceDN w:val="0"/>
                              <w:adjustRightInd w:val="0"/>
                              <w:ind w:left="180" w:hanging="180"/>
                              <w:rPr>
                                <w:rFonts w:cs="ArialMT"/>
                              </w:rPr>
                            </w:pPr>
                            <w:r w:rsidRPr="00BF08D7">
                              <w:rPr>
                                <w:rFonts w:cs="ArialMT"/>
                              </w:rPr>
                              <w:t xml:space="preserve">Reminder about </w:t>
                            </w:r>
                            <w:r>
                              <w:rPr>
                                <w:rFonts w:cs="ArialMT"/>
                              </w:rPr>
                              <w:t>confidentiality and other ground rules</w:t>
                            </w:r>
                          </w:p>
                          <w:p w:rsidR="00CA3DF1" w:rsidRDefault="00CA3DF1" w:rsidP="00775A24">
                            <w:pPr>
                              <w:numPr>
                                <w:ilvl w:val="0"/>
                                <w:numId w:val="52"/>
                              </w:numPr>
                              <w:autoSpaceDE w:val="0"/>
                              <w:autoSpaceDN w:val="0"/>
                              <w:adjustRightInd w:val="0"/>
                              <w:ind w:left="180" w:hanging="180"/>
                              <w:rPr>
                                <w:rFonts w:cs="ArialMT"/>
                              </w:rPr>
                            </w:pPr>
                            <w:r>
                              <w:rPr>
                                <w:rFonts w:cs="ArialMT"/>
                              </w:rPr>
                              <w:t>Main group learning activity (game, health talk, etc.)</w:t>
                            </w:r>
                          </w:p>
                          <w:p w:rsidR="00CA3DF1" w:rsidRDefault="00CA3DF1" w:rsidP="00775A24">
                            <w:pPr>
                              <w:numPr>
                                <w:ilvl w:val="0"/>
                                <w:numId w:val="52"/>
                              </w:numPr>
                              <w:autoSpaceDE w:val="0"/>
                              <w:autoSpaceDN w:val="0"/>
                              <w:adjustRightInd w:val="0"/>
                              <w:ind w:left="180" w:hanging="180"/>
                              <w:rPr>
                                <w:rFonts w:cs="ArialMT"/>
                              </w:rPr>
                            </w:pPr>
                            <w:r>
                              <w:rPr>
                                <w:rFonts w:cs="ArialMT"/>
                              </w:rPr>
                              <w:t>Question and answer session</w:t>
                            </w:r>
                          </w:p>
                          <w:p w:rsidR="00CA3DF1" w:rsidRDefault="00CA3DF1" w:rsidP="00775A24">
                            <w:pPr>
                              <w:numPr>
                                <w:ilvl w:val="0"/>
                                <w:numId w:val="52"/>
                              </w:numPr>
                              <w:autoSpaceDE w:val="0"/>
                              <w:autoSpaceDN w:val="0"/>
                              <w:adjustRightInd w:val="0"/>
                              <w:ind w:left="180" w:hanging="180"/>
                              <w:rPr>
                                <w:rFonts w:cs="ArialMT"/>
                              </w:rPr>
                            </w:pPr>
                            <w:r>
                              <w:rPr>
                                <w:rFonts w:cs="ArialMT"/>
                              </w:rPr>
                              <w:t>Plan</w:t>
                            </w:r>
                            <w:r w:rsidRPr="00BF08D7">
                              <w:rPr>
                                <w:rFonts w:cs="ArialMT"/>
                              </w:rPr>
                              <w:t xml:space="preserve"> for the next meeting</w:t>
                            </w:r>
                          </w:p>
                          <w:p w:rsidR="00CA3DF1" w:rsidRDefault="00CA3DF1" w:rsidP="00775A24">
                            <w:pPr>
                              <w:numPr>
                                <w:ilvl w:val="0"/>
                                <w:numId w:val="52"/>
                              </w:numPr>
                              <w:autoSpaceDE w:val="0"/>
                              <w:autoSpaceDN w:val="0"/>
                              <w:adjustRightInd w:val="0"/>
                              <w:ind w:left="180" w:hanging="180"/>
                              <w:rPr>
                                <w:rFonts w:cs="ArialMT"/>
                              </w:rPr>
                            </w:pPr>
                            <w:r w:rsidRPr="00BF08D7">
                              <w:rPr>
                                <w:rFonts w:cs="ArialMT"/>
                              </w:rPr>
                              <w:t>Closing (song, prayer, dance, etc.)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89" type="#_x0000_t202" style="position:absolute;margin-left:76.05pt;margin-top:4.7pt;width:242.25pt;height:205.3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" fillcolor="#e6e6e6">
                <v:textbox>
                  <w:txbxContent>
                    <w:p w:rsidR="00CA3DF1" w:rsidRDefault="00CA3DF1" w:rsidP="00775A24">
                      <w:pPr>
                        <w:autoSpaceDE w:val="0"/>
                        <w:autoSpaceDN w:val="0"/>
                        <w:adjustRightInd w:val="0"/>
                        <w:rPr>
                          <w:rFonts w:cs="ArialMT"/>
                          <w:b/>
                        </w:rPr>
                      </w:pPr>
                      <w:r w:rsidRPr="00B1674E">
                        <w:rPr>
                          <w:rFonts w:cs="ArialMT"/>
                          <w:b/>
                        </w:rPr>
                        <w:t xml:space="preserve">Suggested </w:t>
                      </w:r>
                      <w:r>
                        <w:rPr>
                          <w:rFonts w:cs="ArialMT"/>
                          <w:b/>
                        </w:rPr>
                        <w:t>a</w:t>
                      </w:r>
                      <w:r w:rsidRPr="00B1674E">
                        <w:rPr>
                          <w:rFonts w:cs="ArialMT"/>
                          <w:b/>
                        </w:rPr>
                        <w:t xml:space="preserve">genda </w:t>
                      </w:r>
                      <w:r>
                        <w:rPr>
                          <w:rFonts w:cs="ArialMT"/>
                          <w:b/>
                        </w:rPr>
                        <w:t>i</w:t>
                      </w:r>
                      <w:r w:rsidRPr="00B1674E">
                        <w:rPr>
                          <w:rFonts w:cs="ArialMT"/>
                          <w:b/>
                        </w:rPr>
                        <w:t xml:space="preserve">tems for </w:t>
                      </w:r>
                      <w:r>
                        <w:rPr>
                          <w:rFonts w:cs="ArialMT"/>
                          <w:b/>
                        </w:rPr>
                        <w:t>support group meetings:</w:t>
                      </w:r>
                    </w:p>
                    <w:p w:rsidR="00CA3DF1" w:rsidRPr="00BF08D7" w:rsidRDefault="00CA3DF1" w:rsidP="00775A24">
                      <w:pPr>
                        <w:autoSpaceDE w:val="0"/>
                        <w:autoSpaceDN w:val="0"/>
                        <w:adjustRightInd w:val="0"/>
                        <w:ind w:left="720"/>
                        <w:jc w:val="center"/>
                        <w:rPr>
                          <w:rFonts w:cs="ArialMT"/>
                          <w:b/>
                          <w:sz w:val="6"/>
                        </w:rPr>
                      </w:pPr>
                    </w:p>
                    <w:p w:rsidR="00CA3DF1" w:rsidRDefault="00CA3DF1" w:rsidP="00775A24">
                      <w:pPr>
                        <w:numPr>
                          <w:ilvl w:val="0"/>
                          <w:numId w:val="52"/>
                        </w:numPr>
                        <w:autoSpaceDE w:val="0"/>
                        <w:autoSpaceDN w:val="0"/>
                        <w:adjustRightInd w:val="0"/>
                        <w:ind w:left="180" w:hanging="180"/>
                        <w:rPr>
                          <w:rFonts w:cs="ArialMT"/>
                        </w:rPr>
                      </w:pPr>
                      <w:r>
                        <w:rPr>
                          <w:rFonts w:cs="ArialMT"/>
                        </w:rPr>
                        <w:t>Registration/sign-in</w:t>
                      </w:r>
                    </w:p>
                    <w:p w:rsidR="00CA3DF1" w:rsidRDefault="00CA3DF1" w:rsidP="00775A24">
                      <w:pPr>
                        <w:numPr>
                          <w:ilvl w:val="0"/>
                          <w:numId w:val="52"/>
                        </w:numPr>
                        <w:autoSpaceDE w:val="0"/>
                        <w:autoSpaceDN w:val="0"/>
                        <w:adjustRightInd w:val="0"/>
                        <w:ind w:left="180" w:hanging="180"/>
                        <w:rPr>
                          <w:rFonts w:cs="ArialMT"/>
                        </w:rPr>
                      </w:pPr>
                      <w:r w:rsidRPr="00BF08D7">
                        <w:rPr>
                          <w:rFonts w:cs="ArialMT"/>
                        </w:rPr>
                        <w:t>Refreshments</w:t>
                      </w:r>
                      <w:r>
                        <w:rPr>
                          <w:rFonts w:cs="ArialMT"/>
                        </w:rPr>
                        <w:t xml:space="preserve"> (tea, coffee, snacks, etc.)</w:t>
                      </w:r>
                    </w:p>
                    <w:p w:rsidR="00CA3DF1" w:rsidRDefault="00CA3DF1" w:rsidP="00775A24">
                      <w:pPr>
                        <w:numPr>
                          <w:ilvl w:val="0"/>
                          <w:numId w:val="52"/>
                        </w:numPr>
                        <w:autoSpaceDE w:val="0"/>
                        <w:autoSpaceDN w:val="0"/>
                        <w:adjustRightInd w:val="0"/>
                        <w:ind w:left="180" w:hanging="180"/>
                        <w:rPr>
                          <w:rFonts w:cs="ArialMT"/>
                        </w:rPr>
                      </w:pPr>
                      <w:r w:rsidRPr="00BF08D7">
                        <w:rPr>
                          <w:rFonts w:cs="ArialMT"/>
                        </w:rPr>
                        <w:t>Welcome/opening (song, prayer, dance)</w:t>
                      </w:r>
                    </w:p>
                    <w:p w:rsidR="00CA3DF1" w:rsidRDefault="00CA3DF1" w:rsidP="00775A24">
                      <w:pPr>
                        <w:numPr>
                          <w:ilvl w:val="0"/>
                          <w:numId w:val="52"/>
                        </w:numPr>
                        <w:autoSpaceDE w:val="0"/>
                        <w:autoSpaceDN w:val="0"/>
                        <w:adjustRightInd w:val="0"/>
                        <w:ind w:left="180" w:hanging="180"/>
                        <w:rPr>
                          <w:rFonts w:cs="ArialMT"/>
                        </w:rPr>
                      </w:pPr>
                      <w:r w:rsidRPr="00BF08D7">
                        <w:rPr>
                          <w:rFonts w:cs="ArialMT"/>
                        </w:rPr>
                        <w:t>Introductions</w:t>
                      </w:r>
                    </w:p>
                    <w:p w:rsidR="00CA3DF1" w:rsidRDefault="00CA3DF1" w:rsidP="00775A24">
                      <w:pPr>
                        <w:numPr>
                          <w:ilvl w:val="0"/>
                          <w:numId w:val="52"/>
                        </w:numPr>
                        <w:autoSpaceDE w:val="0"/>
                        <w:autoSpaceDN w:val="0"/>
                        <w:adjustRightInd w:val="0"/>
                        <w:ind w:left="180" w:hanging="180"/>
                        <w:rPr>
                          <w:rFonts w:cs="ArialMT"/>
                        </w:rPr>
                      </w:pPr>
                      <w:r w:rsidRPr="00BF08D7">
                        <w:rPr>
                          <w:rFonts w:cs="ArialMT"/>
                        </w:rPr>
                        <w:t>Overview of the agenda</w:t>
                      </w:r>
                    </w:p>
                    <w:p w:rsidR="00CA3DF1" w:rsidRDefault="00CA3DF1" w:rsidP="00775A24">
                      <w:pPr>
                        <w:numPr>
                          <w:ilvl w:val="0"/>
                          <w:numId w:val="52"/>
                        </w:numPr>
                        <w:autoSpaceDE w:val="0"/>
                        <w:autoSpaceDN w:val="0"/>
                        <w:adjustRightInd w:val="0"/>
                        <w:ind w:left="180" w:hanging="180"/>
                        <w:rPr>
                          <w:rFonts w:cs="ArialMT"/>
                        </w:rPr>
                      </w:pPr>
                      <w:r w:rsidRPr="00BF08D7">
                        <w:rPr>
                          <w:rFonts w:cs="ArialMT"/>
                        </w:rPr>
                        <w:t xml:space="preserve">Reminder about </w:t>
                      </w:r>
                      <w:r>
                        <w:rPr>
                          <w:rFonts w:cs="ArialMT"/>
                        </w:rPr>
                        <w:t>confidentiality and other ground rules</w:t>
                      </w:r>
                    </w:p>
                    <w:p w:rsidR="00CA3DF1" w:rsidRDefault="00CA3DF1" w:rsidP="00775A24">
                      <w:pPr>
                        <w:numPr>
                          <w:ilvl w:val="0"/>
                          <w:numId w:val="52"/>
                        </w:numPr>
                        <w:autoSpaceDE w:val="0"/>
                        <w:autoSpaceDN w:val="0"/>
                        <w:adjustRightInd w:val="0"/>
                        <w:ind w:left="180" w:hanging="180"/>
                        <w:rPr>
                          <w:rFonts w:cs="ArialMT"/>
                        </w:rPr>
                      </w:pPr>
                      <w:r>
                        <w:rPr>
                          <w:rFonts w:cs="ArialMT"/>
                        </w:rPr>
                        <w:t>Main group learning activity (game, health talk, etc.)</w:t>
                      </w:r>
                    </w:p>
                    <w:p w:rsidR="00CA3DF1" w:rsidRDefault="00CA3DF1" w:rsidP="00775A24">
                      <w:pPr>
                        <w:numPr>
                          <w:ilvl w:val="0"/>
                          <w:numId w:val="52"/>
                        </w:numPr>
                        <w:autoSpaceDE w:val="0"/>
                        <w:autoSpaceDN w:val="0"/>
                        <w:adjustRightInd w:val="0"/>
                        <w:ind w:left="180" w:hanging="180"/>
                        <w:rPr>
                          <w:rFonts w:cs="ArialMT"/>
                        </w:rPr>
                      </w:pPr>
                      <w:r>
                        <w:rPr>
                          <w:rFonts w:cs="ArialMT"/>
                        </w:rPr>
                        <w:t>Question and answer session</w:t>
                      </w:r>
                    </w:p>
                    <w:p w:rsidR="00CA3DF1" w:rsidRDefault="00CA3DF1" w:rsidP="00775A24">
                      <w:pPr>
                        <w:numPr>
                          <w:ilvl w:val="0"/>
                          <w:numId w:val="52"/>
                        </w:numPr>
                        <w:autoSpaceDE w:val="0"/>
                        <w:autoSpaceDN w:val="0"/>
                        <w:adjustRightInd w:val="0"/>
                        <w:ind w:left="180" w:hanging="180"/>
                        <w:rPr>
                          <w:rFonts w:cs="ArialMT"/>
                        </w:rPr>
                      </w:pPr>
                      <w:r>
                        <w:rPr>
                          <w:rFonts w:cs="ArialMT"/>
                        </w:rPr>
                        <w:t>Plan</w:t>
                      </w:r>
                      <w:r w:rsidRPr="00BF08D7">
                        <w:rPr>
                          <w:rFonts w:cs="ArialMT"/>
                        </w:rPr>
                        <w:t xml:space="preserve"> for the next meeting</w:t>
                      </w:r>
                    </w:p>
                    <w:p w:rsidR="00CA3DF1" w:rsidRDefault="00CA3DF1" w:rsidP="00775A24">
                      <w:pPr>
                        <w:numPr>
                          <w:ilvl w:val="0"/>
                          <w:numId w:val="52"/>
                        </w:numPr>
                        <w:autoSpaceDE w:val="0"/>
                        <w:autoSpaceDN w:val="0"/>
                        <w:adjustRightInd w:val="0"/>
                        <w:ind w:left="180" w:hanging="180"/>
                        <w:rPr>
                          <w:rFonts w:cs="ArialMT"/>
                        </w:rPr>
                      </w:pPr>
                      <w:r w:rsidRPr="00BF08D7">
                        <w:rPr>
                          <w:rFonts w:cs="ArialMT"/>
                        </w:rPr>
                        <w:t>Closing (song, prayer, dance, etc.)</w:t>
                      </w:r>
                    </w:p>
                  </w:txbxContent>
                </v:textbox>
                <w10:wrap type="tight"/>
              </v:shape>
            </w:pict>
          </mc:Fallback>
        </mc:AlternateContent>
      </w: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Pr="00C2682E" w:rsidRDefault="00775A24" w:rsidP="00775A24">
      <w:pPr>
        <w:rPr>
          <w:rFonts w:eastAsia="Courier New"/>
          <w:b/>
        </w:rPr>
      </w:pPr>
      <w:r w:rsidRPr="00A76685">
        <w:rPr>
          <w:rFonts w:eastAsia="Courier New"/>
          <w:b/>
        </w:rPr>
        <w:t xml:space="preserve">Make sure </w:t>
      </w:r>
      <w:r>
        <w:rPr>
          <w:rFonts w:eastAsia="Courier New"/>
          <w:b/>
        </w:rPr>
        <w:t xml:space="preserve">to suggest and help plan new </w:t>
      </w:r>
      <w:r w:rsidRPr="00A76685">
        <w:rPr>
          <w:rFonts w:eastAsia="Courier New"/>
          <w:b/>
        </w:rPr>
        <w:t>learning opportunities</w:t>
      </w:r>
      <w:r>
        <w:rPr>
          <w:rFonts w:eastAsia="Courier New"/>
          <w:b/>
        </w:rPr>
        <w:t xml:space="preserve"> and fun activities</w:t>
      </w:r>
      <w:r w:rsidRPr="00A76685">
        <w:rPr>
          <w:rFonts w:eastAsia="Courier New"/>
          <w:b/>
        </w:rPr>
        <w:t xml:space="preserve"> for support group members:</w:t>
      </w:r>
    </w:p>
    <w:p w:rsidR="00775A24" w:rsidRDefault="00775A24" w:rsidP="00775A24">
      <w:pPr>
        <w:numPr>
          <w:ilvl w:val="0"/>
          <w:numId w:val="55"/>
        </w:numPr>
        <w:rPr>
          <w:rFonts w:eastAsia="Courier New"/>
        </w:rPr>
      </w:pPr>
      <w:r>
        <w:rPr>
          <w:rFonts w:eastAsia="Courier New"/>
        </w:rPr>
        <w:t>Help keep everyone busy and having fun! Decide with the group facilitator which games and participatory activities will be co</w:t>
      </w:r>
      <w:r w:rsidRPr="00034996">
        <w:rPr>
          <w:rFonts w:eastAsia="Courier New"/>
        </w:rPr>
        <w:t xml:space="preserve">nducted during the meeting (refer to suggestions in </w:t>
      </w:r>
      <w:r w:rsidRPr="00502100">
        <w:rPr>
          <w:rFonts w:eastAsia="Courier New"/>
          <w:i/>
        </w:rPr>
        <w:t>Session 8.3</w:t>
      </w:r>
      <w:r w:rsidRPr="00034996">
        <w:rPr>
          <w:rFonts w:eastAsia="Courier New"/>
        </w:rPr>
        <w:t>)</w:t>
      </w:r>
      <w:r>
        <w:rPr>
          <w:rFonts w:eastAsia="Courier New"/>
        </w:rPr>
        <w:t>.</w:t>
      </w:r>
    </w:p>
    <w:p w:rsidR="00775A24" w:rsidRDefault="00775A24" w:rsidP="00775A24">
      <w:pPr>
        <w:numPr>
          <w:ilvl w:val="0"/>
          <w:numId w:val="55"/>
        </w:numPr>
        <w:rPr>
          <w:rFonts w:eastAsia="Courier New"/>
        </w:rPr>
      </w:pPr>
      <w:r>
        <w:rPr>
          <w:rFonts w:eastAsia="Courier New"/>
        </w:rPr>
        <w:t xml:space="preserve">Consider including a health talk as a part of each support group meeting. Health talks should be kept short and simple (about 15-20 minutes) so that support group members have time to discuss their feelings, questions, and concerns. Ask a nurse or other “expert” to lead the health talk. </w:t>
      </w:r>
    </w:p>
    <w:p w:rsidR="00775A24" w:rsidRPr="00C61816" w:rsidRDefault="00775A24" w:rsidP="00775A24">
      <w:pPr>
        <w:numPr>
          <w:ilvl w:val="0"/>
          <w:numId w:val="55"/>
        </w:numPr>
        <w:rPr>
          <w:rFonts w:eastAsia="Courier New"/>
        </w:rPr>
      </w:pPr>
      <w:r w:rsidRPr="00C61816">
        <w:rPr>
          <w:rFonts w:eastAsia="Courier New"/>
        </w:rPr>
        <w:t xml:space="preserve">Get feedback from support group members on topics they would like to discuss during the meetings </w:t>
      </w:r>
      <w:r>
        <w:rPr>
          <w:rFonts w:eastAsia="Courier New"/>
        </w:rPr>
        <w:t xml:space="preserve">(including topics for the health talks) </w:t>
      </w:r>
      <w:r w:rsidRPr="00C61816">
        <w:rPr>
          <w:rFonts w:eastAsia="Courier New"/>
        </w:rPr>
        <w:t>and incorporate these into the agenda. This can be done through an anonymous questions box.</w:t>
      </w: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Pr="00EA5D8B" w:rsidRDefault="00775A24" w:rsidP="00775A24">
      <w:pPr>
        <w:rPr>
          <w:rFonts w:eastAsia="Courier New"/>
          <w:b/>
        </w:rPr>
      </w:pPr>
      <w:r w:rsidRPr="00EA5D8B">
        <w:rPr>
          <w:rFonts w:eastAsia="Courier New"/>
          <w:b/>
        </w:rPr>
        <w:t>Make sure the facilitator or co-facilitator reminds the participants about confidentiality and helps establish “ground rules”:</w:t>
      </w:r>
    </w:p>
    <w:p w:rsidR="00775A24" w:rsidRPr="00593C44" w:rsidRDefault="00775A24" w:rsidP="00775A24">
      <w:pPr>
        <w:numPr>
          <w:ilvl w:val="0"/>
          <w:numId w:val="56"/>
        </w:numPr>
        <w:rPr>
          <w:rFonts w:eastAsia="Courier New"/>
          <w:i/>
        </w:rPr>
      </w:pPr>
      <w:r w:rsidRPr="00EA5D8B">
        <w:rPr>
          <w:rFonts w:eastAsia="Courier New"/>
        </w:rPr>
        <w:t>It is always a good idea to remind support group members at the start of each meeting that wh</w:t>
      </w:r>
      <w:r>
        <w:rPr>
          <w:rFonts w:eastAsia="Courier New"/>
        </w:rPr>
        <w:t>at is said during the meeting will</w:t>
      </w:r>
      <w:r w:rsidRPr="00EA5D8B">
        <w:rPr>
          <w:rFonts w:eastAsia="Courier New"/>
        </w:rPr>
        <w:t xml:space="preserve"> not</w:t>
      </w:r>
      <w:r>
        <w:rPr>
          <w:rFonts w:eastAsia="Courier New"/>
        </w:rPr>
        <w:t xml:space="preserve"> be</w:t>
      </w:r>
      <w:r w:rsidRPr="00EA5D8B">
        <w:rPr>
          <w:rFonts w:eastAsia="Courier New"/>
        </w:rPr>
        <w:t xml:space="preserve"> repeated to anyone. </w:t>
      </w:r>
      <w:r>
        <w:rPr>
          <w:rFonts w:eastAsia="Courier New"/>
        </w:rPr>
        <w:t xml:space="preserve">You can say, </w:t>
      </w:r>
      <w:r w:rsidRPr="00593C44">
        <w:rPr>
          <w:rFonts w:eastAsia="Courier New"/>
          <w:i/>
        </w:rPr>
        <w:t>“what is said in this room stays in this room.”</w:t>
      </w:r>
    </w:p>
    <w:p w:rsidR="00775A24" w:rsidRPr="003A57BA" w:rsidRDefault="00775A24" w:rsidP="00775A24">
      <w:pPr>
        <w:numPr>
          <w:ilvl w:val="0"/>
          <w:numId w:val="56"/>
        </w:numPr>
        <w:rPr>
          <w:rFonts w:eastAsia="Courier New"/>
        </w:rPr>
      </w:pPr>
      <w:r w:rsidRPr="00EA5D8B">
        <w:rPr>
          <w:rFonts w:eastAsia="Courier New"/>
        </w:rPr>
        <w:t xml:space="preserve">During the first group meeting, ask the </w:t>
      </w:r>
      <w:r>
        <w:rPr>
          <w:rFonts w:eastAsia="Courier New"/>
        </w:rPr>
        <w:t>participants to brainstorm possible grounds rules.</w:t>
      </w:r>
      <w:r w:rsidRPr="00EA5D8B">
        <w:rPr>
          <w:rFonts w:eastAsia="Courier New"/>
        </w:rPr>
        <w:t xml:space="preserve"> </w:t>
      </w:r>
      <w:r>
        <w:rPr>
          <w:rFonts w:eastAsia="Courier New"/>
        </w:rPr>
        <w:t>Examples include:</w:t>
      </w:r>
      <w:r w:rsidRPr="00EA5D8B">
        <w:rPr>
          <w:rFonts w:eastAsia="Courier New"/>
        </w:rPr>
        <w:t xml:space="preserve"> not arriving</w:t>
      </w:r>
      <w:r w:rsidRPr="003A57BA">
        <w:rPr>
          <w:rFonts w:eastAsia="Courier New"/>
        </w:rPr>
        <w:t xml:space="preserve"> late, what is said in the room stays in the room, not interrupting </w:t>
      </w:r>
      <w:r>
        <w:rPr>
          <w:rFonts w:eastAsia="Courier New"/>
        </w:rPr>
        <w:t xml:space="preserve">when another person is talking, </w:t>
      </w:r>
      <w:r w:rsidRPr="003A57BA">
        <w:rPr>
          <w:rFonts w:eastAsia="Courier New"/>
        </w:rPr>
        <w:t xml:space="preserve">respecting </w:t>
      </w:r>
      <w:r>
        <w:rPr>
          <w:rFonts w:eastAsia="Courier New"/>
        </w:rPr>
        <w:t xml:space="preserve">the </w:t>
      </w:r>
      <w:r w:rsidRPr="003A57BA">
        <w:rPr>
          <w:rFonts w:eastAsia="Courier New"/>
        </w:rPr>
        <w:t>opinions</w:t>
      </w:r>
      <w:r>
        <w:rPr>
          <w:rFonts w:eastAsia="Courier New"/>
        </w:rPr>
        <w:t xml:space="preserve"> of others,</w:t>
      </w:r>
      <w:r w:rsidRPr="003A57BA">
        <w:rPr>
          <w:rFonts w:eastAsia="Courier New"/>
        </w:rPr>
        <w:t xml:space="preserve"> allowing everyone a chance to speak, etc. </w:t>
      </w:r>
    </w:p>
    <w:p w:rsidR="00775A24" w:rsidRPr="00C643BC" w:rsidRDefault="00775A24" w:rsidP="00775A24">
      <w:pPr>
        <w:ind w:left="720"/>
        <w:rPr>
          <w:rFonts w:eastAsia="Courier New"/>
        </w:rPr>
      </w:pPr>
    </w:p>
    <w:p w:rsidR="00775A24" w:rsidRPr="0096322E" w:rsidRDefault="00775A24" w:rsidP="00775A24">
      <w:pPr>
        <w:rPr>
          <w:rFonts w:eastAsia="Courier New"/>
          <w:b/>
        </w:rPr>
      </w:pPr>
      <w:r>
        <w:rPr>
          <w:rFonts w:eastAsia="Courier New"/>
          <w:b/>
        </w:rPr>
        <w:t>Offer on</w:t>
      </w:r>
      <w:r w:rsidRPr="0096322E">
        <w:rPr>
          <w:rFonts w:eastAsia="Courier New"/>
          <w:b/>
        </w:rPr>
        <w:t>going support to participants:</w:t>
      </w:r>
    </w:p>
    <w:p w:rsidR="00775A24" w:rsidRDefault="00775A24" w:rsidP="00775A24">
      <w:pPr>
        <w:pStyle w:val="ListBullet2"/>
        <w:numPr>
          <w:ilvl w:val="0"/>
          <w:numId w:val="57"/>
        </w:numPr>
        <w:ind w:left="720"/>
      </w:pPr>
      <w:r w:rsidRPr="0096322E">
        <w:t xml:space="preserve">Encourage participants to speak </w:t>
      </w:r>
      <w:r>
        <w:t xml:space="preserve">in private </w:t>
      </w:r>
      <w:r w:rsidRPr="0096322E">
        <w:t xml:space="preserve">with you or another facilitator </w:t>
      </w:r>
      <w:r>
        <w:t>(ideally, a member of the multidisciplinary care team) after the meeting</w:t>
      </w:r>
      <w:r w:rsidRPr="0096322E">
        <w:t xml:space="preserve"> if they have concerns they do not want to share with the group.</w:t>
      </w:r>
    </w:p>
    <w:p w:rsidR="00775A24" w:rsidRDefault="00775A24" w:rsidP="00775A24">
      <w:pPr>
        <w:pStyle w:val="ListBullet2"/>
        <w:numPr>
          <w:ilvl w:val="0"/>
          <w:numId w:val="57"/>
        </w:numPr>
        <w:ind w:left="720"/>
      </w:pPr>
      <w:r>
        <w:t xml:space="preserve">Work with the group leader and make sure group members are given any needed referrals to other types of support and services. </w:t>
      </w:r>
    </w:p>
    <w:p w:rsidR="00775A24" w:rsidRDefault="00775A24" w:rsidP="00775A24">
      <w:pPr>
        <w:pStyle w:val="ListBullet2"/>
        <w:numPr>
          <w:ilvl w:val="0"/>
          <w:numId w:val="57"/>
        </w:numPr>
        <w:ind w:left="720"/>
      </w:pPr>
      <w:r w:rsidRPr="0096322E">
        <w:t>There may be situations where support group members</w:t>
      </w:r>
      <w:r>
        <w:t xml:space="preserve"> urgently</w:t>
      </w:r>
      <w:r w:rsidRPr="0096322E">
        <w:t xml:space="preserve"> need assistance </w:t>
      </w:r>
      <w:r>
        <w:t>(for example,</w:t>
      </w:r>
      <w:r w:rsidRPr="0096322E">
        <w:t xml:space="preserve"> if they are mentally distressed, suicidal, violent</w:t>
      </w:r>
      <w:r>
        <w:t>, or a</w:t>
      </w:r>
      <w:r w:rsidRPr="0096322E">
        <w:t xml:space="preserve"> victim of violence</w:t>
      </w:r>
      <w:r>
        <w:t>)</w:t>
      </w:r>
      <w:r w:rsidRPr="0096322E">
        <w:t xml:space="preserve">. In these cases, Peer Educators should practice </w:t>
      </w:r>
      <w:r>
        <w:t>shared confidentiality and tell</w:t>
      </w:r>
      <w:r w:rsidRPr="0096322E">
        <w:t xml:space="preserve"> members of the multidisciplinary </w:t>
      </w:r>
      <w:r>
        <w:t xml:space="preserve">care </w:t>
      </w:r>
      <w:r w:rsidRPr="0096322E">
        <w:t>t</w:t>
      </w:r>
      <w:r>
        <w:t>eam about these issues right away!</w:t>
      </w:r>
    </w:p>
    <w:p w:rsidR="00775A24" w:rsidRDefault="00775A24" w:rsidP="00775A24">
      <w:pPr>
        <w:pStyle w:val="ListBullet2"/>
        <w:numPr>
          <w:ilvl w:val="0"/>
          <w:numId w:val="57"/>
        </w:numPr>
        <w:ind w:left="720"/>
      </w:pPr>
      <w:r>
        <w:t>Participants may also want to keep in touch with one another between support group meetings (e.g. through smaller informal meetings, text messaging, phone calls, etc.).</w:t>
      </w:r>
    </w:p>
    <w:p w:rsidR="00775A24" w:rsidRPr="006136D3" w:rsidRDefault="00775A24" w:rsidP="00775A24">
      <w:pPr>
        <w:rPr>
          <w:b/>
        </w:rPr>
      </w:pPr>
    </w:p>
    <w:p w:rsidR="00775A24" w:rsidRPr="006136D3" w:rsidRDefault="00775A24" w:rsidP="00775A24">
      <w:pPr>
        <w:rPr>
          <w:b/>
        </w:rPr>
      </w:pPr>
      <w:r w:rsidRPr="006136D3">
        <w:rPr>
          <w:b/>
        </w:rPr>
        <w:t xml:space="preserve">Keep </w:t>
      </w:r>
      <w:r>
        <w:rPr>
          <w:b/>
        </w:rPr>
        <w:t xml:space="preserve">basic </w:t>
      </w:r>
      <w:r w:rsidRPr="006136D3">
        <w:rPr>
          <w:b/>
        </w:rPr>
        <w:t>records of the meeting:</w:t>
      </w:r>
    </w:p>
    <w:p w:rsidR="00775A24" w:rsidRPr="00EA5D8B" w:rsidRDefault="00775A24" w:rsidP="00775A24">
      <w:pPr>
        <w:numPr>
          <w:ilvl w:val="0"/>
          <w:numId w:val="58"/>
        </w:numPr>
      </w:pPr>
      <w:r w:rsidRPr="00EA5D8B">
        <w:t xml:space="preserve">Always keep an attendance record. Remember that this </w:t>
      </w:r>
      <w:r>
        <w:t xml:space="preserve">record </w:t>
      </w:r>
      <w:r w:rsidRPr="00EA5D8B">
        <w:t>shoul</w:t>
      </w:r>
      <w:r>
        <w:t>d be kept confidential</w:t>
      </w:r>
      <w:r w:rsidRPr="00EA5D8B">
        <w:t>.</w:t>
      </w:r>
    </w:p>
    <w:p w:rsidR="00775A24" w:rsidRPr="00EA5D8B" w:rsidRDefault="00775A24" w:rsidP="00775A24">
      <w:pPr>
        <w:numPr>
          <w:ilvl w:val="0"/>
          <w:numId w:val="58"/>
        </w:numPr>
      </w:pPr>
      <w:r w:rsidRPr="00EA5D8B">
        <w:t>Ask someone to take simple notes at the meeting (or you can do this yourself after</w:t>
      </w:r>
      <w:r>
        <w:t xml:space="preserve"> the meeting has finished). Write down</w:t>
      </w:r>
      <w:r w:rsidRPr="00EA5D8B">
        <w:t xml:space="preserve"> what topics were discussed, key concerns of members</w:t>
      </w:r>
      <w:r>
        <w:t>,</w:t>
      </w:r>
      <w:r w:rsidRPr="00EA5D8B">
        <w:t xml:space="preserve"> and any next steps. </w:t>
      </w:r>
    </w:p>
    <w:p w:rsidR="00775A24" w:rsidRPr="00EA5D8B" w:rsidRDefault="00775A24" w:rsidP="00775A24">
      <w:pPr>
        <w:numPr>
          <w:ilvl w:val="0"/>
          <w:numId w:val="58"/>
        </w:numPr>
      </w:pPr>
      <w:r>
        <w:t xml:space="preserve">Write down </w:t>
      </w:r>
      <w:r w:rsidRPr="00EA5D8B">
        <w:t>the date, time</w:t>
      </w:r>
      <w:r>
        <w:t>,</w:t>
      </w:r>
      <w:r w:rsidRPr="00EA5D8B">
        <w:t xml:space="preserve"> and location of the next meeting. Remember to remind participants about </w:t>
      </w:r>
      <w:r>
        <w:t xml:space="preserve">the </w:t>
      </w:r>
      <w:r w:rsidRPr="00EA5D8B">
        <w:t>time and date of group meetings and follow u</w:t>
      </w:r>
      <w:r>
        <w:t xml:space="preserve">p with those who miss meetings </w:t>
      </w:r>
      <w:r w:rsidRPr="00EA5D8B">
        <w:t>using text messaging, email, or telephone</w:t>
      </w:r>
      <w:r>
        <w:t xml:space="preserve"> (make sure to get their consent first)</w:t>
      </w:r>
      <w:r w:rsidRPr="00EA5D8B">
        <w:t>.</w:t>
      </w:r>
    </w:p>
    <w:p w:rsidR="00775A24" w:rsidRPr="00C61816" w:rsidRDefault="00775A24" w:rsidP="00775A24">
      <w:pPr>
        <w:sectPr w:rsidR="00775A24" w:rsidRPr="00C61816">
          <w:footerReference w:type="even" r:id="rId120"/>
          <w:footerReference w:type="default" r:id="rId121"/>
          <w:headerReference w:type="first" r:id="rId122"/>
          <w:type w:val="continuous"/>
          <w:pgSz w:w="11909" w:h="16834" w:code="9"/>
          <w:pgMar w:top="1440" w:right="1440" w:bottom="1440" w:left="1440" w:header="720" w:footer="720" w:gutter="0"/>
          <w:pgNumType w:start="1"/>
          <w:cols w:space="720"/>
          <w:docGrid w:linePitch="360"/>
        </w:sectPr>
      </w:pPr>
    </w:p>
    <w:p w:rsidR="00775A24" w:rsidRDefault="00775A24" w:rsidP="00775A24">
      <w:pPr>
        <w:rPr>
          <w:b/>
        </w:rPr>
      </w:pPr>
      <w:r>
        <w:rPr>
          <w:b/>
        </w:rPr>
        <w:t>Key Tips for Facilitators/Co-Facilitators of Support Group Meetings</w:t>
      </w:r>
    </w:p>
    <w:p w:rsidR="00775A24" w:rsidRDefault="00775A24" w:rsidP="00775A24">
      <w:pPr>
        <w:rPr>
          <w:b/>
        </w:rPr>
      </w:pPr>
    </w:p>
    <w:p w:rsidR="00775A24" w:rsidRDefault="0001012D" w:rsidP="00775A24">
      <w:pPr>
        <w:rPr>
          <w:b/>
        </w:rPr>
      </w:pPr>
      <w:r>
        <w:rPr>
          <w:noProof/>
        </w:rPr>
        <mc:AlternateContent>
          <mc:Choice Requires="wps">
            <w:drawing>
              <wp:anchor distT="0" distB="0" distL="114300" distR="114300" simplePos="0" relativeHeight="251589632" behindDoc="0" locked="0" layoutInCell="1" allowOverlap="1">
                <wp:simplePos x="0" y="0"/>
                <wp:positionH relativeFrom="column">
                  <wp:posOffset>51435</wp:posOffset>
                </wp:positionH>
                <wp:positionV relativeFrom="paragraph">
                  <wp:posOffset>59690</wp:posOffset>
                </wp:positionV>
                <wp:extent cx="5248275" cy="6028690"/>
                <wp:effectExtent l="635" t="0" r="8890" b="7620"/>
                <wp:wrapTight wrapText="bothSides">
                  <wp:wrapPolygon edited="0">
                    <wp:start x="-39" y="0"/>
                    <wp:lineTo x="-39" y="21561"/>
                    <wp:lineTo x="21639" y="21561"/>
                    <wp:lineTo x="21639" y="0"/>
                    <wp:lineTo x="-39" y="0"/>
                  </wp:wrapPolygon>
                </wp:wrapTight>
                <wp:docPr id="14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275" cy="6028690"/>
                        </a:xfrm>
                        <a:prstGeom prst="rect">
                          <a:avLst/>
                        </a:prstGeom>
                        <a:solidFill>
                          <a:srgbClr val="E6E6E6"/>
                        </a:solidFill>
                        <a:ln w="9525">
                          <a:solidFill>
                            <a:srgbClr val="000000"/>
                          </a:solidFill>
                          <a:miter lim="800000"/>
                          <a:headEnd/>
                          <a:tailEnd/>
                        </a:ln>
                      </wps:spPr>
                      <wps:txbx>
                        <w:txbxContent>
                          <w:p w:rsidR="00CA3DF1" w:rsidRPr="005B29B8" w:rsidRDefault="00CA3DF1" w:rsidP="00775A24">
                            <w:pPr>
                              <w:widowControl w:val="0"/>
                              <w:autoSpaceDE w:val="0"/>
                              <w:autoSpaceDN w:val="0"/>
                              <w:adjustRightInd w:val="0"/>
                              <w:rPr>
                                <w:rFonts w:cs="Arial"/>
                                <w:b/>
                                <w:bCs/>
                              </w:rPr>
                            </w:pPr>
                            <w:r w:rsidRPr="005B29B8">
                              <w:rPr>
                                <w:rFonts w:cs="ArialMT"/>
                                <w:b/>
                              </w:rPr>
                              <w:t>Impo</w:t>
                            </w:r>
                            <w:r w:rsidRPr="005B29B8">
                              <w:rPr>
                                <w:rFonts w:cs="Arial"/>
                                <w:b/>
                                <w:bCs/>
                              </w:rPr>
                              <w:t>rtant points to remember when speaking in front of a group:</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Be sure to plan the group session ahead of time and practice what you are going to say.</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Do not stand behind a desk or other furniture.</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Encourage participants to sit in a semi-circle to make it feel less like a classroom and more comfortable to talk. The person leading the session should be part of the semi-circle. Make sure you can make eye contact with everyone and that no one is staring at your back.</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Speak loudly enough so everyone can hear you clearly, but not so loud that you are shouting.</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 xml:space="preserve">Always remind participants about confidentiality and be sure that you also practice confidentiality. </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Lead an introductory activity (have people introduce themselves or say something about their families) so participants feel more comfortable with one another.</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Interact with participants and get them involved by moving around the room, asking questions, and asking people to share personal stories/concerns, etc.</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Tell participants that they all likely know something about the topic being discussed. Encourage them to share what they know and to use this as an opportunity to identify and correct any misconceptions.</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Make eye contact with all members of the group.</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Check in regularly to make sure participants are engaged and understand the messages.</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Pay attention to participants who seem shy or quiet and emphasize that everyone’s personal experiences, questions, and concerns are important.</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Use visual aids and avoid lecturing.</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 xml:space="preserve">Only say what you know are the facts. If you are not sure about something, check with a nurse or counselor. Never make up information. </w:t>
                            </w:r>
                          </w:p>
                          <w:p w:rsidR="00CA3DF1" w:rsidRPr="005B29B8" w:rsidRDefault="00CA3DF1" w:rsidP="00775A24">
                            <w:pPr>
                              <w:widowControl w:val="0"/>
                              <w:numPr>
                                <w:ilvl w:val="0"/>
                                <w:numId w:val="52"/>
                              </w:numPr>
                              <w:autoSpaceDE w:val="0"/>
                              <w:autoSpaceDN w:val="0"/>
                              <w:adjustRightInd w:val="0"/>
                              <w:rPr>
                                <w:rFonts w:cs="Symbol"/>
                              </w:rPr>
                            </w:pPr>
                            <w:r w:rsidRPr="005B29B8">
                              <w:rPr>
                                <w:rFonts w:cs="Symbol"/>
                              </w:rPr>
                              <w:t>Encourage participants to speak with you in private after the meeting if they have concerns they do not want to share with the group.</w:t>
                            </w:r>
                          </w:p>
                          <w:p w:rsidR="00CA3DF1" w:rsidRPr="005B29B8" w:rsidRDefault="00CA3DF1" w:rsidP="00775A24">
                            <w:pPr>
                              <w:widowControl w:val="0"/>
                              <w:numPr>
                                <w:ilvl w:val="0"/>
                                <w:numId w:val="52"/>
                              </w:numPr>
                              <w:autoSpaceDE w:val="0"/>
                              <w:autoSpaceDN w:val="0"/>
                              <w:adjustRightInd w:val="0"/>
                              <w:rPr>
                                <w:rFonts w:cs="Symbol"/>
                              </w:rPr>
                            </w:pPr>
                            <w:r w:rsidRPr="005B29B8">
                              <w:rPr>
                                <w:rFonts w:cs="Symbol"/>
                              </w:rPr>
                              <w:t>At the end of the meeting, ask participants to summarize what they have learned and the actions they plan to take.</w:t>
                            </w:r>
                          </w:p>
                          <w:p w:rsidR="00CA3DF1" w:rsidRPr="005B29B8" w:rsidRDefault="00CA3DF1" w:rsidP="00775A24">
                            <w:pPr>
                              <w:widowControl w:val="0"/>
                              <w:numPr>
                                <w:ilvl w:val="0"/>
                                <w:numId w:val="52"/>
                              </w:numPr>
                              <w:autoSpaceDE w:val="0"/>
                              <w:autoSpaceDN w:val="0"/>
                              <w:adjustRightInd w:val="0"/>
                              <w:rPr>
                                <w:rFonts w:cs="Symbol"/>
                              </w:rPr>
                            </w:pPr>
                            <w:r w:rsidRPr="005B29B8">
                              <w:rPr>
                                <w:rFonts w:cs="Symbol"/>
                              </w:rPr>
                              <w:t>Always leave time for questions and re-explain anything that participants did not understand completely.</w:t>
                            </w:r>
                          </w:p>
                          <w:p w:rsidR="00CA3DF1" w:rsidRPr="005B29B8" w:rsidRDefault="00CA3DF1" w:rsidP="00775A24">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90" type="#_x0000_t202" style="position:absolute;margin-left:4.05pt;margin-top:4.7pt;width:413.25pt;height:474.7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" fillcolor="#e6e6e6">
                <v:textbox>
                  <w:txbxContent>
                    <w:p w:rsidR="00CA3DF1" w:rsidRPr="005B29B8" w:rsidRDefault="00CA3DF1" w:rsidP="00775A24">
                      <w:pPr>
                        <w:widowControl w:val="0"/>
                        <w:autoSpaceDE w:val="0"/>
                        <w:autoSpaceDN w:val="0"/>
                        <w:adjustRightInd w:val="0"/>
                        <w:rPr>
                          <w:rFonts w:cs="Arial"/>
                          <w:b/>
                          <w:bCs/>
                        </w:rPr>
                      </w:pPr>
                      <w:r w:rsidRPr="005B29B8">
                        <w:rPr>
                          <w:rFonts w:cs="ArialMT"/>
                          <w:b/>
                        </w:rPr>
                        <w:t>Impo</w:t>
                      </w:r>
                      <w:r w:rsidRPr="005B29B8">
                        <w:rPr>
                          <w:rFonts w:cs="Arial"/>
                          <w:b/>
                          <w:bCs/>
                        </w:rPr>
                        <w:t>rtant points to remember when speaking in front of a group:</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Be sure to plan the group session ahead of time and practice what you are going to say.</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Do not stand behind a desk or other furniture.</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Encourage participants to sit in a semi-circle to make it feel less like a classroom and more comfortable to talk. The person leading the session should be part of the semi-circle. Make sure you can make eye contact with everyone and that no one is staring at your back.</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Speak loudly enough so everyone can hear you clearly, but not so loud that you are shouting.</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 xml:space="preserve">Always remind participants about confidentiality and be sure that you also practice confidentiality. </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Lead an introductory activity (have people introduce themselves or say something about their families) so participants feel more comfortable with one another.</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Interact with participants and get them involved by moving around the room, asking questions, and asking people to share personal stories/concerns, etc.</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Tell participants that they all likely know something about the topic being discussed. Encourage them to share what they know and to use this as an opportunity to identify and correct any misconceptions.</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Make eye contact with all members of the group.</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Check in regularly to make sure participants are engaged and understand the messages.</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Pay attention to participants who seem shy or quiet and emphasize that everyone’s personal experiences, questions, and concerns are important.</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Use visual aids and avoid lecturing.</w:t>
                      </w:r>
                    </w:p>
                    <w:p w:rsidR="00CA3DF1" w:rsidRPr="005B29B8" w:rsidRDefault="00CA3DF1" w:rsidP="00775A24">
                      <w:pPr>
                        <w:widowControl w:val="0"/>
                        <w:numPr>
                          <w:ilvl w:val="0"/>
                          <w:numId w:val="52"/>
                        </w:numPr>
                        <w:autoSpaceDE w:val="0"/>
                        <w:autoSpaceDN w:val="0"/>
                        <w:adjustRightInd w:val="0"/>
                        <w:rPr>
                          <w:rFonts w:cs="Arial"/>
                        </w:rPr>
                      </w:pPr>
                      <w:r w:rsidRPr="005B29B8">
                        <w:rPr>
                          <w:rFonts w:cs="Arial"/>
                        </w:rPr>
                        <w:t xml:space="preserve">Only say what you know are the facts. If you are not sure about something, check with a nurse or counselor. Never make up information. </w:t>
                      </w:r>
                    </w:p>
                    <w:p w:rsidR="00CA3DF1" w:rsidRPr="005B29B8" w:rsidRDefault="00CA3DF1" w:rsidP="00775A24">
                      <w:pPr>
                        <w:widowControl w:val="0"/>
                        <w:numPr>
                          <w:ilvl w:val="0"/>
                          <w:numId w:val="52"/>
                        </w:numPr>
                        <w:autoSpaceDE w:val="0"/>
                        <w:autoSpaceDN w:val="0"/>
                        <w:adjustRightInd w:val="0"/>
                        <w:rPr>
                          <w:rFonts w:cs="Symbol"/>
                        </w:rPr>
                      </w:pPr>
                      <w:r w:rsidRPr="005B29B8">
                        <w:rPr>
                          <w:rFonts w:cs="Symbol"/>
                        </w:rPr>
                        <w:t>Encourage participants to speak with you in private after the meeting if they have concerns they do not want to share with the group.</w:t>
                      </w:r>
                    </w:p>
                    <w:p w:rsidR="00CA3DF1" w:rsidRPr="005B29B8" w:rsidRDefault="00CA3DF1" w:rsidP="00775A24">
                      <w:pPr>
                        <w:widowControl w:val="0"/>
                        <w:numPr>
                          <w:ilvl w:val="0"/>
                          <w:numId w:val="52"/>
                        </w:numPr>
                        <w:autoSpaceDE w:val="0"/>
                        <w:autoSpaceDN w:val="0"/>
                        <w:adjustRightInd w:val="0"/>
                        <w:rPr>
                          <w:rFonts w:cs="Symbol"/>
                        </w:rPr>
                      </w:pPr>
                      <w:r w:rsidRPr="005B29B8">
                        <w:rPr>
                          <w:rFonts w:cs="Symbol"/>
                        </w:rPr>
                        <w:t>At the end of the meeting, ask participants to summarize what they have learned and the actions they plan to take.</w:t>
                      </w:r>
                    </w:p>
                    <w:p w:rsidR="00CA3DF1" w:rsidRPr="005B29B8" w:rsidRDefault="00CA3DF1" w:rsidP="00775A24">
                      <w:pPr>
                        <w:widowControl w:val="0"/>
                        <w:numPr>
                          <w:ilvl w:val="0"/>
                          <w:numId w:val="52"/>
                        </w:numPr>
                        <w:autoSpaceDE w:val="0"/>
                        <w:autoSpaceDN w:val="0"/>
                        <w:adjustRightInd w:val="0"/>
                        <w:rPr>
                          <w:rFonts w:cs="Symbol"/>
                        </w:rPr>
                      </w:pPr>
                      <w:r w:rsidRPr="005B29B8">
                        <w:rPr>
                          <w:rFonts w:cs="Symbol"/>
                        </w:rPr>
                        <w:t>Always leave time for questions and re-explain anything that participants did not understand completely.</w:t>
                      </w:r>
                    </w:p>
                    <w:p w:rsidR="00CA3DF1" w:rsidRPr="005B29B8" w:rsidRDefault="00CA3DF1" w:rsidP="00775A24">
                      <w:pPr>
                        <w:ind w:left="360"/>
                      </w:pPr>
                    </w:p>
                  </w:txbxContent>
                </v:textbox>
                <w10:wrap type="tight"/>
              </v:shape>
            </w:pict>
          </mc:Fallback>
        </mc:AlternateContent>
      </w:r>
    </w:p>
    <w:p w:rsidR="00775A24" w:rsidRDefault="00775A24" w:rsidP="00775A24">
      <w:pPr>
        <w:rPr>
          <w:rFonts w:eastAsia="Courier New"/>
          <w:b/>
        </w:rPr>
      </w:pPr>
    </w:p>
    <w:p w:rsidR="00775A24" w:rsidRPr="00F156FB" w:rsidRDefault="00775A24" w:rsidP="00775A24">
      <w:pPr>
        <w:pStyle w:val="Heading2"/>
        <w:spacing w:before="0"/>
        <w:rPr>
          <w:rFonts w:asciiTheme="minorHAnsi" w:hAnsiTheme="minorHAnsi"/>
        </w:rPr>
      </w:pPr>
      <w:r>
        <w:rPr>
          <w:rFonts w:eastAsia="Courier New"/>
        </w:rPr>
        <w:br w:type="page"/>
      </w:r>
      <w:r w:rsidRPr="00F156FB">
        <w:rPr>
          <w:rFonts w:asciiTheme="minorHAnsi" w:hAnsiTheme="minorHAnsi"/>
        </w:rPr>
        <w:t xml:space="preserve">SESSION 8.3: Suggested Activities for </w:t>
      </w:r>
      <w:r w:rsidR="00744D7B" w:rsidRPr="00F156FB">
        <w:rPr>
          <w:rFonts w:asciiTheme="minorHAnsi" w:hAnsiTheme="minorHAnsi"/>
        </w:rPr>
        <w:t>ALHIV</w:t>
      </w:r>
      <w:r w:rsidRPr="00F156FB">
        <w:rPr>
          <w:rFonts w:asciiTheme="minorHAnsi" w:hAnsiTheme="minorHAnsi"/>
        </w:rPr>
        <w:t xml:space="preserve"> Support Groups (60 minutes)</w:t>
      </w:r>
    </w:p>
    <w:p w:rsidR="00775A24" w:rsidRPr="00F156FB"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F156FB">
        <w:trPr>
          <w:trHeight w:val="1650"/>
        </w:trPr>
        <w:tc>
          <w:tcPr>
            <w:tcW w:w="9245" w:type="dxa"/>
            <w:shd w:val="clear" w:color="auto" w:fill="E6E6E6"/>
          </w:tcPr>
          <w:p w:rsidR="00775A24" w:rsidRPr="00F156FB"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78368" behindDoc="0" locked="0" layoutInCell="1" allowOverlap="0" wp14:anchorId="00187DF7" wp14:editId="46A52334">
                  <wp:simplePos x="0" y="0"/>
                  <wp:positionH relativeFrom="column">
                    <wp:posOffset>73025</wp:posOffset>
                  </wp:positionH>
                  <wp:positionV relativeFrom="paragraph">
                    <wp:posOffset>5080</wp:posOffset>
                  </wp:positionV>
                  <wp:extent cx="594360" cy="664845"/>
                  <wp:effectExtent l="25400" t="0" r="0" b="0"/>
                  <wp:wrapSquare wrapText="bothSides"/>
                  <wp:docPr id="262" name="Picture 262"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F156FB">
              <w:rPr>
                <w:rFonts w:asciiTheme="minorHAnsi" w:hAnsiTheme="minorHAnsi"/>
              </w:rPr>
              <w:t>TRAINER INSTRUCTIONS</w:t>
            </w:r>
          </w:p>
          <w:p w:rsidR="00775A24" w:rsidRPr="00F156FB" w:rsidRDefault="00775A24" w:rsidP="00775A24">
            <w:pPr>
              <w:pStyle w:val="Heading7"/>
              <w:rPr>
                <w:rFonts w:asciiTheme="minorHAnsi" w:hAnsiTheme="minorHAnsi"/>
              </w:rPr>
            </w:pPr>
            <w:r w:rsidRPr="00F156FB">
              <w:rPr>
                <w:rFonts w:asciiTheme="minorHAnsi" w:hAnsiTheme="minorHAnsi"/>
              </w:rPr>
              <w:t>Methodologies: Large Group Discussion, Interactive Trainer Presentation, Small Group Work, Return Demonstration, Role Play</w:t>
            </w:r>
          </w:p>
          <w:p w:rsidR="00775A24" w:rsidRPr="00F156FB" w:rsidRDefault="00775A24" w:rsidP="00775A24">
            <w:pPr>
              <w:pStyle w:val="BodyText2"/>
              <w:ind w:firstLine="0"/>
              <w:rPr>
                <w:rFonts w:asciiTheme="minorHAnsi" w:hAnsiTheme="minorHAnsi"/>
              </w:rPr>
            </w:pPr>
            <w:r w:rsidRPr="00F156FB">
              <w:rPr>
                <w:rFonts w:asciiTheme="minorHAnsi" w:hAnsiTheme="minorHAnsi"/>
                <w:b/>
              </w:rPr>
              <w:t xml:space="preserve">Note: </w:t>
            </w:r>
            <w:r w:rsidRPr="00F156FB">
              <w:rPr>
                <w:rFonts w:asciiTheme="minorHAnsi" w:hAnsiTheme="minorHAnsi"/>
              </w:rPr>
              <w:t>Invite 2-3 multidisciplinary care team members who are responsible for oversight and/or facilitation of support groups in the health facility to participate in this Session (e.g. social workers, counselors, nurses, etc.).</w:t>
            </w:r>
            <w:r w:rsidRPr="00F156FB">
              <w:rPr>
                <w:rFonts w:asciiTheme="minorHAnsi" w:hAnsiTheme="minorHAnsi"/>
                <w:b/>
              </w:rPr>
              <w:t xml:space="preserve"> </w:t>
            </w:r>
            <w:r w:rsidRPr="00F156FB">
              <w:rPr>
                <w:rFonts w:asciiTheme="minorHAnsi" w:hAnsiTheme="minorHAnsi"/>
              </w:rPr>
              <w:t xml:space="preserve">In addition, try to invite 1-2 youth group leaders who can offer practical suggestions about planning and leading group activities. </w:t>
            </w:r>
          </w:p>
          <w:p w:rsidR="00775A24" w:rsidRPr="00F156FB" w:rsidRDefault="00775A24" w:rsidP="00775A24">
            <w:pPr>
              <w:pStyle w:val="BodyText2"/>
              <w:rPr>
                <w:rFonts w:asciiTheme="minorHAnsi" w:hAnsiTheme="minorHAnsi"/>
              </w:rPr>
            </w:pPr>
            <w:r w:rsidRPr="00F156FB">
              <w:rPr>
                <w:rFonts w:asciiTheme="minorHAnsi" w:hAnsiTheme="minorHAnsi"/>
                <w:b/>
              </w:rPr>
              <w:t xml:space="preserve">Step 1: </w:t>
            </w:r>
            <w:r w:rsidRPr="00F156FB">
              <w:rPr>
                <w:rFonts w:asciiTheme="minorHAnsi" w:hAnsiTheme="minorHAnsi"/>
              </w:rPr>
              <w:tab/>
            </w:r>
            <w:r w:rsidRPr="00F156FB">
              <w:rPr>
                <w:rFonts w:asciiTheme="minorHAnsi" w:hAnsiTheme="minorHAnsi"/>
                <w:i/>
              </w:rPr>
              <w:t xml:space="preserve"> </w:t>
            </w:r>
            <w:r w:rsidRPr="00F156FB">
              <w:rPr>
                <w:rFonts w:asciiTheme="minorHAnsi" w:hAnsiTheme="minorHAnsi"/>
              </w:rPr>
              <w:t>Start by asking participants the following questions:</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What activities have you done in groups before that increased learning, discussion, and the sharing of information?</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What activities do you think could be done in support groups with older adolescents?</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What activities do you think could be done in support groups with younger adolescents?</w:t>
            </w:r>
          </w:p>
          <w:p w:rsidR="00775A24" w:rsidRPr="00F156FB" w:rsidRDefault="00775A24" w:rsidP="00775A24">
            <w:pPr>
              <w:pStyle w:val="BodyText2"/>
              <w:rPr>
                <w:rFonts w:asciiTheme="minorHAnsi" w:hAnsiTheme="minorHAnsi"/>
                <w:b/>
              </w:rPr>
            </w:pPr>
            <w:r w:rsidRPr="00F156FB">
              <w:rPr>
                <w:rFonts w:asciiTheme="minorHAnsi" w:hAnsiTheme="minorHAnsi"/>
                <w:b/>
              </w:rPr>
              <w:t xml:space="preserve">Step 2: </w:t>
            </w:r>
            <w:r w:rsidRPr="00F156FB">
              <w:rPr>
                <w:rFonts w:asciiTheme="minorHAnsi" w:hAnsiTheme="minorHAnsi"/>
              </w:rPr>
              <w:tab/>
              <w:t xml:space="preserve">Groups can have different purposes and can use different methods (e.g. discussion, activities, health talks, etc.). Introduce the concept of activity-based support groups and describe generally how to facilitate such groups, using the content below. Emphasize that using activities as a focus during a group session can encourage better discussion and more open communication, can help with skill building, and can create an environment where group members share information, learn, and support one another. Review some of the suggested activities from the content below and ask participants to suggest others. Allow time for questions. </w:t>
            </w:r>
          </w:p>
          <w:p w:rsidR="00A50606" w:rsidRDefault="00775A24" w:rsidP="00775A24">
            <w:pPr>
              <w:pStyle w:val="BodyText2"/>
              <w:rPr>
                <w:rFonts w:asciiTheme="minorHAnsi" w:hAnsiTheme="minorHAnsi"/>
              </w:rPr>
            </w:pPr>
            <w:r w:rsidRPr="00F156FB">
              <w:rPr>
                <w:rFonts w:asciiTheme="minorHAnsi" w:hAnsiTheme="minorHAnsi"/>
                <w:b/>
              </w:rPr>
              <w:t xml:space="preserve">Step 3: </w:t>
            </w:r>
            <w:r w:rsidRPr="00F156FB">
              <w:rPr>
                <w:rFonts w:asciiTheme="minorHAnsi" w:hAnsiTheme="minorHAnsi"/>
              </w:rPr>
              <w:tab/>
              <w:t xml:space="preserve">Set up at least 4 different stations around the room. Assign a co-trainer/multidisciplinary care team member to each station. Each station should have the name of a suggested activity and instructions written on a piece of flip chart paper. Break participants up into 4 small groups and assign each group to a station. First, the trainer/multidisciplinary care team member at each station should quickly describe the activity to the small group and demonstrate how it should be conducted at a support group meeting. Then, each group should choose a facilitator who should practice leading the activity with the group. After about 10 minutes, the groups should rotate to a new station and should choose a different participant to be the facilitator of that station’s activity. Continue until each group has practiced at all of the activity stations. </w:t>
            </w:r>
          </w:p>
          <w:p w:rsidR="00A50606" w:rsidRDefault="00A50606" w:rsidP="00775A24">
            <w:pPr>
              <w:pStyle w:val="BodyText2"/>
              <w:rPr>
                <w:rFonts w:asciiTheme="minorHAnsi" w:hAnsiTheme="minorHAnsi"/>
              </w:rPr>
            </w:pPr>
          </w:p>
          <w:p w:rsidR="00A50606" w:rsidRDefault="00A50606" w:rsidP="00A50606">
            <w:pPr>
              <w:pStyle w:val="BodyText2"/>
              <w:ind w:firstLine="0"/>
              <w:rPr>
                <w:rFonts w:asciiTheme="minorHAnsi" w:hAnsiTheme="minorHAnsi"/>
              </w:rPr>
            </w:pPr>
          </w:p>
          <w:p w:rsidR="00775A24" w:rsidRPr="00F156FB" w:rsidRDefault="00775A24" w:rsidP="00A50606">
            <w:pPr>
              <w:pStyle w:val="BodyText2"/>
              <w:ind w:firstLine="0"/>
              <w:rPr>
                <w:rFonts w:asciiTheme="minorHAnsi" w:hAnsiTheme="minorHAnsi"/>
              </w:rPr>
            </w:pPr>
            <w:r w:rsidRPr="00F156FB">
              <w:rPr>
                <w:rFonts w:asciiTheme="minorHAnsi" w:hAnsiTheme="minorHAnsi"/>
              </w:rPr>
              <w:t>Bring the large group back together and debrief by emphasizing the following points:</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Games can be used to learn! It is very important that you are prepared, that you know the instructions you will give participants, and that you organize any required materials beforehand.</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Use good communication skills and group facilitation skills and keep all participants involved.</w:t>
            </w:r>
          </w:p>
          <w:p w:rsidR="00775A24" w:rsidRPr="00F156FB" w:rsidRDefault="00775A24" w:rsidP="00775A24">
            <w:pPr>
              <w:pStyle w:val="BodyText2"/>
              <w:numPr>
                <w:ilvl w:val="0"/>
                <w:numId w:val="58"/>
              </w:numPr>
              <w:ind w:left="1800"/>
              <w:rPr>
                <w:rFonts w:asciiTheme="minorHAnsi" w:hAnsiTheme="minorHAnsi"/>
                <w:i/>
              </w:rPr>
            </w:pPr>
            <w:r w:rsidRPr="00F156FB">
              <w:rPr>
                <w:rFonts w:asciiTheme="minorHAnsi" w:hAnsiTheme="minorHAnsi"/>
                <w:i/>
              </w:rPr>
              <w:t xml:space="preserve">Remember to always ask debriefing questions at the end of the activity, such as, "What did we learn from this activity?" </w:t>
            </w:r>
          </w:p>
          <w:p w:rsidR="00775A24" w:rsidRPr="00F156FB" w:rsidRDefault="00775A24" w:rsidP="00775A24">
            <w:pPr>
              <w:pStyle w:val="BodyText2"/>
              <w:rPr>
                <w:rFonts w:asciiTheme="minorHAnsi" w:hAnsiTheme="minorHAnsi"/>
              </w:rPr>
            </w:pPr>
            <w:r w:rsidRPr="00F156FB">
              <w:rPr>
                <w:rFonts w:asciiTheme="minorHAnsi" w:hAnsiTheme="minorHAnsi"/>
                <w:b/>
              </w:rPr>
              <w:t>Step 4:</w:t>
            </w:r>
            <w:r w:rsidRPr="00F156FB">
              <w:rPr>
                <w:rFonts w:asciiTheme="minorHAnsi" w:hAnsiTheme="minorHAnsi"/>
              </w:rPr>
              <w:tab/>
              <w:t xml:space="preserve">Remind participants that they may be asked to facilitate a support group meeting or to support other facilitators. It is important to ALWAYS plan ahead, to be prepared, and to use good communication skills! </w:t>
            </w:r>
          </w:p>
        </w:tc>
      </w:tr>
    </w:tbl>
    <w:p w:rsidR="00775A24" w:rsidRPr="00F156FB" w:rsidRDefault="00775A24" w:rsidP="000331F8">
      <w:pPr>
        <w:pStyle w:val="Heading3"/>
        <w:rPr>
          <w:rFonts w:asciiTheme="minorHAnsi" w:hAnsiTheme="minorHAnsi"/>
        </w:rPr>
      </w:pPr>
      <w:r w:rsidRPr="00F156FB">
        <w:rPr>
          <w:rFonts w:asciiTheme="minorHAnsi" w:hAnsiTheme="minorHAnsi"/>
        </w:rPr>
        <w:t>KEY INFORMATION</w:t>
      </w:r>
    </w:p>
    <w:p w:rsidR="00775A24" w:rsidRPr="00826974" w:rsidRDefault="00775A24" w:rsidP="00775A24">
      <w:pPr>
        <w:rPr>
          <w:b/>
        </w:rPr>
      </w:pPr>
      <w:r>
        <w:rPr>
          <w:b/>
        </w:rPr>
        <w:t xml:space="preserve">Key Points on </w:t>
      </w:r>
      <w:r w:rsidRPr="00826974">
        <w:rPr>
          <w:b/>
        </w:rPr>
        <w:t>Facilitating Activity-Based Support Groups</w:t>
      </w:r>
    </w:p>
    <w:p w:rsidR="00775A24" w:rsidRPr="00826974" w:rsidRDefault="00775A24" w:rsidP="00775A24">
      <w:pPr>
        <w:numPr>
          <w:ilvl w:val="0"/>
          <w:numId w:val="103"/>
        </w:numPr>
      </w:pPr>
      <w:r w:rsidRPr="00826974">
        <w:t xml:space="preserve">Activity-based support groups </w:t>
      </w:r>
      <w:r>
        <w:t>help group members</w:t>
      </w:r>
      <w:r w:rsidRPr="00826974">
        <w:t xml:space="preserve"> improve their so</w:t>
      </w:r>
      <w:r>
        <w:t>cial and problem-solving skills</w:t>
      </w:r>
      <w:r w:rsidRPr="00826974">
        <w:t xml:space="preserve"> as well as their ability to work together</w:t>
      </w:r>
      <w:r>
        <w:t xml:space="preserve">. </w:t>
      </w:r>
    </w:p>
    <w:p w:rsidR="00775A24" w:rsidRPr="00826974" w:rsidRDefault="00775A24" w:rsidP="00775A24">
      <w:pPr>
        <w:numPr>
          <w:ilvl w:val="0"/>
          <w:numId w:val="103"/>
        </w:numPr>
      </w:pPr>
      <w:r>
        <w:t xml:space="preserve">Learning to facilitate </w:t>
      </w:r>
      <w:r w:rsidRPr="00826974">
        <w:t xml:space="preserve">support </w:t>
      </w:r>
      <w:r>
        <w:t xml:space="preserve">groups </w:t>
      </w:r>
      <w:r w:rsidRPr="00826974">
        <w:t>takes time and practice. Using an activity as a focus for the group is</w:t>
      </w:r>
      <w:r>
        <w:t xml:space="preserve"> a good way to create structure for meetings. Activities help get</w:t>
      </w:r>
      <w:r w:rsidRPr="00826974">
        <w:t xml:space="preserve"> group members </w:t>
      </w:r>
      <w:r>
        <w:t>talking</w:t>
      </w:r>
      <w:r w:rsidRPr="00826974">
        <w:t>, esp</w:t>
      </w:r>
      <w:r>
        <w:t>ecially in the beginning w</w:t>
      </w:r>
      <w:r w:rsidRPr="00826974">
        <w:t xml:space="preserve">hen </w:t>
      </w:r>
      <w:r>
        <w:t>they</w:t>
      </w:r>
      <w:r w:rsidRPr="00826974">
        <w:t xml:space="preserve"> may feel shy or scared. </w:t>
      </w:r>
    </w:p>
    <w:p w:rsidR="00775A24" w:rsidRPr="00826974" w:rsidRDefault="00775A24" w:rsidP="00775A24">
      <w:pPr>
        <w:numPr>
          <w:ilvl w:val="0"/>
          <w:numId w:val="103"/>
        </w:numPr>
      </w:pPr>
      <w:r>
        <w:t>The success of activity-based group sessions</w:t>
      </w:r>
      <w:r w:rsidRPr="00826974">
        <w:t xml:space="preserve"> </w:t>
      </w:r>
      <w:r>
        <w:t>depends</w:t>
      </w:r>
      <w:r w:rsidRPr="00826974">
        <w:t xml:space="preserve"> mostly on the preparation of group leaders. Always plan ahead and come to the session prepared!</w:t>
      </w:r>
    </w:p>
    <w:p w:rsidR="00775A24" w:rsidRPr="00826974" w:rsidRDefault="00775A24" w:rsidP="00775A24">
      <w:pPr>
        <w:numPr>
          <w:ilvl w:val="0"/>
          <w:numId w:val="103"/>
        </w:numPr>
        <w:rPr>
          <w:i/>
        </w:rPr>
      </w:pPr>
      <w:r w:rsidRPr="00826974">
        <w:t>After welcoming the group memb</w:t>
      </w:r>
      <w:r>
        <w:t>ers, making introductions, and deciding on ground rules, the group leaders</w:t>
      </w:r>
      <w:r w:rsidRPr="00826974">
        <w:t xml:space="preserve"> should introduce the activity and explain that it relates to a particular theme in the lives of ALHIV (e.g. adherence, school, partners, living positively with HIV, stigma</w:t>
      </w:r>
      <w:r>
        <w:t>, etc.</w:t>
      </w:r>
      <w:r w:rsidRPr="00826974">
        <w:t xml:space="preserve">). </w:t>
      </w:r>
    </w:p>
    <w:p w:rsidR="00775A24" w:rsidRPr="00826974" w:rsidRDefault="00775A24" w:rsidP="00775A24">
      <w:pPr>
        <w:numPr>
          <w:ilvl w:val="0"/>
          <w:numId w:val="103"/>
        </w:numPr>
      </w:pPr>
      <w:r w:rsidRPr="00826974">
        <w:t>Next, the group leader should carefully explain the rules of the activity. Ex</w:t>
      </w:r>
      <w:r>
        <w:t>plain instructions step-by-step</w:t>
      </w:r>
      <w:r w:rsidRPr="00826974">
        <w:t xml:space="preserve"> and be sure to ask if anyone has questions or is unclear about the instructions. It is also helpful to write out any instructions on a flip chart. </w:t>
      </w:r>
    </w:p>
    <w:p w:rsidR="00775A24" w:rsidRPr="00826974" w:rsidRDefault="00775A24" w:rsidP="00775A24">
      <w:pPr>
        <w:numPr>
          <w:ilvl w:val="0"/>
          <w:numId w:val="103"/>
        </w:numPr>
      </w:pPr>
      <w:r w:rsidRPr="00826974">
        <w:t xml:space="preserve">The role of the group leaders is to </w:t>
      </w:r>
      <w:r>
        <w:t xml:space="preserve">help participants have </w:t>
      </w:r>
      <w:r w:rsidRPr="00826974">
        <w:t>me</w:t>
      </w:r>
      <w:r>
        <w:t>aningful discussion</w:t>
      </w:r>
      <w:r w:rsidRPr="00826974">
        <w:t xml:space="preserve"> during the activity. Ask members to share what they observe, think, and feel during the activity, and how they think the activity relates to their life. </w:t>
      </w:r>
    </w:p>
    <w:p w:rsidR="00775A24" w:rsidRPr="00826974" w:rsidRDefault="00775A24" w:rsidP="00775A24">
      <w:pPr>
        <w:numPr>
          <w:ilvl w:val="0"/>
          <w:numId w:val="103"/>
        </w:numPr>
      </w:pPr>
      <w:r w:rsidRPr="00826974">
        <w:t xml:space="preserve">At the end of the activity, </w:t>
      </w:r>
      <w:r>
        <w:t>always ask group members about the</w:t>
      </w:r>
      <w:r w:rsidRPr="00826974">
        <w:t xml:space="preserve"> feelings and opinions</w:t>
      </w:r>
      <w:r>
        <w:t xml:space="preserve"> they had</w:t>
      </w:r>
      <w:r w:rsidRPr="00826974">
        <w:t xml:space="preserve"> during the act</w:t>
      </w:r>
      <w:r>
        <w:t>ivity, what they learned, how this</w:t>
      </w:r>
      <w:r w:rsidRPr="00826974">
        <w:t xml:space="preserve"> applies to </w:t>
      </w:r>
      <w:r>
        <w:t>their own lives</w:t>
      </w:r>
      <w:r w:rsidRPr="00826974">
        <w:t xml:space="preserve">, </w:t>
      </w:r>
      <w:r>
        <w:t xml:space="preserve">and </w:t>
      </w:r>
      <w:r w:rsidRPr="00826974">
        <w:t xml:space="preserve">what they liked/disliked about the activity. The trainer can summarize these statements as a way to close the session. </w:t>
      </w: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Pr="00957314" w:rsidRDefault="00775A24" w:rsidP="00775A24">
      <w:pPr>
        <w:rPr>
          <w:b/>
        </w:rPr>
      </w:pPr>
      <w:r w:rsidRPr="00957314">
        <w:rPr>
          <w:b/>
        </w:rPr>
        <w:t>Ideas for support group activities with</w:t>
      </w:r>
      <w:r>
        <w:rPr>
          <w:b/>
        </w:rPr>
        <w:t xml:space="preserve"> </w:t>
      </w:r>
      <w:r w:rsidR="00744D7B">
        <w:rPr>
          <w:b/>
        </w:rPr>
        <w:t>ALHIV</w:t>
      </w:r>
      <w:r w:rsidRPr="00957314">
        <w:rPr>
          <w:b/>
        </w:rPr>
        <w:t>:</w:t>
      </w:r>
    </w:p>
    <w:p w:rsidR="00775A24" w:rsidRPr="00F343F9" w:rsidRDefault="0001012D" w:rsidP="00775A24">
      <w:pPr>
        <w:rPr>
          <w:b/>
        </w:rPr>
      </w:pPr>
      <w:r>
        <w:rPr>
          <w:noProof/>
        </w:rPr>
        <mc:AlternateContent>
          <mc:Choice Requires="wps">
            <w:drawing>
              <wp:anchor distT="0" distB="0" distL="114300" distR="114300" simplePos="0" relativeHeight="251581440" behindDoc="0" locked="0" layoutInCell="1" allowOverlap="1">
                <wp:simplePos x="0" y="0"/>
                <wp:positionH relativeFrom="column">
                  <wp:posOffset>51435</wp:posOffset>
                </wp:positionH>
                <wp:positionV relativeFrom="paragraph">
                  <wp:posOffset>234315</wp:posOffset>
                </wp:positionV>
                <wp:extent cx="5766435" cy="1763395"/>
                <wp:effectExtent l="635" t="5715" r="11430" b="8890"/>
                <wp:wrapTight wrapText="bothSides">
                  <wp:wrapPolygon edited="0">
                    <wp:start x="-36" y="0"/>
                    <wp:lineTo x="-36" y="21499"/>
                    <wp:lineTo x="21636" y="21499"/>
                    <wp:lineTo x="21636" y="0"/>
                    <wp:lineTo x="-36" y="0"/>
                  </wp:wrapPolygon>
                </wp:wrapTight>
                <wp:docPr id="148"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6435" cy="1763395"/>
                        </a:xfrm>
                        <a:prstGeom prst="rect">
                          <a:avLst/>
                        </a:prstGeom>
                        <a:solidFill>
                          <a:srgbClr val="E6E6E6"/>
                        </a:solidFill>
                        <a:ln w="9525">
                          <a:solidFill>
                            <a:srgbClr val="000000"/>
                          </a:solidFill>
                          <a:miter lim="800000"/>
                          <a:headEnd/>
                          <a:tailEnd/>
                        </a:ln>
                      </wps:spPr>
                      <wps:txbx>
                        <w:txbxContent>
                          <w:p w:rsidR="00CA3DF1" w:rsidRPr="00660386" w:rsidRDefault="00CA3DF1" w:rsidP="00775A24">
                            <w:pPr>
                              <w:rPr>
                                <w:b/>
                                <w:sz w:val="26"/>
                                <w:szCs w:val="26"/>
                                <w:u w:val="single"/>
                              </w:rPr>
                            </w:pPr>
                            <w:r w:rsidRPr="00660386">
                              <w:rPr>
                                <w:b/>
                                <w:sz w:val="26"/>
                                <w:szCs w:val="26"/>
                                <w:u w:val="single"/>
                              </w:rPr>
                              <w:t>Arts and Crafts Games</w:t>
                            </w:r>
                            <w:r>
                              <w:rPr>
                                <w:b/>
                                <w:sz w:val="26"/>
                                <w:szCs w:val="26"/>
                                <w:u w:val="single"/>
                              </w:rPr>
                              <w:t xml:space="preserve"> </w:t>
                            </w:r>
                          </w:p>
                          <w:p w:rsidR="00CA3DF1" w:rsidRDefault="00CA3DF1" w:rsidP="00775A24">
                            <w:r>
                              <w:t xml:space="preserve">These games help adolescents think about themes in their lives in new ways. They can be very useful for younger adolescents, who enjoy doing activities that are hands-on, participatory, and creative. </w:t>
                            </w:r>
                          </w:p>
                          <w:p w:rsidR="00CA3DF1" w:rsidRDefault="00CA3DF1" w:rsidP="00775A24"/>
                          <w:p w:rsidR="00CA3DF1" w:rsidRDefault="00CA3DF1" w:rsidP="00775A24">
                            <w:r w:rsidRPr="008005A0">
                              <w:rPr>
                                <w:i/>
                              </w:rPr>
                              <w:t>Examples:</w:t>
                            </w:r>
                            <w:r>
                              <w:t xml:space="preserve"> Painting or drawing a picture of a scene where participants were discriminated against and discussing their feelings; making puppets out of locally-available materials and doing a performance; creating team murals (each team makes a wall drawing showing how they would fight stigma in the community and get everyone to support ALHIV)</w:t>
                            </w:r>
                          </w:p>
                          <w:p w:rsidR="00CA3DF1" w:rsidRDefault="00CA3DF1" w:rsidP="00775A2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091" type="#_x0000_t202" style="position:absolute;margin-left:4.05pt;margin-top:18.45pt;width:454.05pt;height:138.8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" fillcolor="#e6e6e6">
                <v:textbox inset=",7.2pt,,7.2pt">
                  <w:txbxContent>
                    <w:p w:rsidR="00CA3DF1" w:rsidRPr="00660386" w:rsidRDefault="00CA3DF1" w:rsidP="00775A24">
                      <w:pPr>
                        <w:rPr>
                          <w:b/>
                          <w:sz w:val="26"/>
                          <w:szCs w:val="26"/>
                          <w:u w:val="single"/>
                        </w:rPr>
                      </w:pPr>
                      <w:r w:rsidRPr="00660386">
                        <w:rPr>
                          <w:b/>
                          <w:sz w:val="26"/>
                          <w:szCs w:val="26"/>
                          <w:u w:val="single"/>
                        </w:rPr>
                        <w:t>Arts and Crafts Games</w:t>
                      </w:r>
                      <w:r>
                        <w:rPr>
                          <w:b/>
                          <w:sz w:val="26"/>
                          <w:szCs w:val="26"/>
                          <w:u w:val="single"/>
                        </w:rPr>
                        <w:t xml:space="preserve"> </w:t>
                      </w:r>
                    </w:p>
                    <w:p w:rsidR="00CA3DF1" w:rsidRDefault="00CA3DF1" w:rsidP="00775A24">
                      <w:r>
                        <w:t xml:space="preserve">These games help adolescents think about themes in their lives in new ways. They can be very useful for younger adolescents, who enjoy doing activities that are hands-on, participatory, and creative. </w:t>
                      </w:r>
                    </w:p>
                    <w:p w:rsidR="00CA3DF1" w:rsidRDefault="00CA3DF1" w:rsidP="00775A24"/>
                    <w:p w:rsidR="00CA3DF1" w:rsidRDefault="00CA3DF1" w:rsidP="00775A24">
                      <w:r w:rsidRPr="008005A0">
                        <w:rPr>
                          <w:i/>
                        </w:rPr>
                        <w:t>Examples:</w:t>
                      </w:r>
                      <w:r>
                        <w:t xml:space="preserve"> Painting or drawing a picture of a scene where participants were discriminated against and discussing their feelings; making puppets out of locally-available materials and doing a performance; creating team murals (each team makes a wall drawing showing how they would fight stigma in the community and get everyone to support ALHIV)</w:t>
                      </w:r>
                    </w:p>
                    <w:p w:rsidR="00CA3DF1" w:rsidRDefault="00CA3DF1" w:rsidP="00775A24"/>
                  </w:txbxContent>
                </v:textbox>
                <w10:wrap type="tight"/>
              </v:shape>
            </w:pict>
          </mc:Fallback>
        </mc:AlternateContent>
      </w:r>
    </w:p>
    <w:p w:rsidR="00775A24" w:rsidRDefault="00775A24" w:rsidP="00775A24">
      <w:pPr>
        <w:rPr>
          <w:sz w:val="26"/>
          <w:szCs w:val="26"/>
          <w:u w:val="single"/>
        </w:rPr>
      </w:pPr>
    </w:p>
    <w:p w:rsidR="00775A24" w:rsidRPr="008002EA" w:rsidRDefault="0001012D" w:rsidP="00775A24">
      <w:pPr>
        <w:autoSpaceDE w:val="0"/>
        <w:autoSpaceDN w:val="0"/>
        <w:adjustRightInd w:val="0"/>
        <w:rPr>
          <w:sz w:val="18"/>
          <w:szCs w:val="18"/>
          <w:u w:val="single"/>
        </w:rPr>
      </w:pPr>
      <w:r>
        <w:rPr>
          <w:noProof/>
        </w:rPr>
        <mc:AlternateContent>
          <mc:Choice Requires="wps">
            <w:drawing>
              <wp:anchor distT="0" distB="0" distL="114300" distR="114300" simplePos="0" relativeHeight="251585536" behindDoc="0" locked="0" layoutInCell="1" allowOverlap="1">
                <wp:simplePos x="0" y="0"/>
                <wp:positionH relativeFrom="column">
                  <wp:posOffset>48260</wp:posOffset>
                </wp:positionH>
                <wp:positionV relativeFrom="paragraph">
                  <wp:posOffset>4355465</wp:posOffset>
                </wp:positionV>
                <wp:extent cx="5769610" cy="1252220"/>
                <wp:effectExtent l="0" t="0" r="11430" b="18415"/>
                <wp:wrapTight wrapText="bothSides">
                  <wp:wrapPolygon edited="0">
                    <wp:start x="-36" y="0"/>
                    <wp:lineTo x="-36" y="21436"/>
                    <wp:lineTo x="21636" y="21436"/>
                    <wp:lineTo x="21636" y="0"/>
                    <wp:lineTo x="-36" y="0"/>
                  </wp:wrapPolygon>
                </wp:wrapTight>
                <wp:docPr id="147"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9610" cy="1252220"/>
                        </a:xfrm>
                        <a:prstGeom prst="rect">
                          <a:avLst/>
                        </a:prstGeom>
                        <a:solidFill>
                          <a:srgbClr val="E6E6E6"/>
                        </a:solidFill>
                        <a:ln w="9525">
                          <a:solidFill>
                            <a:srgbClr val="000000"/>
                          </a:solidFill>
                          <a:miter lim="800000"/>
                          <a:headEnd/>
                          <a:tailEnd/>
                        </a:ln>
                      </wps:spPr>
                      <wps:txbx>
                        <w:txbxContent>
                          <w:p w:rsidR="00CA3DF1" w:rsidRPr="00660386" w:rsidRDefault="00CA3DF1" w:rsidP="00775A24">
                            <w:pPr>
                              <w:rPr>
                                <w:b/>
                                <w:sz w:val="26"/>
                                <w:szCs w:val="26"/>
                                <w:u w:val="single"/>
                              </w:rPr>
                            </w:pPr>
                            <w:r>
                              <w:rPr>
                                <w:b/>
                                <w:sz w:val="26"/>
                                <w:szCs w:val="26"/>
                                <w:u w:val="single"/>
                              </w:rPr>
                              <w:t>Journaling</w:t>
                            </w:r>
                          </w:p>
                          <w:p w:rsidR="00CA3DF1" w:rsidRDefault="00CA3DF1" w:rsidP="00775A24">
                            <w:r>
                              <w:t>Ask participants to create an “All About Me” box or journal using magazines, markers, and any other decorative items they can think of. Ask participants to think about the special things (hobbies, traits, talents, strengths, etc.) that make up their identity. Also, ask them to think about their future goals and dreams, including in the box or journal images that show who they want to be as an adult (e.g. having a family, going to university, having a career).</w:t>
                            </w:r>
                          </w:p>
                          <w:p w:rsidR="00CA3DF1" w:rsidRDefault="00CA3DF1" w:rsidP="00775A2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092" type="#_x0000_t202" style="position:absolute;margin-left:3.8pt;margin-top:342.95pt;width:454.3pt;height:98.6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" fillcolor="#e6e6e6">
                <v:textbox inset=",7.2pt,,7.2pt">
                  <w:txbxContent>
                    <w:p w:rsidR="00CA3DF1" w:rsidRPr="00660386" w:rsidRDefault="00CA3DF1" w:rsidP="00775A24">
                      <w:pPr>
                        <w:rPr>
                          <w:b/>
                          <w:sz w:val="26"/>
                          <w:szCs w:val="26"/>
                          <w:u w:val="single"/>
                        </w:rPr>
                      </w:pPr>
                      <w:r>
                        <w:rPr>
                          <w:b/>
                          <w:sz w:val="26"/>
                          <w:szCs w:val="26"/>
                          <w:u w:val="single"/>
                        </w:rPr>
                        <w:t>Journaling</w:t>
                      </w:r>
                    </w:p>
                    <w:p w:rsidR="00CA3DF1" w:rsidRDefault="00CA3DF1" w:rsidP="00775A24">
                      <w:r>
                        <w:t>Ask participants to create an “All About Me” box or journal using magazines, markers, and any other decorative items they can think of. Ask participants to think about the special things (hobbies, traits, talents, strengths, etc.) that make up their identity. Also, ask them to think about their future goals and dreams, including in the box or journal images that show who they want to be as an adult (e.g. having a family, going to university, having a career).</w:t>
                      </w:r>
                    </w:p>
                    <w:p w:rsidR="00CA3DF1" w:rsidRDefault="00CA3DF1" w:rsidP="00775A24"/>
                  </w:txbxContent>
                </v:textbox>
                <w10:wrap type="tight"/>
              </v:shape>
            </w:pict>
          </mc:Fallback>
        </mc:AlternateContent>
      </w:r>
      <w:r>
        <w:rPr>
          <w:noProof/>
        </w:rPr>
        <mc:AlternateContent>
          <mc:Choice Requires="wps">
            <w:drawing>
              <wp:anchor distT="0" distB="0" distL="114300" distR="114300" simplePos="0" relativeHeight="251584512" behindDoc="0" locked="0" layoutInCell="1" allowOverlap="1">
                <wp:simplePos x="0" y="0"/>
                <wp:positionH relativeFrom="column">
                  <wp:posOffset>54610</wp:posOffset>
                </wp:positionH>
                <wp:positionV relativeFrom="paragraph">
                  <wp:posOffset>3192780</wp:posOffset>
                </wp:positionV>
                <wp:extent cx="5766435" cy="898525"/>
                <wp:effectExtent l="3810" t="5080" r="8255" b="10795"/>
                <wp:wrapTight wrapText="bothSides">
                  <wp:wrapPolygon edited="0">
                    <wp:start x="-36" y="0"/>
                    <wp:lineTo x="-36" y="21371"/>
                    <wp:lineTo x="21636" y="21371"/>
                    <wp:lineTo x="21636" y="0"/>
                    <wp:lineTo x="-36" y="0"/>
                  </wp:wrapPolygon>
                </wp:wrapTight>
                <wp:docPr id="146"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6435" cy="898525"/>
                        </a:xfrm>
                        <a:prstGeom prst="rect">
                          <a:avLst/>
                        </a:prstGeom>
                        <a:solidFill>
                          <a:srgbClr val="E6E6E6"/>
                        </a:solidFill>
                        <a:ln w="9525">
                          <a:solidFill>
                            <a:srgbClr val="000000"/>
                          </a:solidFill>
                          <a:miter lim="800000"/>
                          <a:headEnd/>
                          <a:tailEnd/>
                        </a:ln>
                      </wps:spPr>
                      <wps:txbx>
                        <w:txbxContent>
                          <w:p w:rsidR="00CA3DF1" w:rsidRPr="00660386" w:rsidRDefault="00CA3DF1" w:rsidP="00775A24">
                            <w:pPr>
                              <w:rPr>
                                <w:b/>
                                <w:sz w:val="26"/>
                                <w:szCs w:val="26"/>
                                <w:u w:val="single"/>
                              </w:rPr>
                            </w:pPr>
                            <w:r>
                              <w:rPr>
                                <w:b/>
                                <w:sz w:val="26"/>
                                <w:szCs w:val="26"/>
                                <w:u w:val="single"/>
                              </w:rPr>
                              <w:t>Plays/drama/mime/role play</w:t>
                            </w:r>
                          </w:p>
                          <w:p w:rsidR="00CA3DF1" w:rsidRDefault="00CA3DF1" w:rsidP="00775A24">
                            <w:r>
                              <w:t xml:space="preserve">Ask participants to work in small groups to create a play about a specific issue, such as negotiating safer sex, disclosing to a friend, living positively with HIV, or fighting stigma in schools or the community.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 o:spid="_x0000_s1093" type="#_x0000_t202" style="position:absolute;margin-left:4.3pt;margin-top:251.4pt;width:454.05pt;height:70.7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" fillcolor="#e6e6e6">
                <v:textbox inset=",7.2pt,,7.2pt">
                  <w:txbxContent>
                    <w:p w:rsidR="00CA3DF1" w:rsidRPr="00660386" w:rsidRDefault="00CA3DF1" w:rsidP="00775A24">
                      <w:pPr>
                        <w:rPr>
                          <w:b/>
                          <w:sz w:val="26"/>
                          <w:szCs w:val="26"/>
                          <w:u w:val="single"/>
                        </w:rPr>
                      </w:pPr>
                      <w:r>
                        <w:rPr>
                          <w:b/>
                          <w:sz w:val="26"/>
                          <w:szCs w:val="26"/>
                          <w:u w:val="single"/>
                        </w:rPr>
                        <w:t>Plays/drama/mime/role play</w:t>
                      </w:r>
                    </w:p>
                    <w:p w:rsidR="00CA3DF1" w:rsidRDefault="00CA3DF1" w:rsidP="00775A24">
                      <w:r>
                        <w:t xml:space="preserve">Ask participants to work in small groups to create a play about a specific issue, such as negotiating safer sex, disclosing to a friend, living positively with HIV, or fighting stigma in schools or the community. </w:t>
                      </w:r>
                    </w:p>
                  </w:txbxContent>
                </v:textbox>
                <w10:wrap type="tight"/>
              </v:shape>
            </w:pict>
          </mc:Fallback>
        </mc:AlternateContent>
      </w:r>
      <w:r>
        <w:rPr>
          <w:noProof/>
        </w:rPr>
        <mc:AlternateContent>
          <mc:Choice Requires="wps">
            <w:drawing>
              <wp:anchor distT="0" distB="0" distL="114300" distR="114300" simplePos="0" relativeHeight="251583488" behindDoc="0" locked="0" layoutInCell="1" allowOverlap="1">
                <wp:simplePos x="0" y="0"/>
                <wp:positionH relativeFrom="column">
                  <wp:posOffset>54610</wp:posOffset>
                </wp:positionH>
                <wp:positionV relativeFrom="paragraph">
                  <wp:posOffset>1621155</wp:posOffset>
                </wp:positionV>
                <wp:extent cx="5766435" cy="826770"/>
                <wp:effectExtent l="0" t="0" r="24765" b="36830"/>
                <wp:wrapTight wrapText="bothSides">
                  <wp:wrapPolygon edited="0">
                    <wp:start x="0" y="0"/>
                    <wp:lineTo x="0" y="21899"/>
                    <wp:lineTo x="21598" y="21899"/>
                    <wp:lineTo x="21598" y="0"/>
                    <wp:lineTo x="0" y="0"/>
                  </wp:wrapPolygon>
                </wp:wrapTight>
                <wp:docPr id="233"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6435" cy="826770"/>
                        </a:xfrm>
                        <a:prstGeom prst="rect">
                          <a:avLst/>
                        </a:prstGeom>
                        <a:solidFill>
                          <a:srgbClr val="D8D8D8"/>
                        </a:solidFill>
                        <a:ln w="9525">
                          <a:solidFill>
                            <a:srgbClr val="000000"/>
                          </a:solidFill>
                          <a:miter lim="800000"/>
                          <a:headEnd/>
                          <a:tailEnd/>
                        </a:ln>
                      </wps:spPr>
                      <wps:txbx>
                        <w:txbxContent>
                          <w:p w:rsidR="00CA3DF1" w:rsidRPr="00660386" w:rsidRDefault="00CA3DF1" w:rsidP="00775A24">
                            <w:pPr>
                              <w:rPr>
                                <w:b/>
                                <w:sz w:val="26"/>
                                <w:szCs w:val="26"/>
                                <w:u w:val="single"/>
                              </w:rPr>
                            </w:pPr>
                            <w:r>
                              <w:rPr>
                                <w:b/>
                                <w:sz w:val="26"/>
                                <w:szCs w:val="26"/>
                                <w:u w:val="single"/>
                              </w:rPr>
                              <w:t>Songs/rap/poetry</w:t>
                            </w:r>
                          </w:p>
                          <w:p w:rsidR="00CA3DF1" w:rsidRDefault="00CA3DF1" w:rsidP="00775A24">
                            <w:r>
                              <w:t xml:space="preserve">Ask participants to work in small groups to create a song, rap, or poem about a health topic (e.g. about adherence, positive living, disclosure, negotiating safer sex, reducing stigma, etc.). </w:t>
                            </w:r>
                          </w:p>
                          <w:p w:rsidR="00CA3DF1" w:rsidRDefault="00CA3DF1" w:rsidP="00775A2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094" type="#_x0000_t202" style="position:absolute;margin-left:4.3pt;margin-top:127.65pt;width:454.05pt;height:65.1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" fillcolor="#d8d8d8">
                <v:textbox inset=",7.2pt,,7.2pt">
                  <w:txbxContent>
                    <w:p w:rsidR="00CA3DF1" w:rsidRPr="00660386" w:rsidRDefault="00CA3DF1" w:rsidP="00775A24">
                      <w:pPr>
                        <w:rPr>
                          <w:b/>
                          <w:sz w:val="26"/>
                          <w:szCs w:val="26"/>
                          <w:u w:val="single"/>
                        </w:rPr>
                      </w:pPr>
                      <w:r>
                        <w:rPr>
                          <w:b/>
                          <w:sz w:val="26"/>
                          <w:szCs w:val="26"/>
                          <w:u w:val="single"/>
                        </w:rPr>
                        <w:t>Songs/rap/poetry</w:t>
                      </w:r>
                    </w:p>
                    <w:p w:rsidR="00CA3DF1" w:rsidRDefault="00CA3DF1" w:rsidP="00775A24">
                      <w:r>
                        <w:t xml:space="preserve">Ask participants to work in small groups to create a song, rap, or poem about a health topic (e.g. about adherence, positive living, disclosure, negotiating safer sex, reducing stigma, etc.). </w:t>
                      </w:r>
                    </w:p>
                    <w:p w:rsidR="00CA3DF1" w:rsidRDefault="00CA3DF1" w:rsidP="00775A24"/>
                  </w:txbxContent>
                </v:textbox>
                <w10:wrap type="tight"/>
              </v:shape>
            </w:pict>
          </mc:Fallback>
        </mc:AlternateContent>
      </w:r>
      <w:r>
        <w:rPr>
          <w:noProof/>
        </w:rPr>
        <mc:AlternateContent>
          <mc:Choice Requires="wps">
            <w:drawing>
              <wp:anchor distT="0" distB="0" distL="114300" distR="114300" simplePos="0" relativeHeight="251582464" behindDoc="0" locked="0" layoutInCell="1" allowOverlap="1">
                <wp:simplePos x="0" y="0"/>
                <wp:positionH relativeFrom="column">
                  <wp:posOffset>51435</wp:posOffset>
                </wp:positionH>
                <wp:positionV relativeFrom="paragraph">
                  <wp:posOffset>130810</wp:posOffset>
                </wp:positionV>
                <wp:extent cx="5766435" cy="1137920"/>
                <wp:effectExtent l="0" t="0" r="24765" b="30480"/>
                <wp:wrapTight wrapText="bothSides">
                  <wp:wrapPolygon edited="0">
                    <wp:start x="0" y="0"/>
                    <wp:lineTo x="0" y="21696"/>
                    <wp:lineTo x="21598" y="21696"/>
                    <wp:lineTo x="21598" y="0"/>
                    <wp:lineTo x="0" y="0"/>
                  </wp:wrapPolygon>
                </wp:wrapTight>
                <wp:docPr id="232"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6435" cy="1137920"/>
                        </a:xfrm>
                        <a:prstGeom prst="rect">
                          <a:avLst/>
                        </a:prstGeom>
                        <a:solidFill>
                          <a:srgbClr val="D8D8D8"/>
                        </a:solidFill>
                        <a:ln w="9525">
                          <a:solidFill>
                            <a:srgbClr val="000000"/>
                          </a:solidFill>
                          <a:miter lim="800000"/>
                          <a:headEnd/>
                          <a:tailEnd/>
                        </a:ln>
                      </wps:spPr>
                      <wps:txbx>
                        <w:txbxContent>
                          <w:p w:rsidR="00CA3DF1" w:rsidRPr="00660386" w:rsidRDefault="00CA3DF1" w:rsidP="00775A24">
                            <w:pPr>
                              <w:rPr>
                                <w:b/>
                                <w:sz w:val="26"/>
                                <w:szCs w:val="26"/>
                                <w:u w:val="single"/>
                              </w:rPr>
                            </w:pPr>
                            <w:r>
                              <w:rPr>
                                <w:b/>
                                <w:sz w:val="26"/>
                                <w:szCs w:val="26"/>
                                <w:u w:val="single"/>
                              </w:rPr>
                              <w:t>Question Box</w:t>
                            </w:r>
                          </w:p>
                          <w:p w:rsidR="00CA3DF1" w:rsidRDefault="00CA3DF1" w:rsidP="00775A24">
                            <w:r>
                              <w:t>Make a box at the health clinic or hospital for anonymous questions. Tell group members that whenever they think of a question, they can write it on a piece of paper and put it in the box. These questions can then be picked out of the box at random during the support group meeting and discussed by everyone.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095" type="#_x0000_t202" style="position:absolute;margin-left:4.05pt;margin-top:10.3pt;width:454.05pt;height:89.6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" fillcolor="#d8d8d8">
                <v:textbox inset=",7.2pt,,7.2pt">
                  <w:txbxContent>
                    <w:p w:rsidR="00CA3DF1" w:rsidRPr="00660386" w:rsidRDefault="00CA3DF1" w:rsidP="00775A24">
                      <w:pPr>
                        <w:rPr>
                          <w:b/>
                          <w:sz w:val="26"/>
                          <w:szCs w:val="26"/>
                          <w:u w:val="single"/>
                        </w:rPr>
                      </w:pPr>
                      <w:r>
                        <w:rPr>
                          <w:b/>
                          <w:sz w:val="26"/>
                          <w:szCs w:val="26"/>
                          <w:u w:val="single"/>
                        </w:rPr>
                        <w:t>Question Box</w:t>
                      </w:r>
                    </w:p>
                    <w:p w:rsidR="00CA3DF1" w:rsidRDefault="00CA3DF1" w:rsidP="00775A24">
                      <w:r>
                        <w:t>Make a box at the health clinic or hospital for anonymous questions. Tell group members that whenever they think of a question, they can write it on a piece of paper and put it in the box. These questions can then be picked out of the box at random during the support group meeting and discussed by everyone.</w:t>
                      </w:r>
                    </w:p>
                  </w:txbxContent>
                </v:textbox>
                <w10:wrap type="tight"/>
              </v:shape>
            </w:pict>
          </mc:Fallback>
        </mc:AlternateContent>
      </w:r>
      <w:r w:rsidR="00775A24">
        <w:rPr>
          <w:sz w:val="26"/>
          <w:szCs w:val="26"/>
          <w:u w:val="single"/>
        </w:rPr>
        <w:br w:type="page"/>
      </w:r>
      <w:r>
        <w:rPr>
          <w:noProof/>
          <w:sz w:val="18"/>
          <w:szCs w:val="18"/>
        </w:rPr>
        <mc:AlternateContent>
          <mc:Choice Requires="wps">
            <w:drawing>
              <wp:anchor distT="0" distB="0" distL="114300" distR="114300" simplePos="0" relativeHeight="251586560" behindDoc="0" locked="0" layoutInCell="1" allowOverlap="1">
                <wp:simplePos x="0" y="0"/>
                <wp:positionH relativeFrom="column">
                  <wp:posOffset>51435</wp:posOffset>
                </wp:positionH>
                <wp:positionV relativeFrom="paragraph">
                  <wp:posOffset>2540</wp:posOffset>
                </wp:positionV>
                <wp:extent cx="5769610" cy="2941955"/>
                <wp:effectExtent l="635" t="2540" r="8255" b="14605"/>
                <wp:wrapTight wrapText="bothSides">
                  <wp:wrapPolygon edited="0">
                    <wp:start x="-36" y="0"/>
                    <wp:lineTo x="-36" y="21530"/>
                    <wp:lineTo x="21636" y="21530"/>
                    <wp:lineTo x="21636" y="0"/>
                    <wp:lineTo x="-36" y="0"/>
                  </wp:wrapPolygon>
                </wp:wrapTight>
                <wp:docPr id="145"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9610" cy="2941955"/>
                        </a:xfrm>
                        <a:prstGeom prst="rect">
                          <a:avLst/>
                        </a:prstGeom>
                        <a:solidFill>
                          <a:srgbClr val="E6E6E6"/>
                        </a:solidFill>
                        <a:ln w="9525">
                          <a:solidFill>
                            <a:srgbClr val="000000"/>
                          </a:solidFill>
                          <a:miter lim="800000"/>
                          <a:headEnd/>
                          <a:tailEnd/>
                        </a:ln>
                      </wps:spPr>
                      <wps:txbx>
                        <w:txbxContent>
                          <w:p w:rsidR="00CA3DF1" w:rsidRPr="006E0B03" w:rsidRDefault="00CA3DF1" w:rsidP="00775A24">
                            <w:pPr>
                              <w:rPr>
                                <w:b/>
                                <w:u w:val="single"/>
                              </w:rPr>
                            </w:pPr>
                            <w:r w:rsidRPr="006E0B03">
                              <w:rPr>
                                <w:b/>
                                <w:u w:val="single"/>
                              </w:rPr>
                              <w:t>Sculpturing</w:t>
                            </w:r>
                          </w:p>
                          <w:p w:rsidR="00CA3DF1" w:rsidRDefault="00CA3DF1" w:rsidP="00775A24">
                            <w:pPr>
                              <w:autoSpaceDE w:val="0"/>
                              <w:autoSpaceDN w:val="0"/>
                              <w:adjustRightInd w:val="0"/>
                              <w:rPr>
                                <w:rFonts w:cs="Univers"/>
                              </w:rPr>
                            </w:pPr>
                            <w:r w:rsidRPr="001366F5">
                              <w:rPr>
                                <w:rFonts w:cs="Univers"/>
                              </w:rPr>
                              <w:t>Ask participants to put their whole bodies into a position that communicates an image of an issue or relationship. The resulting</w:t>
                            </w:r>
                            <w:r>
                              <w:rPr>
                                <w:rFonts w:cs="Univers"/>
                              </w:rPr>
                              <w:t xml:space="preserve"> “sculpture”</w:t>
                            </w:r>
                            <w:r w:rsidRPr="001366F5">
                              <w:rPr>
                                <w:rFonts w:cs="Univers"/>
                              </w:rPr>
                              <w:t xml:space="preserve"> is then discussed.</w:t>
                            </w:r>
                            <w:r>
                              <w:rPr>
                                <w:rFonts w:cs="Univers"/>
                              </w:rPr>
                              <w:t xml:space="preserve"> </w:t>
                            </w:r>
                          </w:p>
                          <w:p w:rsidR="00CA3DF1" w:rsidRDefault="00CA3DF1" w:rsidP="00775A24">
                            <w:pPr>
                              <w:tabs>
                                <w:tab w:val="left" w:pos="720"/>
                              </w:tabs>
                              <w:autoSpaceDE w:val="0"/>
                              <w:autoSpaceDN w:val="0"/>
                              <w:adjustRightInd w:val="0"/>
                              <w:rPr>
                                <w:rFonts w:cs="Univers"/>
                              </w:rPr>
                            </w:pPr>
                          </w:p>
                          <w:p w:rsidR="00CA3DF1" w:rsidRDefault="00CA3DF1" w:rsidP="00775A24">
                            <w:pPr>
                              <w:autoSpaceDE w:val="0"/>
                              <w:autoSpaceDN w:val="0"/>
                              <w:adjustRightInd w:val="0"/>
                              <w:rPr>
                                <w:rFonts w:cs="Univers"/>
                              </w:rPr>
                            </w:pPr>
                            <w:r w:rsidRPr="008005A0">
                              <w:rPr>
                                <w:rFonts w:cs="Univers"/>
                                <w:i/>
                              </w:rPr>
                              <w:t>Example:</w:t>
                            </w:r>
                            <w:r>
                              <w:rPr>
                                <w:rFonts w:cs="Univers"/>
                              </w:rPr>
                              <w:t xml:space="preserve"> </w:t>
                            </w:r>
                            <w:r w:rsidRPr="00C56646">
                              <w:rPr>
                                <w:rFonts w:cs="Univers"/>
                              </w:rPr>
                              <w:t>Ask young people to get</w:t>
                            </w:r>
                            <w:r>
                              <w:rPr>
                                <w:rFonts w:cs="Univers"/>
                              </w:rPr>
                              <w:t xml:space="preserve"> into groups of 2 and ask each pair to </w:t>
                            </w:r>
                            <w:r w:rsidRPr="00C56646">
                              <w:rPr>
                                <w:rFonts w:cs="Univers"/>
                              </w:rPr>
                              <w:t>make a sculpture showin</w:t>
                            </w:r>
                            <w:r>
                              <w:rPr>
                                <w:rFonts w:cs="Univers"/>
                              </w:rPr>
                              <w:t xml:space="preserve">g how people treat YLHIV. Ask them to decide on roles—one person should be a YLHIV and the </w:t>
                            </w:r>
                            <w:r w:rsidRPr="00C56646">
                              <w:rPr>
                                <w:rFonts w:cs="Univers"/>
                              </w:rPr>
                              <w:t>ot</w:t>
                            </w:r>
                            <w:r>
                              <w:rPr>
                                <w:rFonts w:cs="Univers"/>
                              </w:rPr>
                              <w:t>her should be a person stigmatizing him or her (i.e. someone in the community, school, or clinic). After all groups have come up with their sculptures, as</w:t>
                            </w:r>
                            <w:r w:rsidRPr="00C56646">
                              <w:rPr>
                                <w:rFonts w:cs="Univers"/>
                              </w:rPr>
                              <w:t xml:space="preserve">k some </w:t>
                            </w:r>
                            <w:r>
                              <w:rPr>
                                <w:rFonts w:cs="Univers"/>
                              </w:rPr>
                              <w:t xml:space="preserve">of the </w:t>
                            </w:r>
                            <w:r w:rsidRPr="00C56646">
                              <w:rPr>
                                <w:rFonts w:cs="Univers"/>
                              </w:rPr>
                              <w:t xml:space="preserve">pairs to </w:t>
                            </w:r>
                            <w:r>
                              <w:rPr>
                                <w:rFonts w:cs="Univers"/>
                              </w:rPr>
                              <w:t xml:space="preserve">go into the center of the circle and </w:t>
                            </w:r>
                            <w:r w:rsidRPr="00C56646">
                              <w:rPr>
                                <w:rFonts w:cs="Univers"/>
                              </w:rPr>
                              <w:t>show</w:t>
                            </w:r>
                            <w:r>
                              <w:rPr>
                                <w:rFonts w:cs="Univers"/>
                              </w:rPr>
                              <w:t xml:space="preserve"> their sculpture to the others</w:t>
                            </w:r>
                            <w:r w:rsidRPr="00C56646">
                              <w:rPr>
                                <w:rFonts w:cs="Univers"/>
                              </w:rPr>
                              <w:t xml:space="preserve">. After each demonstration, ask: </w:t>
                            </w:r>
                          </w:p>
                          <w:p w:rsidR="00CA3DF1" w:rsidRDefault="00CA3DF1" w:rsidP="00775A24">
                            <w:pPr>
                              <w:autoSpaceDE w:val="0"/>
                              <w:autoSpaceDN w:val="0"/>
                              <w:adjustRightInd w:val="0"/>
                              <w:ind w:left="720"/>
                              <w:rPr>
                                <w:rFonts w:cs="Univers-Oblique"/>
                                <w:i/>
                                <w:iCs/>
                              </w:rPr>
                            </w:pPr>
                            <w:r w:rsidRPr="00C56646">
                              <w:rPr>
                                <w:rFonts w:cs="Univers-Oblique"/>
                                <w:i/>
                                <w:iCs/>
                              </w:rPr>
                              <w:t>What do you</w:t>
                            </w:r>
                            <w:r>
                              <w:rPr>
                                <w:rFonts w:cs="Univers"/>
                              </w:rPr>
                              <w:t xml:space="preserve"> </w:t>
                            </w:r>
                            <w:r w:rsidRPr="00C56646">
                              <w:rPr>
                                <w:rFonts w:cs="Univers-Oblique"/>
                                <w:i/>
                                <w:iCs/>
                              </w:rPr>
                              <w:t xml:space="preserve">think this person is saying? </w:t>
                            </w:r>
                          </w:p>
                          <w:p w:rsidR="00CA3DF1" w:rsidRDefault="00CA3DF1" w:rsidP="00775A24">
                            <w:pPr>
                              <w:autoSpaceDE w:val="0"/>
                              <w:autoSpaceDN w:val="0"/>
                              <w:adjustRightInd w:val="0"/>
                              <w:ind w:left="720"/>
                              <w:rPr>
                                <w:rFonts w:cs="Univers-Oblique"/>
                                <w:i/>
                                <w:iCs/>
                              </w:rPr>
                            </w:pPr>
                            <w:r w:rsidRPr="00C56646">
                              <w:rPr>
                                <w:rFonts w:cs="Univers-Oblique"/>
                                <w:i/>
                                <w:iCs/>
                              </w:rPr>
                              <w:t>How do you think these people</w:t>
                            </w:r>
                            <w:r>
                              <w:rPr>
                                <w:rFonts w:cs="Univers"/>
                              </w:rPr>
                              <w:t xml:space="preserve"> </w:t>
                            </w:r>
                            <w:r w:rsidRPr="00C56646">
                              <w:rPr>
                                <w:rFonts w:cs="Univers-Oblique"/>
                                <w:i/>
                                <w:iCs/>
                              </w:rPr>
                              <w:t xml:space="preserve">are feeling? </w:t>
                            </w:r>
                          </w:p>
                          <w:p w:rsidR="00CA3DF1" w:rsidRDefault="00CA3DF1" w:rsidP="00775A24">
                            <w:pPr>
                              <w:autoSpaceDE w:val="0"/>
                              <w:autoSpaceDN w:val="0"/>
                              <w:adjustRightInd w:val="0"/>
                              <w:rPr>
                                <w:rFonts w:cs="Univers"/>
                              </w:rPr>
                            </w:pPr>
                          </w:p>
                          <w:p w:rsidR="00CA3DF1" w:rsidRDefault="00CA3DF1" w:rsidP="00775A24">
                            <w:pPr>
                              <w:autoSpaceDE w:val="0"/>
                              <w:autoSpaceDN w:val="0"/>
                              <w:adjustRightInd w:val="0"/>
                              <w:rPr>
                                <w:rFonts w:cs="Univers"/>
                              </w:rPr>
                            </w:pPr>
                            <w:r w:rsidRPr="00C56646">
                              <w:rPr>
                                <w:rFonts w:cs="Univers"/>
                              </w:rPr>
                              <w:t xml:space="preserve">Ask the people in the sculpture: </w:t>
                            </w:r>
                          </w:p>
                          <w:p w:rsidR="00CA3DF1" w:rsidRDefault="00CA3DF1" w:rsidP="00775A24">
                            <w:pPr>
                              <w:autoSpaceDE w:val="0"/>
                              <w:autoSpaceDN w:val="0"/>
                              <w:adjustRightInd w:val="0"/>
                              <w:ind w:left="720"/>
                              <w:rPr>
                                <w:rFonts w:cs="Univers-Oblique"/>
                                <w:i/>
                                <w:iCs/>
                              </w:rPr>
                            </w:pPr>
                            <w:r w:rsidRPr="00C56646">
                              <w:rPr>
                                <w:rFonts w:cs="Univers-Oblique"/>
                                <w:i/>
                                <w:iCs/>
                              </w:rPr>
                              <w:t>What are you</w:t>
                            </w:r>
                            <w:r>
                              <w:rPr>
                                <w:rFonts w:cs="Univers"/>
                              </w:rPr>
                              <w:t xml:space="preserve"> </w:t>
                            </w:r>
                            <w:r w:rsidRPr="00C56646">
                              <w:rPr>
                                <w:rFonts w:cs="Univers-Oblique"/>
                                <w:i/>
                                <w:iCs/>
                              </w:rPr>
                              <w:t xml:space="preserve">thinking? </w:t>
                            </w:r>
                          </w:p>
                          <w:p w:rsidR="00CA3DF1" w:rsidRDefault="00CA3DF1" w:rsidP="00775A24">
                            <w:pPr>
                              <w:autoSpaceDE w:val="0"/>
                              <w:autoSpaceDN w:val="0"/>
                              <w:adjustRightInd w:val="0"/>
                              <w:ind w:left="720"/>
                              <w:rPr>
                                <w:rFonts w:cs="Univers-Oblique"/>
                                <w:i/>
                                <w:iCs/>
                              </w:rPr>
                            </w:pPr>
                            <w:r w:rsidRPr="00C56646">
                              <w:rPr>
                                <w:rFonts w:cs="Univers-Oblique"/>
                                <w:i/>
                                <w:iCs/>
                              </w:rPr>
                              <w:t xml:space="preserve">Why are you doing that? </w:t>
                            </w:r>
                          </w:p>
                          <w:p w:rsidR="00CA3DF1" w:rsidRPr="00526C5E" w:rsidRDefault="00CA3DF1" w:rsidP="00775A24">
                            <w:pPr>
                              <w:autoSpaceDE w:val="0"/>
                              <w:autoSpaceDN w:val="0"/>
                              <w:adjustRightInd w:val="0"/>
                              <w:ind w:left="720"/>
                              <w:rPr>
                                <w:rFonts w:cs="Univers-Oblique"/>
                                <w:i/>
                                <w:iCs/>
                              </w:rPr>
                            </w:pPr>
                            <w:r w:rsidRPr="00C56646">
                              <w:rPr>
                                <w:rFonts w:cs="Univers-Oblique"/>
                                <w:i/>
                                <w:iCs/>
                              </w:rPr>
                              <w:t>How are you feeling?</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96" type="#_x0000_t202" style="position:absolute;margin-left:4.05pt;margin-top:.2pt;width:454.3pt;height:231.6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" fillcolor="#e6e6e6">
                <v:textbox inset=",7.2pt,,7.2pt">
                  <w:txbxContent>
                    <w:p w:rsidR="00CA3DF1" w:rsidRPr="006E0B03" w:rsidRDefault="00CA3DF1" w:rsidP="00775A24">
                      <w:pPr>
                        <w:rPr>
                          <w:b/>
                          <w:u w:val="single"/>
                        </w:rPr>
                      </w:pPr>
                      <w:r w:rsidRPr="006E0B03">
                        <w:rPr>
                          <w:b/>
                          <w:u w:val="single"/>
                        </w:rPr>
                        <w:t>Sculpturing</w:t>
                      </w:r>
                    </w:p>
                    <w:p w:rsidR="00CA3DF1" w:rsidRDefault="00CA3DF1" w:rsidP="00775A24">
                      <w:pPr>
                        <w:autoSpaceDE w:val="0"/>
                        <w:autoSpaceDN w:val="0"/>
                        <w:adjustRightInd w:val="0"/>
                        <w:rPr>
                          <w:rFonts w:cs="Univers"/>
                        </w:rPr>
                      </w:pPr>
                      <w:r w:rsidRPr="001366F5">
                        <w:rPr>
                          <w:rFonts w:cs="Univers"/>
                        </w:rPr>
                        <w:t>Ask participants to put their whole bodies into a position that communicates an image of an issue or relationship. The resulting</w:t>
                      </w:r>
                      <w:r>
                        <w:rPr>
                          <w:rFonts w:cs="Univers"/>
                        </w:rPr>
                        <w:t xml:space="preserve"> “sculpture”</w:t>
                      </w:r>
                      <w:r w:rsidRPr="001366F5">
                        <w:rPr>
                          <w:rFonts w:cs="Univers"/>
                        </w:rPr>
                        <w:t xml:space="preserve"> is then discussed.</w:t>
                      </w:r>
                      <w:r>
                        <w:rPr>
                          <w:rFonts w:cs="Univers"/>
                        </w:rPr>
                        <w:t xml:space="preserve"> </w:t>
                      </w:r>
                    </w:p>
                    <w:p w:rsidR="00CA3DF1" w:rsidRDefault="00CA3DF1" w:rsidP="00775A24">
                      <w:pPr>
                        <w:tabs>
                          <w:tab w:val="left" w:pos="720"/>
                        </w:tabs>
                        <w:autoSpaceDE w:val="0"/>
                        <w:autoSpaceDN w:val="0"/>
                        <w:adjustRightInd w:val="0"/>
                        <w:rPr>
                          <w:rFonts w:cs="Univers"/>
                        </w:rPr>
                      </w:pPr>
                    </w:p>
                    <w:p w:rsidR="00CA3DF1" w:rsidRDefault="00CA3DF1" w:rsidP="00775A24">
                      <w:pPr>
                        <w:autoSpaceDE w:val="0"/>
                        <w:autoSpaceDN w:val="0"/>
                        <w:adjustRightInd w:val="0"/>
                        <w:rPr>
                          <w:rFonts w:cs="Univers"/>
                        </w:rPr>
                      </w:pPr>
                      <w:r w:rsidRPr="008005A0">
                        <w:rPr>
                          <w:rFonts w:cs="Univers"/>
                          <w:i/>
                        </w:rPr>
                        <w:t>Example:</w:t>
                      </w:r>
                      <w:r>
                        <w:rPr>
                          <w:rFonts w:cs="Univers"/>
                        </w:rPr>
                        <w:t xml:space="preserve"> </w:t>
                      </w:r>
                      <w:r w:rsidRPr="00C56646">
                        <w:rPr>
                          <w:rFonts w:cs="Univers"/>
                        </w:rPr>
                        <w:t>Ask young people to get</w:t>
                      </w:r>
                      <w:r>
                        <w:rPr>
                          <w:rFonts w:cs="Univers"/>
                        </w:rPr>
                        <w:t xml:space="preserve"> into groups of 2 and ask each pair to </w:t>
                      </w:r>
                      <w:r w:rsidRPr="00C56646">
                        <w:rPr>
                          <w:rFonts w:cs="Univers"/>
                        </w:rPr>
                        <w:t>make a sculpture showin</w:t>
                      </w:r>
                      <w:r>
                        <w:rPr>
                          <w:rFonts w:cs="Univers"/>
                        </w:rPr>
                        <w:t xml:space="preserve">g how people treat YLHIV. Ask them to decide on roles—one person should be a YLHIV and the </w:t>
                      </w:r>
                      <w:r w:rsidRPr="00C56646">
                        <w:rPr>
                          <w:rFonts w:cs="Univers"/>
                        </w:rPr>
                        <w:t>ot</w:t>
                      </w:r>
                      <w:r>
                        <w:rPr>
                          <w:rFonts w:cs="Univers"/>
                        </w:rPr>
                        <w:t>her should be a person stigmatizing him or her (i.e. someone in the community, school, or clinic). After all groups have come up with their sculptures, as</w:t>
                      </w:r>
                      <w:r w:rsidRPr="00C56646">
                        <w:rPr>
                          <w:rFonts w:cs="Univers"/>
                        </w:rPr>
                        <w:t xml:space="preserve">k some </w:t>
                      </w:r>
                      <w:r>
                        <w:rPr>
                          <w:rFonts w:cs="Univers"/>
                        </w:rPr>
                        <w:t xml:space="preserve">of the </w:t>
                      </w:r>
                      <w:r w:rsidRPr="00C56646">
                        <w:rPr>
                          <w:rFonts w:cs="Univers"/>
                        </w:rPr>
                        <w:t xml:space="preserve">pairs to </w:t>
                      </w:r>
                      <w:r>
                        <w:rPr>
                          <w:rFonts w:cs="Univers"/>
                        </w:rPr>
                        <w:t xml:space="preserve">go into the center of the circle and </w:t>
                      </w:r>
                      <w:r w:rsidRPr="00C56646">
                        <w:rPr>
                          <w:rFonts w:cs="Univers"/>
                        </w:rPr>
                        <w:t>show</w:t>
                      </w:r>
                      <w:r>
                        <w:rPr>
                          <w:rFonts w:cs="Univers"/>
                        </w:rPr>
                        <w:t xml:space="preserve"> their sculpture to the others</w:t>
                      </w:r>
                      <w:r w:rsidRPr="00C56646">
                        <w:rPr>
                          <w:rFonts w:cs="Univers"/>
                        </w:rPr>
                        <w:t xml:space="preserve">. After each demonstration, ask: </w:t>
                      </w:r>
                    </w:p>
                    <w:p w:rsidR="00CA3DF1" w:rsidRDefault="00CA3DF1" w:rsidP="00775A24">
                      <w:pPr>
                        <w:autoSpaceDE w:val="0"/>
                        <w:autoSpaceDN w:val="0"/>
                        <w:adjustRightInd w:val="0"/>
                        <w:ind w:left="720"/>
                        <w:rPr>
                          <w:rFonts w:cs="Univers-Oblique"/>
                          <w:i/>
                          <w:iCs/>
                        </w:rPr>
                      </w:pPr>
                      <w:r w:rsidRPr="00C56646">
                        <w:rPr>
                          <w:rFonts w:cs="Univers-Oblique"/>
                          <w:i/>
                          <w:iCs/>
                        </w:rPr>
                        <w:t>What do you</w:t>
                      </w:r>
                      <w:r>
                        <w:rPr>
                          <w:rFonts w:cs="Univers"/>
                        </w:rPr>
                        <w:t xml:space="preserve"> </w:t>
                      </w:r>
                      <w:r w:rsidRPr="00C56646">
                        <w:rPr>
                          <w:rFonts w:cs="Univers-Oblique"/>
                          <w:i/>
                          <w:iCs/>
                        </w:rPr>
                        <w:t xml:space="preserve">think this person is saying? </w:t>
                      </w:r>
                    </w:p>
                    <w:p w:rsidR="00CA3DF1" w:rsidRDefault="00CA3DF1" w:rsidP="00775A24">
                      <w:pPr>
                        <w:autoSpaceDE w:val="0"/>
                        <w:autoSpaceDN w:val="0"/>
                        <w:adjustRightInd w:val="0"/>
                        <w:ind w:left="720"/>
                        <w:rPr>
                          <w:rFonts w:cs="Univers-Oblique"/>
                          <w:i/>
                          <w:iCs/>
                        </w:rPr>
                      </w:pPr>
                      <w:r w:rsidRPr="00C56646">
                        <w:rPr>
                          <w:rFonts w:cs="Univers-Oblique"/>
                          <w:i/>
                          <w:iCs/>
                        </w:rPr>
                        <w:t>How do you think these people</w:t>
                      </w:r>
                      <w:r>
                        <w:rPr>
                          <w:rFonts w:cs="Univers"/>
                        </w:rPr>
                        <w:t xml:space="preserve"> </w:t>
                      </w:r>
                      <w:r w:rsidRPr="00C56646">
                        <w:rPr>
                          <w:rFonts w:cs="Univers-Oblique"/>
                          <w:i/>
                          <w:iCs/>
                        </w:rPr>
                        <w:t xml:space="preserve">are feeling? </w:t>
                      </w:r>
                    </w:p>
                    <w:p w:rsidR="00CA3DF1" w:rsidRDefault="00CA3DF1" w:rsidP="00775A24">
                      <w:pPr>
                        <w:autoSpaceDE w:val="0"/>
                        <w:autoSpaceDN w:val="0"/>
                        <w:adjustRightInd w:val="0"/>
                        <w:rPr>
                          <w:rFonts w:cs="Univers"/>
                        </w:rPr>
                      </w:pPr>
                    </w:p>
                    <w:p w:rsidR="00CA3DF1" w:rsidRDefault="00CA3DF1" w:rsidP="00775A24">
                      <w:pPr>
                        <w:autoSpaceDE w:val="0"/>
                        <w:autoSpaceDN w:val="0"/>
                        <w:adjustRightInd w:val="0"/>
                        <w:rPr>
                          <w:rFonts w:cs="Univers"/>
                        </w:rPr>
                      </w:pPr>
                      <w:r w:rsidRPr="00C56646">
                        <w:rPr>
                          <w:rFonts w:cs="Univers"/>
                        </w:rPr>
                        <w:t xml:space="preserve">Ask the people in the sculpture: </w:t>
                      </w:r>
                    </w:p>
                    <w:p w:rsidR="00CA3DF1" w:rsidRDefault="00CA3DF1" w:rsidP="00775A24">
                      <w:pPr>
                        <w:autoSpaceDE w:val="0"/>
                        <w:autoSpaceDN w:val="0"/>
                        <w:adjustRightInd w:val="0"/>
                        <w:ind w:left="720"/>
                        <w:rPr>
                          <w:rFonts w:cs="Univers-Oblique"/>
                          <w:i/>
                          <w:iCs/>
                        </w:rPr>
                      </w:pPr>
                      <w:r w:rsidRPr="00C56646">
                        <w:rPr>
                          <w:rFonts w:cs="Univers-Oblique"/>
                          <w:i/>
                          <w:iCs/>
                        </w:rPr>
                        <w:t>What are you</w:t>
                      </w:r>
                      <w:r>
                        <w:rPr>
                          <w:rFonts w:cs="Univers"/>
                        </w:rPr>
                        <w:t xml:space="preserve"> </w:t>
                      </w:r>
                      <w:r w:rsidRPr="00C56646">
                        <w:rPr>
                          <w:rFonts w:cs="Univers-Oblique"/>
                          <w:i/>
                          <w:iCs/>
                        </w:rPr>
                        <w:t xml:space="preserve">thinking? </w:t>
                      </w:r>
                    </w:p>
                    <w:p w:rsidR="00CA3DF1" w:rsidRDefault="00CA3DF1" w:rsidP="00775A24">
                      <w:pPr>
                        <w:autoSpaceDE w:val="0"/>
                        <w:autoSpaceDN w:val="0"/>
                        <w:adjustRightInd w:val="0"/>
                        <w:ind w:left="720"/>
                        <w:rPr>
                          <w:rFonts w:cs="Univers-Oblique"/>
                          <w:i/>
                          <w:iCs/>
                        </w:rPr>
                      </w:pPr>
                      <w:r w:rsidRPr="00C56646">
                        <w:rPr>
                          <w:rFonts w:cs="Univers-Oblique"/>
                          <w:i/>
                          <w:iCs/>
                        </w:rPr>
                        <w:t xml:space="preserve">Why are you doing that? </w:t>
                      </w:r>
                    </w:p>
                    <w:p w:rsidR="00CA3DF1" w:rsidRPr="00526C5E" w:rsidRDefault="00CA3DF1" w:rsidP="00775A24">
                      <w:pPr>
                        <w:autoSpaceDE w:val="0"/>
                        <w:autoSpaceDN w:val="0"/>
                        <w:adjustRightInd w:val="0"/>
                        <w:ind w:left="720"/>
                        <w:rPr>
                          <w:rFonts w:cs="Univers-Oblique"/>
                          <w:i/>
                          <w:iCs/>
                        </w:rPr>
                      </w:pPr>
                      <w:r w:rsidRPr="00C56646">
                        <w:rPr>
                          <w:rFonts w:cs="Univers-Oblique"/>
                          <w:i/>
                          <w:iCs/>
                        </w:rPr>
                        <w:t>How are you feeling?</w:t>
                      </w:r>
                    </w:p>
                  </w:txbxContent>
                </v:textbox>
                <w10:wrap type="tight"/>
              </v:shape>
            </w:pict>
          </mc:Fallback>
        </mc:AlternateContent>
      </w:r>
    </w:p>
    <w:p w:rsidR="00775A24" w:rsidRPr="008005A0" w:rsidRDefault="0001012D" w:rsidP="000331F8">
      <w:pPr>
        <w:autoSpaceDE w:val="0"/>
        <w:autoSpaceDN w:val="0"/>
        <w:adjustRightInd w:val="0"/>
        <w:ind w:left="90"/>
        <w:rPr>
          <w:rFonts w:cs="Frutiger-Bold"/>
          <w:bCs/>
          <w:sz w:val="20"/>
          <w:szCs w:val="20"/>
          <w:shd w:val="clear" w:color="auto" w:fill="FFFFFF"/>
        </w:rPr>
      </w:pPr>
      <w:r>
        <w:rPr>
          <w:noProof/>
        </w:rPr>
        <mc:AlternateContent>
          <mc:Choice Requires="wps">
            <w:drawing>
              <wp:anchor distT="0" distB="0" distL="114300" distR="114300" simplePos="0" relativeHeight="251588608" behindDoc="0" locked="0" layoutInCell="1" allowOverlap="1">
                <wp:simplePos x="0" y="0"/>
                <wp:positionH relativeFrom="column">
                  <wp:posOffset>51435</wp:posOffset>
                </wp:positionH>
                <wp:positionV relativeFrom="paragraph">
                  <wp:posOffset>-11430</wp:posOffset>
                </wp:positionV>
                <wp:extent cx="5769610" cy="4181475"/>
                <wp:effectExtent l="635" t="1270" r="8255" b="8255"/>
                <wp:wrapSquare wrapText="bothSides"/>
                <wp:docPr id="144"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9610" cy="4181475"/>
                        </a:xfrm>
                        <a:prstGeom prst="rect">
                          <a:avLst/>
                        </a:prstGeom>
                        <a:solidFill>
                          <a:srgbClr val="E6E6E6"/>
                        </a:solidFill>
                        <a:ln w="9525">
                          <a:solidFill>
                            <a:srgbClr val="000000"/>
                          </a:solidFill>
                          <a:miter lim="800000"/>
                          <a:headEnd/>
                          <a:tailEnd/>
                        </a:ln>
                      </wps:spPr>
                      <wps:txbx>
                        <w:txbxContent>
                          <w:p w:rsidR="00CA3DF1" w:rsidRPr="00660386" w:rsidRDefault="00CA3DF1" w:rsidP="00775A24">
                            <w:pPr>
                              <w:rPr>
                                <w:b/>
                                <w:sz w:val="26"/>
                                <w:szCs w:val="26"/>
                                <w:u w:val="single"/>
                              </w:rPr>
                            </w:pPr>
                            <w:r w:rsidRPr="00660386">
                              <w:rPr>
                                <w:b/>
                                <w:sz w:val="26"/>
                                <w:szCs w:val="26"/>
                                <w:u w:val="single"/>
                              </w:rPr>
                              <w:t>Charades</w:t>
                            </w:r>
                          </w:p>
                          <w:p w:rsidR="00CA3DF1" w:rsidRDefault="00CA3DF1" w:rsidP="00775A24">
                            <w:r w:rsidRPr="00660386">
                              <w:t>Players try to act out terms or concepts without speaking.</w:t>
                            </w:r>
                            <w:r>
                              <w:t xml:space="preserve"> </w:t>
                            </w:r>
                          </w:p>
                          <w:p w:rsidR="00CA3DF1" w:rsidRPr="00F6657D" w:rsidRDefault="00CA3DF1" w:rsidP="00775A24">
                            <w:pPr>
                              <w:rPr>
                                <w:b/>
                              </w:rPr>
                            </w:pPr>
                          </w:p>
                          <w:p w:rsidR="00CA3DF1" w:rsidRPr="00660386" w:rsidRDefault="00CA3DF1" w:rsidP="00775A24">
                            <w:r w:rsidRPr="00F6657D">
                              <w:rPr>
                                <w:b/>
                              </w:rPr>
                              <w:t xml:space="preserve">Materials: </w:t>
                            </w:r>
                            <w:r>
                              <w:t>A watch or clock;</w:t>
                            </w:r>
                            <w:r w:rsidRPr="00660386">
                              <w:t xml:space="preserve"> s</w:t>
                            </w:r>
                            <w:r>
                              <w:t>lips of paper (blank or with</w:t>
                            </w:r>
                            <w:r w:rsidRPr="00660386">
                              <w:t xml:space="preserve"> </w:t>
                            </w:r>
                            <w:r>
                              <w:t>phrases written on them, like “</w:t>
                            </w:r>
                            <w:r w:rsidRPr="00B41846">
                              <w:rPr>
                                <w:i/>
                              </w:rPr>
                              <w:t>good adherence to care and medicines</w:t>
                            </w:r>
                            <w:r>
                              <w:t>,” “</w:t>
                            </w:r>
                            <w:r w:rsidRPr="00B41846">
                              <w:rPr>
                                <w:i/>
                              </w:rPr>
                              <w:t>poor adherence to care and medicines</w:t>
                            </w:r>
                            <w:r>
                              <w:t>,” or phrases about good coping and positive living, like “</w:t>
                            </w:r>
                            <w:r w:rsidRPr="003A57BA">
                              <w:rPr>
                                <w:i/>
                              </w:rPr>
                              <w:t>eating well</w:t>
                            </w:r>
                            <w:r>
                              <w:t>” and “</w:t>
                            </w:r>
                            <w:r w:rsidRPr="003A57BA">
                              <w:rPr>
                                <w:i/>
                              </w:rPr>
                              <w:t>exercising</w:t>
                            </w:r>
                            <w:r>
                              <w:t xml:space="preserve">”); </w:t>
                            </w:r>
                            <w:r w:rsidRPr="00660386">
                              <w:t>two basket</w:t>
                            </w:r>
                            <w:r>
                              <w:t>s, hats, or other containers for the slips; and a piece of paper and pencil to keep score</w:t>
                            </w:r>
                            <w:r w:rsidRPr="00660386">
                              <w:t>.</w:t>
                            </w:r>
                          </w:p>
                          <w:p w:rsidR="00CA3DF1" w:rsidRPr="00660386" w:rsidRDefault="00CA3DF1" w:rsidP="00775A24"/>
                          <w:p w:rsidR="00CA3DF1" w:rsidRPr="00660386" w:rsidRDefault="00CA3DF1" w:rsidP="00775A24">
                            <w:r w:rsidRPr="00F6657D">
                              <w:rPr>
                                <w:b/>
                              </w:rPr>
                              <w:t xml:space="preserve">Play: </w:t>
                            </w:r>
                            <w:r>
                              <w:t>Divide the participants into 2 teams and give each team half of the</w:t>
                            </w:r>
                            <w:r w:rsidRPr="00660386">
                              <w:t xml:space="preserve"> slips </w:t>
                            </w:r>
                            <w:r>
                              <w:t xml:space="preserve">of paper. </w:t>
                            </w:r>
                            <w:r w:rsidRPr="00660386">
                              <w:t>If the</w:t>
                            </w:r>
                            <w:r>
                              <w:t xml:space="preserve"> slips of paper are blank, give the teams time to come up with an idea to write on each (a term</w:t>
                            </w:r>
                            <w:r w:rsidRPr="00660386">
                              <w:t>,</w:t>
                            </w:r>
                            <w:r>
                              <w:t xml:space="preserve"> phrase, or concept related to the </w:t>
                            </w:r>
                            <w:r w:rsidRPr="00660386">
                              <w:t>material they are learning</w:t>
                            </w:r>
                            <w:r>
                              <w:t>)</w:t>
                            </w:r>
                            <w:r w:rsidRPr="00660386">
                              <w:t xml:space="preserve">. Choose </w:t>
                            </w:r>
                            <w:r>
                              <w:t>a neutral timekeeper/scorekeeper</w:t>
                            </w:r>
                            <w:r w:rsidRPr="00660386">
                              <w:t xml:space="preserve"> or have the teams take turns</w:t>
                            </w:r>
                            <w:r>
                              <w:t xml:space="preserve"> keeping score</w:t>
                            </w:r>
                            <w:r w:rsidRPr="00660386">
                              <w:t>. Re</w:t>
                            </w:r>
                            <w:r>
                              <w:t>view the gestures and hand sig</w:t>
                            </w:r>
                            <w:r w:rsidRPr="00660386">
                              <w:t>nals</w:t>
                            </w:r>
                            <w:r>
                              <w:t xml:space="preserve"> that will be used during the game (e.g. holding up 1 finger will mean first word in the phrase, pointing to your ear will mean “sounds like…”).</w:t>
                            </w:r>
                          </w:p>
                          <w:p w:rsidR="00CA3DF1" w:rsidRPr="00660386" w:rsidRDefault="00CA3DF1" w:rsidP="00775A24"/>
                          <w:p w:rsidR="00CA3DF1" w:rsidRPr="00660386" w:rsidRDefault="00CA3DF1" w:rsidP="00775A24">
                            <w:r w:rsidRPr="00660386">
                              <w:t>To</w:t>
                            </w:r>
                            <w:r>
                              <w:t xml:space="preserve"> play, teams take turns having 1</w:t>
                            </w:r>
                            <w:r w:rsidRPr="00660386">
                              <w:t xml:space="preserve"> pl</w:t>
                            </w:r>
                            <w:r>
                              <w:t xml:space="preserve">ayer choose a slip from the other </w:t>
                            </w:r>
                            <w:r w:rsidRPr="00660386">
                              <w:t xml:space="preserve">team’s basket. </w:t>
                            </w:r>
                            <w:r>
                              <w:t>Then the player has 3 minutes to, w</w:t>
                            </w:r>
                            <w:r w:rsidRPr="00660386">
                              <w:t xml:space="preserve">ithout speaking, </w:t>
                            </w:r>
                            <w:r>
                              <w:t xml:space="preserve">use gestures and actions to help his or </w:t>
                            </w:r>
                            <w:r w:rsidRPr="00660386">
                              <w:t>her team membe</w:t>
                            </w:r>
                            <w:r>
                              <w:t>rs guess what is written on the slip</w:t>
                            </w:r>
                            <w:r w:rsidRPr="00660386">
                              <w:t>.</w:t>
                            </w:r>
                          </w:p>
                          <w:p w:rsidR="00CA3DF1" w:rsidRPr="00660386" w:rsidRDefault="00CA3DF1" w:rsidP="00775A24"/>
                          <w:p w:rsidR="00CA3DF1" w:rsidRPr="00660386" w:rsidRDefault="00CA3DF1" w:rsidP="00775A24">
                            <w:r w:rsidRPr="00660386">
                              <w:t>Normally the game continues until every player has had a chance to</w:t>
                            </w:r>
                            <w:r>
                              <w:t xml:space="preserve"> </w:t>
                            </w:r>
                            <w:r w:rsidRPr="00660386">
                              <w:t>“act out” a phrase. Scoring may be ba</w:t>
                            </w:r>
                            <w:r>
                              <w:t xml:space="preserve">sed on 1 point for every slip </w:t>
                            </w:r>
                            <w:r w:rsidRPr="00660386">
                              <w:t>correctly guess</w:t>
                            </w:r>
                            <w:r>
                              <w:t>ed</w:t>
                            </w:r>
                            <w:r w:rsidRPr="00660386">
                              <w:t>. Another scoring op</w:t>
                            </w:r>
                            <w:r>
                              <w:t xml:space="preserve">tion is based on the total time </w:t>
                            </w:r>
                            <w:r w:rsidRPr="00660386">
                              <w:t>that each team needed for all of th</w:t>
                            </w:r>
                            <w:r>
                              <w:t xml:space="preserve">e rounds; with this system, the </w:t>
                            </w:r>
                            <w:r w:rsidRPr="00660386">
                              <w:t>team with the lowest score wins the game.</w:t>
                            </w:r>
                          </w:p>
                          <w:p w:rsidR="00CA3DF1" w:rsidRDefault="00CA3DF1" w:rsidP="00775A2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97" type="#_x0000_t202" style="position:absolute;left:0;text-align:left;margin-left:4.05pt;margin-top:-.85pt;width:454.3pt;height:329.2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" fillcolor="#e6e6e6">
                <v:textbox inset=",7.2pt,,7.2pt">
                  <w:txbxContent>
                    <w:p w:rsidR="00CA3DF1" w:rsidRPr="00660386" w:rsidRDefault="00CA3DF1" w:rsidP="00775A24">
                      <w:pPr>
                        <w:rPr>
                          <w:b/>
                          <w:sz w:val="26"/>
                          <w:szCs w:val="26"/>
                          <w:u w:val="single"/>
                        </w:rPr>
                      </w:pPr>
                      <w:r w:rsidRPr="00660386">
                        <w:rPr>
                          <w:b/>
                          <w:sz w:val="26"/>
                          <w:szCs w:val="26"/>
                          <w:u w:val="single"/>
                        </w:rPr>
                        <w:t>Charades</w:t>
                      </w:r>
                    </w:p>
                    <w:p w:rsidR="00CA3DF1" w:rsidRDefault="00CA3DF1" w:rsidP="00775A24">
                      <w:r w:rsidRPr="00660386">
                        <w:t>Players try to act out terms or concepts without speaking.</w:t>
                      </w:r>
                      <w:r>
                        <w:t xml:space="preserve"> </w:t>
                      </w:r>
                    </w:p>
                    <w:p w:rsidR="00CA3DF1" w:rsidRPr="00F6657D" w:rsidRDefault="00CA3DF1" w:rsidP="00775A24">
                      <w:pPr>
                        <w:rPr>
                          <w:b/>
                        </w:rPr>
                      </w:pPr>
                    </w:p>
                    <w:p w:rsidR="00CA3DF1" w:rsidRPr="00660386" w:rsidRDefault="00CA3DF1" w:rsidP="00775A24">
                      <w:r w:rsidRPr="00F6657D">
                        <w:rPr>
                          <w:b/>
                        </w:rPr>
                        <w:t xml:space="preserve">Materials: </w:t>
                      </w:r>
                      <w:r>
                        <w:t>A watch or clock;</w:t>
                      </w:r>
                      <w:r w:rsidRPr="00660386">
                        <w:t xml:space="preserve"> s</w:t>
                      </w:r>
                      <w:r>
                        <w:t>lips of paper (blank or with</w:t>
                      </w:r>
                      <w:r w:rsidRPr="00660386">
                        <w:t xml:space="preserve"> </w:t>
                      </w:r>
                      <w:r>
                        <w:t>phrases written on them, like “</w:t>
                      </w:r>
                      <w:r w:rsidRPr="00B41846">
                        <w:rPr>
                          <w:i/>
                        </w:rPr>
                        <w:t>good adherence to care and medicines</w:t>
                      </w:r>
                      <w:r>
                        <w:t>,” “</w:t>
                      </w:r>
                      <w:r w:rsidRPr="00B41846">
                        <w:rPr>
                          <w:i/>
                        </w:rPr>
                        <w:t>poor adherence to care and medicines</w:t>
                      </w:r>
                      <w:r>
                        <w:t>,” or phrases about good coping and positive living, like “</w:t>
                      </w:r>
                      <w:r w:rsidRPr="003A57BA">
                        <w:rPr>
                          <w:i/>
                        </w:rPr>
                        <w:t>eating well</w:t>
                      </w:r>
                      <w:r>
                        <w:t>” and “</w:t>
                      </w:r>
                      <w:r w:rsidRPr="003A57BA">
                        <w:rPr>
                          <w:i/>
                        </w:rPr>
                        <w:t>exercising</w:t>
                      </w:r>
                      <w:r>
                        <w:t xml:space="preserve">”); </w:t>
                      </w:r>
                      <w:r w:rsidRPr="00660386">
                        <w:t>two basket</w:t>
                      </w:r>
                      <w:r>
                        <w:t>s, hats, or other containers for the slips; and a piece of paper and pencil to keep score</w:t>
                      </w:r>
                      <w:r w:rsidRPr="00660386">
                        <w:t>.</w:t>
                      </w:r>
                    </w:p>
                    <w:p w:rsidR="00CA3DF1" w:rsidRPr="00660386" w:rsidRDefault="00CA3DF1" w:rsidP="00775A24"/>
                    <w:p w:rsidR="00CA3DF1" w:rsidRPr="00660386" w:rsidRDefault="00CA3DF1" w:rsidP="00775A24">
                      <w:r w:rsidRPr="00F6657D">
                        <w:rPr>
                          <w:b/>
                        </w:rPr>
                        <w:t xml:space="preserve">Play: </w:t>
                      </w:r>
                      <w:r>
                        <w:t>Divide the participants into 2 teams and give each team half of the</w:t>
                      </w:r>
                      <w:r w:rsidRPr="00660386">
                        <w:t xml:space="preserve"> slips </w:t>
                      </w:r>
                      <w:r>
                        <w:t xml:space="preserve">of paper. </w:t>
                      </w:r>
                      <w:r w:rsidRPr="00660386">
                        <w:t>If the</w:t>
                      </w:r>
                      <w:r>
                        <w:t xml:space="preserve"> slips of paper are blank, give the teams time to come up with an idea to write on each (a term</w:t>
                      </w:r>
                      <w:r w:rsidRPr="00660386">
                        <w:t>,</w:t>
                      </w:r>
                      <w:r>
                        <w:t xml:space="preserve"> phrase, or concept related to the </w:t>
                      </w:r>
                      <w:r w:rsidRPr="00660386">
                        <w:t>material they are learning</w:t>
                      </w:r>
                      <w:r>
                        <w:t>)</w:t>
                      </w:r>
                      <w:r w:rsidRPr="00660386">
                        <w:t xml:space="preserve">. Choose </w:t>
                      </w:r>
                      <w:r>
                        <w:t>a neutral timekeeper/scorekeeper</w:t>
                      </w:r>
                      <w:r w:rsidRPr="00660386">
                        <w:t xml:space="preserve"> or have the teams take turns</w:t>
                      </w:r>
                      <w:r>
                        <w:t xml:space="preserve"> keeping score</w:t>
                      </w:r>
                      <w:r w:rsidRPr="00660386">
                        <w:t>. Re</w:t>
                      </w:r>
                      <w:r>
                        <w:t>view the gestures and hand sig</w:t>
                      </w:r>
                      <w:r w:rsidRPr="00660386">
                        <w:t>nals</w:t>
                      </w:r>
                      <w:r>
                        <w:t xml:space="preserve"> that will be used during the game (e.g. holding up 1 finger will mean first word in the phrase, pointing to your ear will mean “sounds like…”).</w:t>
                      </w:r>
                    </w:p>
                    <w:p w:rsidR="00CA3DF1" w:rsidRPr="00660386" w:rsidRDefault="00CA3DF1" w:rsidP="00775A24"/>
                    <w:p w:rsidR="00CA3DF1" w:rsidRPr="00660386" w:rsidRDefault="00CA3DF1" w:rsidP="00775A24">
                      <w:r w:rsidRPr="00660386">
                        <w:t>To</w:t>
                      </w:r>
                      <w:r>
                        <w:t xml:space="preserve"> play, teams take turns having 1</w:t>
                      </w:r>
                      <w:r w:rsidRPr="00660386">
                        <w:t xml:space="preserve"> pl</w:t>
                      </w:r>
                      <w:r>
                        <w:t xml:space="preserve">ayer choose a slip from the other </w:t>
                      </w:r>
                      <w:r w:rsidRPr="00660386">
                        <w:t xml:space="preserve">team’s basket. </w:t>
                      </w:r>
                      <w:r>
                        <w:t>Then the player has 3 minutes to, w</w:t>
                      </w:r>
                      <w:r w:rsidRPr="00660386">
                        <w:t xml:space="preserve">ithout speaking, </w:t>
                      </w:r>
                      <w:r>
                        <w:t xml:space="preserve">use gestures and actions to help his or </w:t>
                      </w:r>
                      <w:r w:rsidRPr="00660386">
                        <w:t>her team membe</w:t>
                      </w:r>
                      <w:r>
                        <w:t>rs guess what is written on the slip</w:t>
                      </w:r>
                      <w:r w:rsidRPr="00660386">
                        <w:t>.</w:t>
                      </w:r>
                    </w:p>
                    <w:p w:rsidR="00CA3DF1" w:rsidRPr="00660386" w:rsidRDefault="00CA3DF1" w:rsidP="00775A24"/>
                    <w:p w:rsidR="00CA3DF1" w:rsidRPr="00660386" w:rsidRDefault="00CA3DF1" w:rsidP="00775A24">
                      <w:r w:rsidRPr="00660386">
                        <w:t>Normally the game continues until every player has had a chance to</w:t>
                      </w:r>
                      <w:r>
                        <w:t xml:space="preserve"> </w:t>
                      </w:r>
                      <w:r w:rsidRPr="00660386">
                        <w:t>“act out” a phrase. Scoring may be ba</w:t>
                      </w:r>
                      <w:r>
                        <w:t xml:space="preserve">sed on 1 point for every slip </w:t>
                      </w:r>
                      <w:r w:rsidRPr="00660386">
                        <w:t>correctly guess</w:t>
                      </w:r>
                      <w:r>
                        <w:t>ed</w:t>
                      </w:r>
                      <w:r w:rsidRPr="00660386">
                        <w:t>. Another scoring op</w:t>
                      </w:r>
                      <w:r>
                        <w:t xml:space="preserve">tion is based on the total time </w:t>
                      </w:r>
                      <w:r w:rsidRPr="00660386">
                        <w:t>that each team needed for all of th</w:t>
                      </w:r>
                      <w:r>
                        <w:t xml:space="preserve">e rounds; with this system, the </w:t>
                      </w:r>
                      <w:r w:rsidRPr="00660386">
                        <w:t>team with the lowest score wins the game.</w:t>
                      </w:r>
                    </w:p>
                    <w:p w:rsidR="00CA3DF1" w:rsidRDefault="00CA3DF1" w:rsidP="00775A24"/>
                  </w:txbxContent>
                </v:textbox>
                <w10:wrap type="square"/>
              </v:shape>
            </w:pict>
          </mc:Fallback>
        </mc:AlternateContent>
      </w:r>
      <w:r w:rsidR="005B29B8">
        <w:rPr>
          <w:rFonts w:cs="Frutiger-Bold"/>
          <w:b/>
          <w:bCs/>
          <w:sz w:val="20"/>
          <w:szCs w:val="20"/>
          <w:shd w:val="clear" w:color="auto" w:fill="FFFFFF"/>
        </w:rPr>
        <w:t>Note</w:t>
      </w:r>
      <w:r w:rsidR="00775A24" w:rsidRPr="00624235">
        <w:rPr>
          <w:rFonts w:cs="Frutiger-Bold"/>
          <w:b/>
          <w:bCs/>
          <w:sz w:val="20"/>
          <w:szCs w:val="20"/>
          <w:shd w:val="clear" w:color="auto" w:fill="FFFFFF"/>
        </w:rPr>
        <w:t>:</w:t>
      </w:r>
      <w:r w:rsidR="00775A24" w:rsidRPr="00C804ED">
        <w:rPr>
          <w:rFonts w:cs="Frutiger-Bold"/>
          <w:bCs/>
          <w:sz w:val="20"/>
          <w:szCs w:val="20"/>
          <w:shd w:val="clear" w:color="auto" w:fill="FFFFFF"/>
        </w:rPr>
        <w:t xml:space="preserve"> </w:t>
      </w:r>
      <w:r w:rsidR="005B29B8" w:rsidRPr="000331F8">
        <w:rPr>
          <w:rFonts w:cs="Frutiger-Bold"/>
          <w:bCs/>
          <w:sz w:val="20"/>
          <w:szCs w:val="20"/>
          <w:shd w:val="clear" w:color="auto" w:fill="FFFFFF"/>
        </w:rPr>
        <w:t>Some of the preceding</w:t>
      </w:r>
      <w:r w:rsidR="00775A24" w:rsidRPr="000331F8">
        <w:rPr>
          <w:rFonts w:cs="Frutiger-Bold"/>
          <w:bCs/>
          <w:sz w:val="20"/>
          <w:szCs w:val="20"/>
          <w:shd w:val="clear" w:color="auto" w:fill="FFFFFF"/>
        </w:rPr>
        <w:t xml:space="preserve"> activities were adapted from:</w:t>
      </w:r>
      <w:r w:rsidR="00775A24">
        <w:rPr>
          <w:rFonts w:cs="Frutiger-Bold"/>
          <w:b/>
          <w:bCs/>
          <w:i/>
          <w:sz w:val="20"/>
          <w:szCs w:val="20"/>
          <w:shd w:val="clear" w:color="auto" w:fill="FFFFFF"/>
        </w:rPr>
        <w:t xml:space="preserve"> </w:t>
      </w:r>
      <w:r w:rsidR="00775A24" w:rsidRPr="008005A0">
        <w:rPr>
          <w:rFonts w:cs="Frutiger-Bold"/>
          <w:bCs/>
          <w:sz w:val="20"/>
          <w:szCs w:val="20"/>
          <w:shd w:val="clear" w:color="auto" w:fill="FFFFFF"/>
        </w:rPr>
        <w:t>Program for Appropriate Techn</w:t>
      </w:r>
      <w:r w:rsidR="00775A24">
        <w:rPr>
          <w:rFonts w:cs="Frutiger-Bold"/>
          <w:bCs/>
          <w:sz w:val="20"/>
          <w:szCs w:val="20"/>
          <w:shd w:val="clear" w:color="auto" w:fill="FFFFFF"/>
        </w:rPr>
        <w:t xml:space="preserve">ology in Health (PATH). (2006). </w:t>
      </w:r>
      <w:r w:rsidR="00775A24">
        <w:rPr>
          <w:rFonts w:cs="Frutiger-Bold"/>
          <w:bCs/>
          <w:i/>
          <w:sz w:val="20"/>
          <w:szCs w:val="20"/>
          <w:shd w:val="clear" w:color="auto" w:fill="FFFFFF"/>
        </w:rPr>
        <w:t xml:space="preserve">Games for adolescent reproductive health: An international handbook. </w:t>
      </w:r>
      <w:r w:rsidR="00775A24">
        <w:rPr>
          <w:rFonts w:cs="Frutiger-Bold"/>
          <w:bCs/>
          <w:sz w:val="20"/>
          <w:szCs w:val="20"/>
          <w:shd w:val="clear" w:color="auto" w:fill="FFFFFF"/>
        </w:rPr>
        <w:t>Washington, DC: PATH.</w:t>
      </w:r>
    </w:p>
    <w:p w:rsidR="00775A24" w:rsidRPr="008005A0" w:rsidRDefault="00775A24" w:rsidP="00775A24">
      <w:pPr>
        <w:shd w:val="clear" w:color="auto" w:fill="FFFFFF"/>
        <w:autoSpaceDE w:val="0"/>
        <w:autoSpaceDN w:val="0"/>
        <w:adjustRightInd w:val="0"/>
        <w:rPr>
          <w:rFonts w:cs="Frutiger-Bold"/>
          <w:b/>
          <w:bCs/>
          <w:i/>
          <w:sz w:val="20"/>
          <w:szCs w:val="20"/>
          <w:shd w:val="clear" w:color="auto" w:fill="FFFFFF"/>
        </w:rPr>
      </w:pPr>
    </w:p>
    <w:p w:rsidR="00775A24" w:rsidRPr="00F156FB" w:rsidRDefault="00775A24" w:rsidP="00775A24">
      <w:pPr>
        <w:pStyle w:val="Heading2"/>
        <w:spacing w:before="0"/>
        <w:rPr>
          <w:rFonts w:asciiTheme="minorHAnsi" w:hAnsiTheme="minorHAnsi"/>
        </w:rPr>
      </w:pPr>
      <w:r w:rsidRPr="008005A0">
        <w:rPr>
          <w:shd w:val="clear" w:color="auto" w:fill="FFFFFF"/>
        </w:rPr>
        <w:br w:type="page"/>
      </w:r>
      <w:r w:rsidRPr="00F156FB">
        <w:rPr>
          <w:rFonts w:asciiTheme="minorHAnsi" w:hAnsiTheme="minorHAnsi"/>
        </w:rPr>
        <w:t>SESSION 8.4: Classroom Practicum on Planning and Facilitating a Support Group Meeting (105 minutes)</w:t>
      </w:r>
    </w:p>
    <w:p w:rsidR="00775A24" w:rsidRPr="00F156FB"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F156FB">
        <w:trPr>
          <w:trHeight w:val="9201"/>
        </w:trPr>
        <w:tc>
          <w:tcPr>
            <w:tcW w:w="9245" w:type="dxa"/>
            <w:shd w:val="clear" w:color="auto" w:fill="E6E6E6"/>
          </w:tcPr>
          <w:p w:rsidR="00775A24" w:rsidRPr="00F156FB"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79392" behindDoc="0" locked="0" layoutInCell="1" allowOverlap="0" wp14:anchorId="48445DC1" wp14:editId="01CD90C1">
                  <wp:simplePos x="0" y="0"/>
                  <wp:positionH relativeFrom="column">
                    <wp:posOffset>73025</wp:posOffset>
                  </wp:positionH>
                  <wp:positionV relativeFrom="paragraph">
                    <wp:posOffset>5080</wp:posOffset>
                  </wp:positionV>
                  <wp:extent cx="594360" cy="664845"/>
                  <wp:effectExtent l="25400" t="0" r="0" b="0"/>
                  <wp:wrapSquare wrapText="bothSides"/>
                  <wp:docPr id="254" name="Picture 254"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F156FB">
              <w:rPr>
                <w:rFonts w:asciiTheme="minorHAnsi" w:hAnsiTheme="minorHAnsi"/>
              </w:rPr>
              <w:t>TRAINER INSTRUCTIONS</w:t>
            </w:r>
          </w:p>
          <w:p w:rsidR="00775A24" w:rsidRPr="00F156FB" w:rsidRDefault="00775A24" w:rsidP="00775A24">
            <w:pPr>
              <w:pStyle w:val="Heading7"/>
              <w:rPr>
                <w:rFonts w:asciiTheme="minorHAnsi" w:hAnsiTheme="minorHAnsi"/>
              </w:rPr>
            </w:pPr>
            <w:r w:rsidRPr="00F156FB">
              <w:rPr>
                <w:rFonts w:asciiTheme="minorHAnsi" w:hAnsiTheme="minorHAnsi"/>
              </w:rPr>
              <w:t>Methodologies: Observation (optional), Small Group Work, Case Studies, Role Play, Large Group Discussion</w:t>
            </w:r>
          </w:p>
          <w:p w:rsidR="00775A24" w:rsidRPr="00F156FB" w:rsidRDefault="00775A24" w:rsidP="00775A24">
            <w:pPr>
              <w:pStyle w:val="BodyText2"/>
              <w:ind w:firstLine="0"/>
              <w:rPr>
                <w:rFonts w:asciiTheme="minorHAnsi" w:hAnsiTheme="minorHAnsi"/>
              </w:rPr>
            </w:pPr>
            <w:r w:rsidRPr="00F156FB">
              <w:rPr>
                <w:rFonts w:asciiTheme="minorHAnsi" w:hAnsiTheme="minorHAnsi"/>
                <w:b/>
              </w:rPr>
              <w:t>Note:</w:t>
            </w:r>
            <w:r w:rsidRPr="00F156FB">
              <w:rPr>
                <w:rFonts w:asciiTheme="minorHAnsi" w:hAnsiTheme="minorHAnsi"/>
              </w:rPr>
              <w:t xml:space="preserve"> If possible, take participants to observe a support group meeting, either in the community or in a health facility. Be sure to introduce participants to the support group facilitator and members, and explain why they are observing. After returning to the classroom, debrief on what participants observed at the meeting and what things they would have done the same or differently. If it is not possible to observe an actual support group meeting during the training, arrange for participants to do so after the training has finished or as part of the practicum in </w:t>
            </w:r>
            <w:r w:rsidRPr="00F156FB">
              <w:rPr>
                <w:rFonts w:asciiTheme="minorHAnsi" w:hAnsiTheme="minorHAnsi"/>
                <w:i/>
              </w:rPr>
              <w:t>Module 14</w:t>
            </w:r>
            <w:r w:rsidRPr="00F156FB">
              <w:rPr>
                <w:rFonts w:asciiTheme="minorHAnsi" w:hAnsiTheme="minorHAnsi"/>
              </w:rPr>
              <w:t>.</w:t>
            </w:r>
          </w:p>
          <w:p w:rsidR="00775A24" w:rsidRPr="00F156FB" w:rsidRDefault="00775A24" w:rsidP="00775A24">
            <w:pPr>
              <w:pStyle w:val="BodyText2"/>
              <w:rPr>
                <w:rFonts w:asciiTheme="minorHAnsi" w:hAnsiTheme="minorHAnsi"/>
              </w:rPr>
            </w:pPr>
            <w:r w:rsidRPr="00F156FB">
              <w:rPr>
                <w:rFonts w:asciiTheme="minorHAnsi" w:hAnsiTheme="minorHAnsi"/>
                <w:b/>
              </w:rPr>
              <w:t>Step 1:</w:t>
            </w:r>
            <w:r w:rsidRPr="00F156FB">
              <w:rPr>
                <w:rFonts w:asciiTheme="minorHAnsi" w:hAnsiTheme="minorHAnsi"/>
              </w:rPr>
              <w:tab/>
              <w:t xml:space="preserve">Divide participants into groups of 4 and assign a multidisciplinary care team member and/or co-trainer to each group. Assign one of the case studies below to each group. Give each group flip chart and markers. Encourage the groups to find a quiet place where they can sit together away from distraction. Give the groups about 40 minutes to read through their case study and to discuss the questions. The groups should answer the questions, develop a written agenda for the support group meeting, and practice co-facilitating the meeting with their multidisciplinary care team member. </w:t>
            </w:r>
          </w:p>
          <w:p w:rsidR="00775A24" w:rsidRPr="00F156FB" w:rsidRDefault="00775A24" w:rsidP="00775A24">
            <w:pPr>
              <w:pStyle w:val="BodyText2"/>
              <w:rPr>
                <w:rFonts w:asciiTheme="minorHAnsi" w:hAnsiTheme="minorHAnsi"/>
              </w:rPr>
            </w:pPr>
            <w:r w:rsidRPr="00F156FB">
              <w:rPr>
                <w:rFonts w:asciiTheme="minorHAnsi" w:hAnsiTheme="minorHAnsi"/>
                <w:b/>
              </w:rPr>
              <w:t>Step 2:</w:t>
            </w:r>
            <w:r w:rsidRPr="00F156FB">
              <w:rPr>
                <w:rFonts w:asciiTheme="minorHAnsi" w:hAnsiTheme="minorHAnsi"/>
              </w:rPr>
              <w:tab/>
              <w:t xml:space="preserve">Bring the large group back together. Give each small group about 15 minutes to present the main points of their discussion and to role play how they would facilitate parts of their specific support group meeting (with other participants acting as support group members). After each role play, discuss what was done well and what the facilitator(s) could have done better. Have participants refer back to the tips on facilitation in </w:t>
            </w:r>
            <w:r w:rsidRPr="00F156FB">
              <w:rPr>
                <w:rFonts w:asciiTheme="minorHAnsi" w:hAnsiTheme="minorHAnsi"/>
                <w:i/>
              </w:rPr>
              <w:t xml:space="preserve">Session 8.3 </w:t>
            </w:r>
            <w:r w:rsidRPr="00F156FB">
              <w:rPr>
                <w:rFonts w:asciiTheme="minorHAnsi" w:hAnsiTheme="minorHAnsi"/>
              </w:rPr>
              <w:t xml:space="preserve">to guide their feedback. </w:t>
            </w:r>
          </w:p>
          <w:p w:rsidR="00775A24" w:rsidRPr="00F156FB" w:rsidRDefault="00775A24" w:rsidP="00775A24">
            <w:pPr>
              <w:pStyle w:val="BodyText2"/>
              <w:rPr>
                <w:rFonts w:asciiTheme="minorHAnsi" w:hAnsiTheme="minorHAnsi"/>
              </w:rPr>
            </w:pPr>
            <w:r w:rsidRPr="00F156FB">
              <w:rPr>
                <w:rFonts w:asciiTheme="minorHAnsi" w:hAnsiTheme="minorHAnsi"/>
                <w:b/>
              </w:rPr>
              <w:t>Step 3:</w:t>
            </w:r>
            <w:r w:rsidRPr="00F156FB">
              <w:rPr>
                <w:rFonts w:asciiTheme="minorHAnsi" w:hAnsiTheme="minorHAnsi"/>
              </w:rPr>
              <w:tab/>
              <w:t xml:space="preserve">Debrief the practicum by asking participants to reflect on their experiences leading the practice support group meetings. Also briefly discuss their specific role in starting and facilitating support groups with the multidisciplinary care team and Peer Educator supervisors. </w:t>
            </w:r>
          </w:p>
          <w:p w:rsidR="00775A24" w:rsidRPr="00F156FB" w:rsidRDefault="00775A24" w:rsidP="00775A24">
            <w:pPr>
              <w:pStyle w:val="BodyText2"/>
              <w:rPr>
                <w:rFonts w:asciiTheme="minorHAnsi" w:hAnsiTheme="minorHAnsi"/>
              </w:rPr>
            </w:pPr>
            <w:r w:rsidRPr="00F156FB">
              <w:rPr>
                <w:rFonts w:asciiTheme="minorHAnsi" w:hAnsiTheme="minorHAnsi"/>
                <w:b/>
              </w:rPr>
              <w:t>Step 4:</w:t>
            </w:r>
            <w:r w:rsidRPr="00F156FB">
              <w:rPr>
                <w:rFonts w:asciiTheme="minorHAnsi" w:hAnsiTheme="minorHAnsi"/>
              </w:rPr>
              <w:t xml:space="preserve"> </w:t>
            </w:r>
            <w:r w:rsidRPr="00F156FB">
              <w:rPr>
                <w:rFonts w:asciiTheme="minorHAnsi" w:hAnsiTheme="minorHAnsi"/>
              </w:rPr>
              <w:tab/>
              <w:t xml:space="preserve">Close the Session by reminding participants that support groups are meant to provide psychosocial and emotional support to members and to help them understand, access, and adhere to key health care services, including HIV care and treatment. </w:t>
            </w:r>
          </w:p>
        </w:tc>
      </w:tr>
    </w:tbl>
    <w:p w:rsidR="00775A24" w:rsidRPr="00F156FB" w:rsidRDefault="00775A24" w:rsidP="00775A24">
      <w:pPr>
        <w:pStyle w:val="Heading3"/>
        <w:spacing w:before="0"/>
        <w:rPr>
          <w:rFonts w:asciiTheme="minorHAnsi" w:hAnsiTheme="minorHAnsi"/>
        </w:rPr>
      </w:pPr>
      <w:r>
        <w:br w:type="page"/>
      </w:r>
      <w:r w:rsidRPr="00F156FB">
        <w:rPr>
          <w:rFonts w:asciiTheme="minorHAnsi" w:hAnsiTheme="minorHAnsi"/>
        </w:rPr>
        <w:t>KEY INFORMATION</w:t>
      </w:r>
    </w:p>
    <w:p w:rsidR="00775A24" w:rsidRDefault="00775A24" w:rsidP="00775A24">
      <w:pPr>
        <w:rPr>
          <w:b/>
        </w:rPr>
      </w:pPr>
      <w:r>
        <w:rPr>
          <w:b/>
        </w:rPr>
        <w:t>Case studies for small group work</w:t>
      </w:r>
    </w:p>
    <w:p w:rsidR="00775A24" w:rsidRDefault="00775A24" w:rsidP="00775A24">
      <w:pPr>
        <w:rPr>
          <w:b/>
        </w:rPr>
      </w:pPr>
    </w:p>
    <w:p w:rsidR="00775A24" w:rsidRPr="0070597F" w:rsidRDefault="00775A24" w:rsidP="00775A24">
      <w:pPr>
        <w:rPr>
          <w:b/>
        </w:rPr>
      </w:pPr>
      <w:r>
        <w:rPr>
          <w:b/>
        </w:rPr>
        <w:t>Case Study</w:t>
      </w:r>
      <w:r w:rsidRPr="0070597F">
        <w:rPr>
          <w:b/>
        </w:rPr>
        <w:t xml:space="preserve"> 1:</w:t>
      </w:r>
    </w:p>
    <w:p w:rsidR="00775A24" w:rsidRDefault="00775A24" w:rsidP="00D1187F">
      <w:pPr>
        <w:spacing w:after="60"/>
      </w:pPr>
      <w:r>
        <w:t xml:space="preserve">You and another Peer Educator are starting a </w:t>
      </w:r>
      <w:r w:rsidR="00744D7B">
        <w:t>ALHIV</w:t>
      </w:r>
      <w:r>
        <w:t xml:space="preserve"> support group at your health facility with the help of one of the health care workers. By talking to </w:t>
      </w:r>
      <w:r w:rsidR="00744D7B">
        <w:t>ALHIV</w:t>
      </w:r>
      <w:r>
        <w:t xml:space="preserve"> at the clinic, you have learned that most of the younger </w:t>
      </w:r>
      <w:r w:rsidR="00744D7B">
        <w:t>ALHIV</w:t>
      </w:r>
      <w:r>
        <w:t xml:space="preserve"> do not belong to a support group and that they would be interested in joining one. The group will meet twice per month. </w:t>
      </w:r>
    </w:p>
    <w:p w:rsidR="00775A24" w:rsidRPr="00D1187F" w:rsidRDefault="00775A24" w:rsidP="00D1187F">
      <w:pPr>
        <w:numPr>
          <w:ilvl w:val="0"/>
          <w:numId w:val="62"/>
        </w:numPr>
        <w:spacing w:after="60"/>
        <w:rPr>
          <w:i/>
        </w:rPr>
      </w:pPr>
      <w:r w:rsidRPr="00D1187F">
        <w:rPr>
          <w:i/>
        </w:rPr>
        <w:t>What is the general goal of the group?</w:t>
      </w:r>
    </w:p>
    <w:p w:rsidR="00775A24" w:rsidRPr="00D1187F" w:rsidRDefault="00775A24" w:rsidP="00D1187F">
      <w:pPr>
        <w:numPr>
          <w:ilvl w:val="0"/>
          <w:numId w:val="62"/>
        </w:numPr>
        <w:spacing w:after="60"/>
        <w:rPr>
          <w:i/>
        </w:rPr>
      </w:pPr>
      <w:r w:rsidRPr="00D1187F">
        <w:rPr>
          <w:i/>
        </w:rPr>
        <w:t>Make a simple agenda for the first support group meeting, choosing at least one group activity.</w:t>
      </w:r>
    </w:p>
    <w:p w:rsidR="00775A24" w:rsidRPr="00D1187F" w:rsidRDefault="00775A24" w:rsidP="00775A24">
      <w:pPr>
        <w:numPr>
          <w:ilvl w:val="0"/>
          <w:numId w:val="62"/>
        </w:numPr>
        <w:rPr>
          <w:i/>
        </w:rPr>
      </w:pPr>
      <w:r w:rsidRPr="00D1187F">
        <w:rPr>
          <w:i/>
        </w:rPr>
        <w:t>Practice how you would start the support group meeting.</w:t>
      </w:r>
    </w:p>
    <w:p w:rsidR="00775A24" w:rsidRDefault="00775A24" w:rsidP="00775A24"/>
    <w:p w:rsidR="00775A24" w:rsidRDefault="00775A24" w:rsidP="00775A24"/>
    <w:p w:rsidR="00775A24" w:rsidRPr="0070597F" w:rsidRDefault="00775A24" w:rsidP="00775A24">
      <w:pPr>
        <w:rPr>
          <w:b/>
        </w:rPr>
      </w:pPr>
      <w:r>
        <w:rPr>
          <w:b/>
        </w:rPr>
        <w:t>Case Study</w:t>
      </w:r>
      <w:r w:rsidRPr="0070597F">
        <w:rPr>
          <w:b/>
        </w:rPr>
        <w:t xml:space="preserve"> 2:</w:t>
      </w:r>
    </w:p>
    <w:p w:rsidR="00775A24" w:rsidRDefault="00775A24" w:rsidP="00D1187F">
      <w:pPr>
        <w:spacing w:after="60"/>
      </w:pPr>
      <w:r>
        <w:t>One of the nurses at your health facility notices that many of her older adolescent clients are not coming back to the clinic on time for their appointments and are not taking their ARVs consistently. She is having trouble getting through to her clients about the importance of adherence to care and treatment and is worried that some of her clients are not practicing safer sex with their partners. The nurse comes to you because she wants you to help organize an adherence and positive living support group for older adolescents at the clinic. She says that she will co-facilitate the support group meetings with you.</w:t>
      </w:r>
    </w:p>
    <w:p w:rsidR="00775A24" w:rsidRPr="00D1187F" w:rsidRDefault="00775A24" w:rsidP="00D1187F">
      <w:pPr>
        <w:numPr>
          <w:ilvl w:val="0"/>
          <w:numId w:val="64"/>
        </w:numPr>
        <w:spacing w:after="60"/>
        <w:rPr>
          <w:i/>
        </w:rPr>
      </w:pPr>
      <w:r w:rsidRPr="00D1187F">
        <w:rPr>
          <w:i/>
        </w:rPr>
        <w:t>What is the general goal of the group?</w:t>
      </w:r>
    </w:p>
    <w:p w:rsidR="00775A24" w:rsidRPr="00D1187F" w:rsidRDefault="00775A24" w:rsidP="00D1187F">
      <w:pPr>
        <w:numPr>
          <w:ilvl w:val="0"/>
          <w:numId w:val="64"/>
        </w:numPr>
        <w:spacing w:after="60"/>
        <w:rPr>
          <w:i/>
        </w:rPr>
      </w:pPr>
      <w:r w:rsidRPr="00D1187F">
        <w:rPr>
          <w:i/>
        </w:rPr>
        <w:t>Make a simple agenda for the first support group meeting, choosing at least one group activity.</w:t>
      </w:r>
    </w:p>
    <w:p w:rsidR="00775A24" w:rsidRPr="00D1187F" w:rsidRDefault="00775A24" w:rsidP="00775A24">
      <w:pPr>
        <w:numPr>
          <w:ilvl w:val="0"/>
          <w:numId w:val="64"/>
        </w:numPr>
        <w:rPr>
          <w:i/>
        </w:rPr>
      </w:pPr>
      <w:r w:rsidRPr="00D1187F">
        <w:rPr>
          <w:i/>
        </w:rPr>
        <w:t>Practice how you would start the support group meeting.</w:t>
      </w:r>
    </w:p>
    <w:p w:rsidR="00775A24" w:rsidRDefault="00775A24" w:rsidP="00775A24"/>
    <w:p w:rsidR="00775A24" w:rsidRDefault="00775A24" w:rsidP="00775A24"/>
    <w:p w:rsidR="00775A24" w:rsidRPr="0070597F" w:rsidRDefault="00775A24" w:rsidP="00775A24">
      <w:pPr>
        <w:rPr>
          <w:b/>
        </w:rPr>
      </w:pPr>
      <w:r>
        <w:rPr>
          <w:b/>
        </w:rPr>
        <w:t>Case Study</w:t>
      </w:r>
      <w:r w:rsidRPr="0070597F">
        <w:rPr>
          <w:b/>
        </w:rPr>
        <w:t xml:space="preserve"> 3:</w:t>
      </w:r>
    </w:p>
    <w:p w:rsidR="00775A24" w:rsidRDefault="00775A24" w:rsidP="00D1187F">
      <w:pPr>
        <w:spacing w:after="60"/>
      </w:pPr>
      <w:r>
        <w:t>A nurse asks you to help her with a support group for younger adolescents and their caregivers. Most of these clients have not been fully disclosed to by their caregivers—in other words, they may know something about HIV, but they have not yet been told that they are living with HIV for life. About 8 caregivers and the young adolescents they care for are expected to attend the meeting.</w:t>
      </w:r>
    </w:p>
    <w:p w:rsidR="00775A24" w:rsidRPr="00D1187F" w:rsidRDefault="00775A24" w:rsidP="00D1187F">
      <w:pPr>
        <w:numPr>
          <w:ilvl w:val="0"/>
          <w:numId w:val="66"/>
        </w:numPr>
        <w:spacing w:after="60"/>
        <w:rPr>
          <w:i/>
        </w:rPr>
      </w:pPr>
      <w:r w:rsidRPr="00D1187F">
        <w:rPr>
          <w:i/>
        </w:rPr>
        <w:t>What is the general goal of the group?</w:t>
      </w:r>
    </w:p>
    <w:p w:rsidR="00775A24" w:rsidRPr="00D1187F" w:rsidDel="00834A6F" w:rsidRDefault="00775A24" w:rsidP="00D1187F">
      <w:pPr>
        <w:numPr>
          <w:ilvl w:val="0"/>
          <w:numId w:val="66"/>
        </w:numPr>
        <w:spacing w:after="60"/>
        <w:rPr>
          <w:i/>
        </w:rPr>
      </w:pPr>
      <w:r w:rsidRPr="00D1187F">
        <w:rPr>
          <w:i/>
        </w:rPr>
        <w:t>Make a simple agenda for the first support group meeting, choosing at least one group activity.</w:t>
      </w:r>
    </w:p>
    <w:p w:rsidR="00775A24" w:rsidRPr="00D1187F" w:rsidRDefault="00775A24" w:rsidP="00775A24">
      <w:pPr>
        <w:numPr>
          <w:ilvl w:val="0"/>
          <w:numId w:val="66"/>
        </w:numPr>
        <w:rPr>
          <w:b/>
          <w:i/>
        </w:rPr>
      </w:pPr>
      <w:r w:rsidRPr="00D1187F">
        <w:rPr>
          <w:i/>
        </w:rPr>
        <w:t>Practice how you would start the support group meeting.</w:t>
      </w:r>
    </w:p>
    <w:p w:rsidR="00775A24" w:rsidRDefault="00775A24" w:rsidP="00775A24"/>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1842A8" w:rsidRDefault="001842A8"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Pr="0070597F" w:rsidRDefault="00775A24" w:rsidP="00775A24">
      <w:pPr>
        <w:rPr>
          <w:b/>
        </w:rPr>
      </w:pPr>
      <w:r>
        <w:rPr>
          <w:b/>
        </w:rPr>
        <w:t>Case Study</w:t>
      </w:r>
      <w:r w:rsidRPr="0070597F">
        <w:rPr>
          <w:b/>
        </w:rPr>
        <w:t xml:space="preserve"> 4:</w:t>
      </w:r>
    </w:p>
    <w:p w:rsidR="00775A24" w:rsidRDefault="00775A24" w:rsidP="00D1187F">
      <w:pPr>
        <w:spacing w:after="60"/>
      </w:pPr>
      <w:r>
        <w:t xml:space="preserve">You, a counselor at your clinic, and another Peer Educator try to learn more about support groups in the community so you can refer your clients to them. You learn that there was a strong support group for </w:t>
      </w:r>
      <w:r w:rsidR="00744D7B">
        <w:t>ALHIV</w:t>
      </w:r>
      <w:r>
        <w:t xml:space="preserve"> run by a local church and that this group was mostly for youth who were HIV-infected at birth. The support group had about 30 active members but in the past year the group has not met regularly and members often miss meetings. After talking with other members of the multidisciplinary care team and some of your clients, you decide that you should try to work together and improve this community support group instead of starting a new one. You will work with your colleagues and the local church to plan the next </w:t>
      </w:r>
      <w:r w:rsidR="00744D7B">
        <w:t>ALHIV</w:t>
      </w:r>
      <w:r>
        <w:t xml:space="preserve"> support group meeting in 2 weeks. </w:t>
      </w:r>
    </w:p>
    <w:p w:rsidR="00775A24" w:rsidRPr="00D1187F" w:rsidRDefault="00775A24" w:rsidP="00D1187F">
      <w:pPr>
        <w:numPr>
          <w:ilvl w:val="0"/>
          <w:numId w:val="65"/>
        </w:numPr>
        <w:spacing w:after="60"/>
        <w:rPr>
          <w:i/>
        </w:rPr>
      </w:pPr>
      <w:r w:rsidRPr="00D1187F">
        <w:rPr>
          <w:i/>
        </w:rPr>
        <w:t>What is the general goal of the group?</w:t>
      </w:r>
    </w:p>
    <w:p w:rsidR="00775A24" w:rsidRPr="00D1187F" w:rsidRDefault="00775A24" w:rsidP="00D1187F">
      <w:pPr>
        <w:numPr>
          <w:ilvl w:val="0"/>
          <w:numId w:val="65"/>
        </w:numPr>
        <w:spacing w:after="60"/>
        <w:rPr>
          <w:i/>
        </w:rPr>
      </w:pPr>
      <w:r w:rsidRPr="00D1187F">
        <w:rPr>
          <w:i/>
        </w:rPr>
        <w:t>Make a simple agenda for the support group meeting, choosing at least one group activity.</w:t>
      </w:r>
    </w:p>
    <w:p w:rsidR="00775A24" w:rsidRPr="00D1187F" w:rsidRDefault="00775A24" w:rsidP="00775A24">
      <w:pPr>
        <w:numPr>
          <w:ilvl w:val="0"/>
          <w:numId w:val="65"/>
        </w:numPr>
        <w:rPr>
          <w:i/>
        </w:rPr>
      </w:pPr>
      <w:r w:rsidRPr="00D1187F">
        <w:rPr>
          <w:i/>
        </w:rPr>
        <w:t>Practice how you would facilitate the support group meeting, starting from the beginning.</w:t>
      </w: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1842A8" w:rsidRDefault="001842A8" w:rsidP="00775A24">
      <w:pPr>
        <w:rPr>
          <w:b/>
          <w:sz w:val="20"/>
          <w:szCs w:val="16"/>
        </w:rPr>
      </w:pPr>
    </w:p>
    <w:p w:rsidR="001842A8" w:rsidRDefault="001842A8" w:rsidP="00775A24">
      <w:pPr>
        <w:rPr>
          <w:b/>
          <w:sz w:val="20"/>
          <w:szCs w:val="16"/>
        </w:rPr>
      </w:pPr>
    </w:p>
    <w:p w:rsidR="00775A24" w:rsidRDefault="00775A24" w:rsidP="00775A24">
      <w:pPr>
        <w:rPr>
          <w:b/>
          <w:sz w:val="20"/>
          <w:szCs w:val="16"/>
        </w:rPr>
      </w:pPr>
    </w:p>
    <w:p w:rsidR="00775A24" w:rsidRPr="00EE3F40" w:rsidRDefault="00775A24" w:rsidP="00775A24">
      <w:pPr>
        <w:rPr>
          <w:b/>
          <w:sz w:val="20"/>
          <w:szCs w:val="16"/>
        </w:rPr>
      </w:pPr>
      <w:r w:rsidRPr="00695557">
        <w:rPr>
          <w:b/>
          <w:sz w:val="20"/>
          <w:szCs w:val="16"/>
        </w:rPr>
        <w:t>Note:</w:t>
      </w:r>
      <w:r>
        <w:rPr>
          <w:sz w:val="20"/>
          <w:szCs w:val="16"/>
        </w:rPr>
        <w:t xml:space="preserve"> </w:t>
      </w:r>
      <w:r w:rsidRPr="00EE3F40">
        <w:rPr>
          <w:b/>
          <w:sz w:val="20"/>
          <w:szCs w:val="16"/>
        </w:rPr>
        <w:t xml:space="preserve">Some of the preceding information in this Module was </w:t>
      </w:r>
      <w:r w:rsidR="00BC53D2">
        <w:rPr>
          <w:b/>
          <w:sz w:val="20"/>
          <w:szCs w:val="16"/>
        </w:rPr>
        <w:t xml:space="preserve">borrowed and/or </w:t>
      </w:r>
      <w:r w:rsidRPr="00EE3F40">
        <w:rPr>
          <w:b/>
          <w:sz w:val="20"/>
          <w:szCs w:val="16"/>
        </w:rPr>
        <w:t>adapted from the following sources:</w:t>
      </w:r>
    </w:p>
    <w:p w:rsidR="00775A24" w:rsidRPr="00E77738" w:rsidRDefault="00775A24" w:rsidP="00775A24">
      <w:pPr>
        <w:rPr>
          <w:i/>
          <w:sz w:val="20"/>
          <w:szCs w:val="20"/>
        </w:rPr>
      </w:pPr>
    </w:p>
    <w:p w:rsidR="00775A24" w:rsidRDefault="00775A24" w:rsidP="00775A24">
      <w:pPr>
        <w:rPr>
          <w:bCs/>
          <w:i/>
          <w:sz w:val="20"/>
          <w:szCs w:val="20"/>
        </w:rPr>
      </w:pPr>
      <w:r w:rsidRPr="00942E18">
        <w:rPr>
          <w:sz w:val="20"/>
          <w:szCs w:val="20"/>
        </w:rPr>
        <w:t>The International HIV/AIDS Alliance. (2010).</w:t>
      </w:r>
      <w:r w:rsidRPr="00A722F4">
        <w:rPr>
          <w:i/>
          <w:sz w:val="20"/>
          <w:szCs w:val="20"/>
        </w:rPr>
        <w:t xml:space="preserve"> </w:t>
      </w:r>
      <w:r w:rsidRPr="0084237D">
        <w:rPr>
          <w:i/>
          <w:sz w:val="20"/>
          <w:szCs w:val="20"/>
        </w:rPr>
        <w:t>We are all in the same boat.</w:t>
      </w:r>
      <w:r>
        <w:t xml:space="preserve"> </w:t>
      </w:r>
      <w:r w:rsidRPr="0084237D">
        <w:rPr>
          <w:bCs/>
          <w:i/>
          <w:sz w:val="20"/>
          <w:szCs w:val="20"/>
        </w:rPr>
        <w:t>Using art and creative approaches with young people to tackle HIV-related stigma</w:t>
      </w:r>
      <w:r>
        <w:rPr>
          <w:bCs/>
          <w:i/>
          <w:sz w:val="20"/>
          <w:szCs w:val="20"/>
        </w:rPr>
        <w:t xml:space="preserve">. </w:t>
      </w:r>
      <w:r w:rsidRPr="00E77738">
        <w:rPr>
          <w:bCs/>
          <w:sz w:val="20"/>
          <w:szCs w:val="20"/>
        </w:rPr>
        <w:t>UNESCO.</w:t>
      </w:r>
      <w:r>
        <w:rPr>
          <w:bCs/>
          <w:i/>
          <w:sz w:val="20"/>
          <w:szCs w:val="20"/>
        </w:rPr>
        <w:t xml:space="preserve"> </w:t>
      </w:r>
    </w:p>
    <w:p w:rsidR="00775A24" w:rsidRDefault="00775A24" w:rsidP="00775A24">
      <w:pPr>
        <w:autoSpaceDE w:val="0"/>
        <w:autoSpaceDN w:val="0"/>
        <w:adjustRightInd w:val="0"/>
        <w:rPr>
          <w:rFonts w:ascii="GillSans-Light" w:hAnsi="GillSans-Light" w:cs="GillSans-Light"/>
          <w:sz w:val="22"/>
          <w:szCs w:val="22"/>
        </w:rPr>
      </w:pPr>
    </w:p>
    <w:p w:rsidR="00775A24" w:rsidRDefault="00775A24" w:rsidP="00775A24">
      <w:pPr>
        <w:rPr>
          <w:i/>
          <w:sz w:val="20"/>
          <w:szCs w:val="20"/>
        </w:rPr>
      </w:pPr>
      <w:r w:rsidRPr="00942E18">
        <w:rPr>
          <w:sz w:val="20"/>
          <w:szCs w:val="20"/>
        </w:rPr>
        <w:t>Morgan, J. (2009).</w:t>
      </w:r>
      <w:r w:rsidRPr="00E77738">
        <w:rPr>
          <w:i/>
          <w:sz w:val="20"/>
          <w:szCs w:val="20"/>
        </w:rPr>
        <w:t xml:space="preserve"> </w:t>
      </w:r>
      <w:r>
        <w:rPr>
          <w:i/>
          <w:sz w:val="20"/>
          <w:szCs w:val="20"/>
        </w:rPr>
        <w:t>Hero book m</w:t>
      </w:r>
      <w:r w:rsidRPr="00E77738">
        <w:rPr>
          <w:i/>
          <w:sz w:val="20"/>
          <w:szCs w:val="20"/>
        </w:rPr>
        <w:t xml:space="preserve">anual. </w:t>
      </w:r>
      <w:r w:rsidRPr="00E77738">
        <w:rPr>
          <w:sz w:val="20"/>
          <w:szCs w:val="20"/>
        </w:rPr>
        <w:t>REPSSI</w:t>
      </w:r>
      <w:r>
        <w:rPr>
          <w:sz w:val="20"/>
          <w:szCs w:val="20"/>
        </w:rPr>
        <w:t>.</w:t>
      </w:r>
    </w:p>
    <w:p w:rsidR="00775A24" w:rsidRPr="00927FA1" w:rsidRDefault="00775A24" w:rsidP="00775A24">
      <w:pPr>
        <w:rPr>
          <w:i/>
          <w:sz w:val="20"/>
          <w:szCs w:val="20"/>
        </w:rPr>
      </w:pPr>
    </w:p>
    <w:p w:rsidR="00775A24" w:rsidRPr="00927FA1" w:rsidRDefault="00775A24" w:rsidP="00775A24">
      <w:pPr>
        <w:autoSpaceDE w:val="0"/>
        <w:autoSpaceDN w:val="0"/>
        <w:adjustRightInd w:val="0"/>
        <w:rPr>
          <w:rFonts w:ascii="Frutiger-Bold" w:hAnsi="Frutiger-Bold" w:cs="Frutiger-Bold"/>
          <w:b/>
          <w:bCs/>
          <w:sz w:val="18"/>
          <w:szCs w:val="18"/>
        </w:rPr>
      </w:pPr>
      <w:r w:rsidRPr="00942E18">
        <w:rPr>
          <w:rFonts w:cs="Frutiger-Bold"/>
          <w:bCs/>
          <w:sz w:val="20"/>
          <w:szCs w:val="20"/>
        </w:rPr>
        <w:t>Program for Appropriate Technology in Health (PATH).</w:t>
      </w:r>
      <w:r w:rsidRPr="00942E18">
        <w:rPr>
          <w:rFonts w:ascii="Frutiger-Bold" w:hAnsi="Frutiger-Bold" w:cs="Frutiger-Bold"/>
          <w:b/>
          <w:bCs/>
          <w:sz w:val="18"/>
          <w:szCs w:val="18"/>
        </w:rPr>
        <w:t xml:space="preserve"> </w:t>
      </w:r>
      <w:r w:rsidRPr="00942E18">
        <w:rPr>
          <w:sz w:val="20"/>
          <w:szCs w:val="20"/>
        </w:rPr>
        <w:t>(2006).</w:t>
      </w:r>
      <w:r>
        <w:rPr>
          <w:i/>
          <w:sz w:val="20"/>
          <w:szCs w:val="20"/>
        </w:rPr>
        <w:t xml:space="preserve"> Games for adolescent reproductive health: An international handbook, </w:t>
      </w:r>
      <w:r>
        <w:rPr>
          <w:sz w:val="20"/>
          <w:szCs w:val="20"/>
        </w:rPr>
        <w:t>Washington, D</w:t>
      </w:r>
      <w:r w:rsidRPr="00E77738">
        <w:rPr>
          <w:sz w:val="20"/>
          <w:szCs w:val="20"/>
        </w:rPr>
        <w:t>C</w:t>
      </w:r>
      <w:r>
        <w:rPr>
          <w:sz w:val="20"/>
          <w:szCs w:val="20"/>
        </w:rPr>
        <w:t>:</w:t>
      </w:r>
      <w:r>
        <w:rPr>
          <w:i/>
          <w:sz w:val="20"/>
          <w:szCs w:val="20"/>
        </w:rPr>
        <w:t xml:space="preserve"> </w:t>
      </w:r>
      <w:r>
        <w:rPr>
          <w:sz w:val="20"/>
          <w:szCs w:val="20"/>
        </w:rPr>
        <w:t xml:space="preserve">PATH. </w:t>
      </w:r>
    </w:p>
    <w:p w:rsidR="00775A24" w:rsidRPr="0084237D" w:rsidRDefault="00775A24" w:rsidP="00775A24">
      <w:pPr>
        <w:rPr>
          <w:i/>
          <w:sz w:val="20"/>
          <w:szCs w:val="20"/>
        </w:rPr>
      </w:pPr>
    </w:p>
    <w:p w:rsidR="0012409D" w:rsidRDefault="00775A24" w:rsidP="00775A24">
      <w:pPr>
        <w:rPr>
          <w:sz w:val="20"/>
          <w:szCs w:val="20"/>
        </w:rPr>
        <w:sectPr w:rsidR="0012409D">
          <w:type w:val="continuous"/>
          <w:pgSz w:w="11894" w:h="16834"/>
          <w:pgMar w:top="1440" w:right="1440" w:bottom="1170" w:left="1440" w:header="720" w:footer="720" w:gutter="0"/>
          <w:cols w:space="720"/>
        </w:sectPr>
      </w:pPr>
      <w:r w:rsidRPr="005E3BC5">
        <w:rPr>
          <w:sz w:val="20"/>
          <w:szCs w:val="20"/>
        </w:rPr>
        <w:t xml:space="preserve">The Republic of Uganda Ministry of Health. (2006). </w:t>
      </w:r>
      <w:r w:rsidRPr="005E3BC5">
        <w:rPr>
          <w:i/>
          <w:sz w:val="20"/>
          <w:szCs w:val="20"/>
        </w:rPr>
        <w:t>National guid</w:t>
      </w:r>
      <w:r>
        <w:rPr>
          <w:i/>
          <w:sz w:val="20"/>
          <w:szCs w:val="20"/>
        </w:rPr>
        <w:t>elines fo</w:t>
      </w:r>
      <w:r w:rsidRPr="005E3BC5">
        <w:rPr>
          <w:i/>
          <w:sz w:val="20"/>
          <w:szCs w:val="20"/>
        </w:rPr>
        <w:t>r impl</w:t>
      </w:r>
      <w:r>
        <w:rPr>
          <w:i/>
          <w:sz w:val="20"/>
          <w:szCs w:val="20"/>
        </w:rPr>
        <w:t>ementation of family support groups in prevention of moth</w:t>
      </w:r>
      <w:r w:rsidRPr="005E3BC5">
        <w:rPr>
          <w:i/>
          <w:sz w:val="20"/>
          <w:szCs w:val="20"/>
        </w:rPr>
        <w:t>er-to-child transmission of HIV</w:t>
      </w:r>
      <w:r>
        <w:rPr>
          <w:sz w:val="20"/>
          <w:szCs w:val="20"/>
        </w:rPr>
        <w:t>. Kampala, Ugan</w:t>
      </w:r>
      <w:r w:rsidRPr="005E3BC5">
        <w:rPr>
          <w:sz w:val="20"/>
          <w:szCs w:val="20"/>
        </w:rPr>
        <w:t>da: Republi</w:t>
      </w:r>
      <w:r>
        <w:rPr>
          <w:sz w:val="20"/>
          <w:szCs w:val="20"/>
        </w:rPr>
        <w:t>c of Uganda Ministry of Health</w:t>
      </w:r>
      <w:r w:rsidRPr="0083640D">
        <w:rPr>
          <w:sz w:val="20"/>
          <w:szCs w:val="20"/>
        </w:rPr>
        <w:t>.</w:t>
      </w:r>
    </w:p>
    <w:p w:rsidR="00775A24" w:rsidRPr="0083640D" w:rsidRDefault="00775A24" w:rsidP="00775A24">
      <w:pPr>
        <w:rPr>
          <w:sz w:val="20"/>
          <w:szCs w:val="20"/>
        </w:rPr>
      </w:pPr>
    </w:p>
    <w:p w:rsidR="00775A24" w:rsidRPr="00F156FB" w:rsidRDefault="00775A24" w:rsidP="00775A24">
      <w:pPr>
        <w:pStyle w:val="Heading2"/>
        <w:spacing w:before="0"/>
        <w:rPr>
          <w:rFonts w:asciiTheme="minorHAnsi" w:hAnsiTheme="minorHAnsi"/>
        </w:rPr>
      </w:pPr>
      <w:r>
        <w:br w:type="page"/>
      </w:r>
      <w:r w:rsidRPr="00F156FB">
        <w:rPr>
          <w:rFonts w:asciiTheme="minorHAnsi" w:hAnsiTheme="minorHAnsi"/>
        </w:rPr>
        <w:t>SESSION 8.5: Module Summary (15 minutes)</w:t>
      </w:r>
    </w:p>
    <w:p w:rsidR="004B4203" w:rsidRPr="00F156FB" w:rsidRDefault="004B4203" w:rsidP="004B4203">
      <w:pPr>
        <w:rPr>
          <w:rFonts w:asciiTheme="minorHAnsi" w:hAnsiTheme="minorHAnsi"/>
        </w:rPr>
      </w:pP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60"/>
      </w:tblGrid>
      <w:tr w:rsidR="004B4203" w:rsidRPr="00F156FB" w:rsidTr="0012409D">
        <w:trPr>
          <w:trHeight w:hRule="exact" w:val="4680"/>
        </w:trPr>
        <w:tc>
          <w:tcPr>
            <w:tcW w:w="9260" w:type="dxa"/>
            <w:shd w:val="clear" w:color="auto" w:fill="E6E6E6"/>
          </w:tcPr>
          <w:p w:rsidR="004B4203" w:rsidRPr="00F156FB" w:rsidRDefault="004B4203" w:rsidP="00B00B06">
            <w:pPr>
              <w:pStyle w:val="Heading6"/>
              <w:rPr>
                <w:rFonts w:asciiTheme="minorHAnsi" w:hAnsiTheme="minorHAnsi"/>
              </w:rPr>
            </w:pPr>
            <w:r>
              <w:rPr>
                <w:rFonts w:asciiTheme="minorHAnsi" w:hAnsiTheme="minorHAnsi"/>
                <w:noProof/>
              </w:rPr>
              <w:drawing>
                <wp:anchor distT="0" distB="0" distL="114300" distR="114300" simplePos="0" relativeHeight="251808768" behindDoc="0" locked="0" layoutInCell="1" allowOverlap="0" wp14:anchorId="4636F535" wp14:editId="4569DBD5">
                  <wp:simplePos x="0" y="0"/>
                  <wp:positionH relativeFrom="column">
                    <wp:posOffset>73025</wp:posOffset>
                  </wp:positionH>
                  <wp:positionV relativeFrom="paragraph">
                    <wp:posOffset>5080</wp:posOffset>
                  </wp:positionV>
                  <wp:extent cx="594360" cy="664845"/>
                  <wp:effectExtent l="25400" t="0" r="0" b="0"/>
                  <wp:wrapSquare wrapText="bothSides"/>
                  <wp:docPr id="35" name="Picture 251"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Pr="00F156FB">
              <w:rPr>
                <w:rFonts w:asciiTheme="minorHAnsi" w:hAnsiTheme="minorHAnsi"/>
              </w:rPr>
              <w:t>TRAINER INSTRUCTIONS</w:t>
            </w:r>
          </w:p>
          <w:p w:rsidR="004B4203" w:rsidRPr="00F156FB" w:rsidRDefault="004B4203" w:rsidP="00B00B06">
            <w:pPr>
              <w:pStyle w:val="Heading7"/>
              <w:rPr>
                <w:rFonts w:asciiTheme="minorHAnsi" w:hAnsiTheme="minorHAnsi"/>
              </w:rPr>
            </w:pPr>
            <w:r w:rsidRPr="00F156FB">
              <w:rPr>
                <w:rFonts w:asciiTheme="minorHAnsi" w:hAnsiTheme="minorHAnsi"/>
              </w:rPr>
              <w:t>Methodologies: Game, Large Group Discussion</w:t>
            </w:r>
            <w:r>
              <w:rPr>
                <w:rFonts w:asciiTheme="minorHAnsi" w:hAnsiTheme="minorHAnsi"/>
              </w:rPr>
              <w:t>, Interactive Trainer Presentation</w:t>
            </w:r>
          </w:p>
          <w:p w:rsidR="004B4203" w:rsidRPr="00F156FB" w:rsidRDefault="004B4203" w:rsidP="00B00B06">
            <w:pPr>
              <w:pStyle w:val="BodyText2"/>
              <w:rPr>
                <w:rFonts w:asciiTheme="minorHAnsi" w:hAnsiTheme="minorHAnsi"/>
              </w:rPr>
            </w:pPr>
            <w:r w:rsidRPr="00F156FB">
              <w:rPr>
                <w:rStyle w:val="Strong"/>
                <w:rFonts w:asciiTheme="minorHAnsi" w:hAnsiTheme="minorHAnsi"/>
              </w:rPr>
              <w:t xml:space="preserve">Step 1: </w:t>
            </w:r>
            <w:r w:rsidRPr="00F156FB">
              <w:rPr>
                <w:rFonts w:asciiTheme="minorHAnsi" w:hAnsiTheme="minorHAnsi"/>
              </w:rPr>
              <w:tab/>
              <w:t>Ask participants to get up and stand in a large circle. Start with the ball at your feet and state one key point of the module out loud. Kick the ball to one of the participants, who should then state another key point. Continue on until all participants have listed a key point. Fill in as needed using the content below.</w:t>
            </w:r>
          </w:p>
          <w:p w:rsidR="004B4203" w:rsidRPr="00F156FB" w:rsidRDefault="004B4203" w:rsidP="00B00B06">
            <w:pPr>
              <w:pStyle w:val="BodyText2"/>
              <w:rPr>
                <w:rFonts w:asciiTheme="minorHAnsi" w:hAnsiTheme="minorHAnsi"/>
              </w:rPr>
            </w:pPr>
            <w:r w:rsidRPr="00F156FB">
              <w:rPr>
                <w:rStyle w:val="Strong"/>
                <w:rFonts w:asciiTheme="minorHAnsi" w:hAnsiTheme="minorHAnsi"/>
              </w:rPr>
              <w:t xml:space="preserve">Step 2: </w:t>
            </w:r>
            <w:r w:rsidRPr="00F156FB">
              <w:rPr>
                <w:rFonts w:asciiTheme="minorHAnsi" w:hAnsiTheme="minorHAnsi"/>
              </w:rPr>
              <w:tab/>
              <w:t>Ask if there are any questions or clarifications.</w:t>
            </w:r>
          </w:p>
          <w:p w:rsidR="004B4203" w:rsidRPr="00F156FB" w:rsidRDefault="004B4203" w:rsidP="00B00B06">
            <w:pPr>
              <w:pStyle w:val="BodyText2"/>
              <w:rPr>
                <w:rFonts w:asciiTheme="minorHAnsi" w:hAnsiTheme="minorHAnsi"/>
              </w:rPr>
            </w:pPr>
            <w:r w:rsidRPr="00F156FB">
              <w:rPr>
                <w:rStyle w:val="Strong"/>
                <w:rFonts w:asciiTheme="minorHAnsi" w:hAnsiTheme="minorHAnsi"/>
              </w:rPr>
              <w:t>Step 3:</w:t>
            </w:r>
            <w:r w:rsidRPr="00F156FB">
              <w:rPr>
                <w:rFonts w:asciiTheme="minorHAnsi" w:hAnsiTheme="minorHAnsi"/>
              </w:rPr>
              <w:tab/>
              <w:t xml:space="preserve">Review the learning objectives with participants and make sure all are confident with their skills and knowledge in these areas. </w:t>
            </w:r>
          </w:p>
          <w:p w:rsidR="004B4203" w:rsidRPr="00F156FB" w:rsidRDefault="004B4203" w:rsidP="00B00B06">
            <w:pPr>
              <w:pStyle w:val="BodyText2"/>
              <w:rPr>
                <w:rFonts w:asciiTheme="minorHAnsi" w:hAnsiTheme="minorHAnsi"/>
              </w:rPr>
            </w:pPr>
            <w:r w:rsidRPr="00F156FB">
              <w:rPr>
                <w:rStyle w:val="Strong"/>
                <w:rFonts w:asciiTheme="minorHAnsi" w:hAnsiTheme="minorHAnsi"/>
              </w:rPr>
              <w:t>Step 4:</w:t>
            </w:r>
            <w:r w:rsidRPr="00F156FB">
              <w:rPr>
                <w:rFonts w:asciiTheme="minorHAnsi" w:hAnsiTheme="minorHAnsi"/>
              </w:rPr>
              <w:tab/>
              <w:t>If there are areas participants do not fully understand or in which they need more help, go back and review those sessions before moving ahead to the next Module.</w:t>
            </w:r>
          </w:p>
        </w:tc>
      </w:tr>
    </w:tbl>
    <w:p w:rsidR="004B4203" w:rsidRPr="00F156FB" w:rsidRDefault="004B4203" w:rsidP="004B4203">
      <w:pPr>
        <w:pStyle w:val="Heading3"/>
        <w:rPr>
          <w:rFonts w:asciiTheme="minorHAnsi" w:hAnsiTheme="minorHAnsi"/>
        </w:rPr>
      </w:pPr>
      <w:r w:rsidRPr="00F156FB">
        <w:rPr>
          <w:rFonts w:asciiTheme="minorHAnsi" w:hAnsiTheme="minorHAnsi"/>
        </w:rPr>
        <w:t>KEY INFORMATION</w:t>
      </w:r>
    </w:p>
    <w:tbl>
      <w:tblPr>
        <w:tblW w:w="0" w:type="auto"/>
        <w:tblBorders>
          <w:top w:val="single" w:sz="4" w:space="0" w:color="auto"/>
          <w:left w:val="single" w:sz="4" w:space="0" w:color="auto"/>
          <w:bottom w:val="single" w:sz="4" w:space="0" w:color="auto"/>
          <w:right w:val="single" w:sz="4" w:space="0" w:color="auto"/>
        </w:tblBorders>
        <w:tblCellMar>
          <w:top w:w="230" w:type="dxa"/>
          <w:left w:w="115" w:type="dxa"/>
          <w:bottom w:w="230" w:type="dxa"/>
          <w:right w:w="115" w:type="dxa"/>
        </w:tblCellMar>
        <w:tblLook w:val="01E0" w:firstRow="1" w:lastRow="1" w:firstColumn="1" w:lastColumn="1" w:noHBand="0" w:noVBand="0"/>
      </w:tblPr>
      <w:tblGrid>
        <w:gridCol w:w="9244"/>
      </w:tblGrid>
      <w:tr w:rsidR="004B4203" w:rsidTr="004B4203">
        <w:trPr>
          <w:trHeight w:val="300"/>
        </w:trPr>
        <w:tc>
          <w:tcPr>
            <w:tcW w:w="9259" w:type="dxa"/>
            <w:shd w:val="clear" w:color="auto" w:fill="auto"/>
          </w:tcPr>
          <w:p w:rsidR="004B4203" w:rsidRPr="006F4185" w:rsidRDefault="004B4203" w:rsidP="006F4185">
            <w:pPr>
              <w:pStyle w:val="Heading9"/>
              <w:spacing w:before="200" w:after="100"/>
              <w:rPr>
                <w:bCs/>
              </w:rPr>
            </w:pPr>
            <w:r>
              <w:rPr>
                <w:rStyle w:val="Strong"/>
                <w:b/>
              </w:rPr>
              <w:t>Louisa says, “REMEmber these key points!”</w:t>
            </w:r>
          </w:p>
          <w:p w:rsidR="004B4203" w:rsidRPr="00E634FB" w:rsidRDefault="004B4203" w:rsidP="00B00B06">
            <w:pPr>
              <w:numPr>
                <w:ilvl w:val="0"/>
                <w:numId w:val="59"/>
              </w:numPr>
              <w:rPr>
                <w:rFonts w:cs="Arial-BoldMT"/>
                <w:bCs/>
              </w:rPr>
            </w:pPr>
            <w:r>
              <w:rPr>
                <w:noProof/>
              </w:rPr>
              <w:drawing>
                <wp:anchor distT="0" distB="0" distL="114300" distR="114300" simplePos="0" relativeHeight="251810816" behindDoc="0" locked="0" layoutInCell="1" allowOverlap="1" wp14:anchorId="0923423D" wp14:editId="28B0D90E">
                  <wp:simplePos x="0" y="0"/>
                  <wp:positionH relativeFrom="column">
                    <wp:posOffset>51435</wp:posOffset>
                  </wp:positionH>
                  <wp:positionV relativeFrom="paragraph">
                    <wp:posOffset>-612775</wp:posOffset>
                  </wp:positionV>
                  <wp:extent cx="914400" cy="965200"/>
                  <wp:effectExtent l="25400" t="0" r="0" b="0"/>
                  <wp:wrapThrough wrapText="bothSides">
                    <wp:wrapPolygon edited="0">
                      <wp:start x="-600" y="0"/>
                      <wp:lineTo x="-600" y="21032"/>
                      <wp:lineTo x="21600" y="21032"/>
                      <wp:lineTo x="21600" y="0"/>
                      <wp:lineTo x="-600" y="0"/>
                    </wp:wrapPolygon>
                  </wp:wrapThrough>
                  <wp:docPr id="800"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914400" cy="965200"/>
                          </a:xfrm>
                          <a:prstGeom prst="rect">
                            <a:avLst/>
                          </a:prstGeom>
                          <a:noFill/>
                        </pic:spPr>
                      </pic:pic>
                    </a:graphicData>
                  </a:graphic>
                </wp:anchor>
              </w:drawing>
            </w:r>
            <w:r w:rsidRPr="00E634FB">
              <w:rPr>
                <w:rFonts w:cs="Arial-BoldMT"/>
                <w:bCs/>
              </w:rPr>
              <w:t>Peer Edu</w:t>
            </w:r>
            <w:r>
              <w:rPr>
                <w:rFonts w:cs="Arial-BoldMT"/>
                <w:bCs/>
              </w:rPr>
              <w:t>cators play an important role</w:t>
            </w:r>
            <w:r w:rsidRPr="00E634FB">
              <w:rPr>
                <w:rFonts w:cs="Arial-BoldMT"/>
                <w:bCs/>
              </w:rPr>
              <w:t xml:space="preserve"> </w:t>
            </w:r>
            <w:r>
              <w:rPr>
                <w:rFonts w:cs="Arial-BoldMT"/>
                <w:bCs/>
              </w:rPr>
              <w:t xml:space="preserve">working with multidisciplinary care team members to </w:t>
            </w:r>
            <w:r w:rsidRPr="00E634FB">
              <w:rPr>
                <w:rFonts w:cs="Arial-BoldMT"/>
                <w:bCs/>
              </w:rPr>
              <w:t>s</w:t>
            </w:r>
            <w:r>
              <w:rPr>
                <w:rFonts w:cs="Arial-BoldMT"/>
                <w:bCs/>
              </w:rPr>
              <w:t xml:space="preserve">tart </w:t>
            </w:r>
            <w:r w:rsidRPr="00E634FB">
              <w:rPr>
                <w:rFonts w:cs="Arial-BoldMT"/>
                <w:bCs/>
              </w:rPr>
              <w:t xml:space="preserve">support groups in the health facility or in the community, </w:t>
            </w:r>
            <w:r>
              <w:rPr>
                <w:rFonts w:cs="Arial-BoldMT"/>
                <w:bCs/>
              </w:rPr>
              <w:t>co-</w:t>
            </w:r>
            <w:r w:rsidRPr="00E634FB">
              <w:rPr>
                <w:rFonts w:cs="Arial-BoldMT"/>
                <w:bCs/>
              </w:rPr>
              <w:t>facilitating support group meetings</w:t>
            </w:r>
            <w:r>
              <w:rPr>
                <w:rFonts w:cs="Arial-BoldMT"/>
                <w:bCs/>
              </w:rPr>
              <w:t>,</w:t>
            </w:r>
            <w:r w:rsidRPr="00E634FB">
              <w:rPr>
                <w:rFonts w:cs="Arial-BoldMT"/>
                <w:bCs/>
              </w:rPr>
              <w:t xml:space="preserve"> and helping others organize and recruit members for support groups. </w:t>
            </w:r>
          </w:p>
          <w:p w:rsidR="004B4203" w:rsidRDefault="004B4203" w:rsidP="00B00B06">
            <w:pPr>
              <w:numPr>
                <w:ilvl w:val="0"/>
                <w:numId w:val="59"/>
              </w:numPr>
              <w:rPr>
                <w:rFonts w:cs="Arial-BoldMT"/>
                <w:bCs/>
              </w:rPr>
            </w:pPr>
            <w:r w:rsidRPr="00E634FB">
              <w:rPr>
                <w:rFonts w:cs="Arial-BoldMT"/>
                <w:bCs/>
              </w:rPr>
              <w:t>While there are many different t</w:t>
            </w:r>
            <w:r>
              <w:rPr>
                <w:rFonts w:cs="Arial-BoldMT"/>
                <w:bCs/>
              </w:rPr>
              <w:t xml:space="preserve">ypes of support groups, they </w:t>
            </w:r>
            <w:r w:rsidRPr="00E634FB">
              <w:rPr>
                <w:rFonts w:cs="Arial-BoldMT"/>
                <w:bCs/>
              </w:rPr>
              <w:t xml:space="preserve">should </w:t>
            </w:r>
            <w:r>
              <w:rPr>
                <w:rFonts w:cs="Arial-BoldMT"/>
                <w:bCs/>
              </w:rPr>
              <w:t xml:space="preserve">all </w:t>
            </w:r>
            <w:r w:rsidRPr="00E634FB">
              <w:rPr>
                <w:rFonts w:cs="Arial-BoldMT"/>
                <w:bCs/>
              </w:rPr>
              <w:t xml:space="preserve">aim to provide psychosocial and emotional support to their members. </w:t>
            </w:r>
          </w:p>
          <w:p w:rsidR="004B4203" w:rsidRDefault="004B4203" w:rsidP="00B00B06">
            <w:pPr>
              <w:numPr>
                <w:ilvl w:val="0"/>
                <w:numId w:val="59"/>
              </w:numPr>
            </w:pPr>
            <w:r w:rsidRPr="00770944">
              <w:t xml:space="preserve">In peer </w:t>
            </w:r>
            <w:r>
              <w:t xml:space="preserve">support </w:t>
            </w:r>
            <w:r w:rsidRPr="00770944">
              <w:t>groups, membe</w:t>
            </w:r>
            <w:r>
              <w:t>rs help each other to improve, to better manage their situation, to share challenges, and</w:t>
            </w:r>
            <w:r w:rsidRPr="00770944">
              <w:t xml:space="preserve"> </w:t>
            </w:r>
            <w:r>
              <w:t xml:space="preserve">to </w:t>
            </w:r>
            <w:r w:rsidRPr="00770944">
              <w:t>discuss solutions</w:t>
            </w:r>
            <w:r>
              <w:t xml:space="preserve">. </w:t>
            </w:r>
          </w:p>
          <w:p w:rsidR="004B4203" w:rsidRPr="00612EA2" w:rsidRDefault="004B4203" w:rsidP="00B00B06">
            <w:pPr>
              <w:numPr>
                <w:ilvl w:val="0"/>
                <w:numId w:val="59"/>
              </w:numPr>
              <w:autoSpaceDE w:val="0"/>
              <w:autoSpaceDN w:val="0"/>
              <w:adjustRightInd w:val="0"/>
              <w:rPr>
                <w:rFonts w:cs="ArialMT"/>
              </w:rPr>
            </w:pPr>
            <w:r>
              <w:t xml:space="preserve"> </w:t>
            </w:r>
            <w:r w:rsidRPr="00612EA2">
              <w:rPr>
                <w:rFonts w:cs="ArialMT"/>
              </w:rPr>
              <w:t>A support group should be</w:t>
            </w:r>
            <w:r>
              <w:rPr>
                <w:rFonts w:cs="ArialMT"/>
              </w:rPr>
              <w:t xml:space="preserve"> a safe place for people who need</w:t>
            </w:r>
            <w:r w:rsidRPr="00612EA2">
              <w:rPr>
                <w:rFonts w:cs="ArialMT"/>
              </w:rPr>
              <w:t xml:space="preserve"> to talk about personal issues, experiences, struggles, and thoughts. </w:t>
            </w:r>
          </w:p>
          <w:p w:rsidR="004B4203" w:rsidRDefault="004B4203" w:rsidP="00B00B06">
            <w:pPr>
              <w:pStyle w:val="ListBullet2"/>
              <w:numPr>
                <w:ilvl w:val="0"/>
                <w:numId w:val="59"/>
              </w:numPr>
            </w:pPr>
            <w:r>
              <w:t>Careful planning is one of the keys to a successful support group. This includes having clear goals and objectives for the groups and an agenda for each meeting. It is important to ask potential support group members questions like what they want to get out of the support group and when/where is convenient for them (this is especially important for youth who are often busy at school or work).</w:t>
            </w:r>
          </w:p>
          <w:p w:rsidR="004B4203" w:rsidRDefault="004B4203" w:rsidP="00B00B06">
            <w:pPr>
              <w:pStyle w:val="ListBullet2"/>
              <w:numPr>
                <w:ilvl w:val="0"/>
                <w:numId w:val="59"/>
              </w:numPr>
            </w:pPr>
            <w:r>
              <w:t xml:space="preserve">Including short health talks as part of support group meetings is one way to share information with members and to encourage them to seek health services. This is also a way to get other multidisciplinary care team members involved in the support group. </w:t>
            </w:r>
          </w:p>
          <w:p w:rsidR="004B4203" w:rsidRDefault="004B4203" w:rsidP="00B00B06">
            <w:pPr>
              <w:pStyle w:val="ListBullet2"/>
              <w:numPr>
                <w:ilvl w:val="0"/>
                <w:numId w:val="59"/>
              </w:numPr>
            </w:pPr>
            <w:r>
              <w:t>Support group meetings should always be participatory and everything that is said during the meetings should be kept confidential.</w:t>
            </w:r>
          </w:p>
          <w:p w:rsidR="004B4203" w:rsidRDefault="004B4203" w:rsidP="00B00B06">
            <w:pPr>
              <w:pStyle w:val="ListBullet2"/>
              <w:numPr>
                <w:ilvl w:val="0"/>
                <w:numId w:val="59"/>
              </w:numPr>
            </w:pPr>
            <w:r>
              <w:t xml:space="preserve">Good facilitation skills are important for running successful support group meetings. </w:t>
            </w:r>
          </w:p>
          <w:p w:rsidR="004B4203" w:rsidRDefault="004B4203" w:rsidP="00B00B06">
            <w:pPr>
              <w:pStyle w:val="ListBullet2"/>
              <w:numPr>
                <w:ilvl w:val="0"/>
                <w:numId w:val="59"/>
              </w:numPr>
            </w:pPr>
            <w:r>
              <w:t xml:space="preserve">All adolescents can benefit from activity-based support groups, which can incorporate games, music, acting, journaling, and play. </w:t>
            </w:r>
          </w:p>
        </w:tc>
      </w:tr>
    </w:tbl>
    <w:p w:rsidR="0012409D" w:rsidRDefault="0012409D" w:rsidP="004B4203">
      <w:pPr>
        <w:sectPr w:rsidR="0012409D" w:rsidSect="0012409D">
          <w:type w:val="continuous"/>
          <w:pgSz w:w="11894" w:h="16834"/>
          <w:pgMar w:top="1440" w:right="1440" w:bottom="979" w:left="1440" w:header="720" w:footer="720" w:gutter="0"/>
          <w:cols w:space="720"/>
        </w:sectPr>
      </w:pPr>
    </w:p>
    <w:p w:rsidR="00775A24" w:rsidRPr="00065DC4" w:rsidRDefault="00775A24" w:rsidP="00775A24">
      <w:pPr>
        <w:rPr>
          <w:sz w:val="4"/>
        </w:rPr>
      </w:pPr>
    </w:p>
    <w:p w:rsidR="00775A24" w:rsidRPr="00F156FB" w:rsidRDefault="00775A24" w:rsidP="00775A24">
      <w:pPr>
        <w:pStyle w:val="Heading1"/>
        <w:spacing w:before="0"/>
        <w:rPr>
          <w:rFonts w:asciiTheme="minorHAnsi" w:hAnsiTheme="minorHAnsi"/>
        </w:rPr>
      </w:pPr>
      <w:r w:rsidRPr="00F156FB">
        <w:rPr>
          <w:rFonts w:asciiTheme="minorHAnsi" w:hAnsiTheme="minorHAnsi"/>
        </w:rPr>
        <w:t>MODULE 9: Understanding and Supporting the Disclosure Process</w:t>
      </w:r>
    </w:p>
    <w:p w:rsidR="00775A24" w:rsidRPr="00F156FB"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F156FB">
        <w:tc>
          <w:tcPr>
            <w:tcW w:w="1000" w:type="pct"/>
          </w:tcPr>
          <w:p w:rsidR="00775A24" w:rsidRPr="00F156FB" w:rsidRDefault="0055476C" w:rsidP="00775A24">
            <w:pPr>
              <w:rPr>
                <w:rFonts w:asciiTheme="minorHAnsi" w:hAnsiTheme="minorHAnsi"/>
                <w:highlight w:val="yellow"/>
              </w:rPr>
            </w:pPr>
            <w:r>
              <w:rPr>
                <w:rFonts w:asciiTheme="minorHAnsi" w:hAnsiTheme="minorHAnsi"/>
                <w:noProof/>
              </w:rPr>
              <w:drawing>
                <wp:inline distT="0" distB="0" distL="0" distR="0" wp14:anchorId="2383BF16" wp14:editId="10467008">
                  <wp:extent cx="762000" cy="680085"/>
                  <wp:effectExtent l="25400" t="0" r="0" b="0"/>
                  <wp:docPr id="83" name="Picture 115" descr="Description: Description: Description: Description: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escription: Description: Description: Description: duration"/>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762000" cy="680085"/>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rPr>
            </w:pPr>
            <w:r w:rsidRPr="00F156FB">
              <w:rPr>
                <w:rFonts w:asciiTheme="minorHAnsi" w:hAnsiTheme="minorHAnsi"/>
              </w:rPr>
              <w:t>DURATION:</w:t>
            </w:r>
            <w:r w:rsidRPr="00F156FB">
              <w:rPr>
                <w:rFonts w:asciiTheme="minorHAnsi" w:hAnsiTheme="minorHAnsi"/>
                <w:spacing w:val="12"/>
                <w:sz w:val="22"/>
              </w:rPr>
              <w:t xml:space="preserve"> </w:t>
            </w:r>
            <w:r w:rsidRPr="00F156FB">
              <w:rPr>
                <w:rFonts w:asciiTheme="minorHAnsi" w:hAnsiTheme="minorHAnsi"/>
                <w:b w:val="0"/>
              </w:rPr>
              <w:t>250</w:t>
            </w:r>
            <w:r w:rsidRPr="00F156FB">
              <w:rPr>
                <w:rStyle w:val="Heading7Char"/>
                <w:rFonts w:asciiTheme="minorHAnsi" w:eastAsia="Calibri" w:hAnsiTheme="minorHAnsi"/>
                <w:caps w:val="0"/>
              </w:rPr>
              <w:t xml:space="preserve"> minutes (</w:t>
            </w:r>
            <w:r w:rsidRPr="00F156FB">
              <w:rPr>
                <w:rFonts w:asciiTheme="minorHAnsi" w:hAnsiTheme="minorHAnsi"/>
                <w:b w:val="0"/>
                <w:caps w:val="0"/>
              </w:rPr>
              <w:t>4</w:t>
            </w:r>
            <w:r w:rsidRPr="00F156FB">
              <w:rPr>
                <w:rStyle w:val="Heading7Char"/>
                <w:rFonts w:asciiTheme="minorHAnsi" w:eastAsia="Calibri" w:hAnsiTheme="minorHAnsi"/>
                <w:caps w:val="0"/>
              </w:rPr>
              <w:t xml:space="preserve"> hour</w:t>
            </w:r>
            <w:r w:rsidRPr="00F156FB">
              <w:rPr>
                <w:rFonts w:asciiTheme="minorHAnsi" w:hAnsiTheme="minorHAnsi"/>
                <w:b w:val="0"/>
                <w:caps w:val="0"/>
              </w:rPr>
              <w:t>s</w:t>
            </w:r>
            <w:r w:rsidRPr="00F156FB">
              <w:rPr>
                <w:rStyle w:val="Heading7Char"/>
                <w:rFonts w:asciiTheme="minorHAnsi" w:eastAsia="Calibri" w:hAnsiTheme="minorHAnsi"/>
                <w:caps w:val="0"/>
              </w:rPr>
              <w:t xml:space="preserve">, </w:t>
            </w:r>
            <w:r w:rsidRPr="00F156FB">
              <w:rPr>
                <w:rFonts w:asciiTheme="minorHAnsi" w:hAnsiTheme="minorHAnsi"/>
                <w:b w:val="0"/>
              </w:rPr>
              <w:t>10</w:t>
            </w:r>
            <w:r w:rsidRPr="00F156FB">
              <w:rPr>
                <w:rStyle w:val="Heading7Char"/>
                <w:rFonts w:asciiTheme="minorHAnsi" w:eastAsia="Calibri" w:hAnsiTheme="minorHAnsi"/>
                <w:caps w:val="0"/>
              </w:rPr>
              <w:t xml:space="preserve"> minutes) </w:t>
            </w:r>
          </w:p>
        </w:tc>
      </w:tr>
    </w:tbl>
    <w:p w:rsidR="00775A24" w:rsidRPr="00F156FB"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F156FB">
        <w:tc>
          <w:tcPr>
            <w:tcW w:w="1000" w:type="pct"/>
          </w:tcPr>
          <w:p w:rsidR="00775A24" w:rsidRPr="00F156FB" w:rsidRDefault="0055476C" w:rsidP="00775A24">
            <w:pPr>
              <w:rPr>
                <w:rFonts w:asciiTheme="minorHAnsi" w:hAnsiTheme="minorHAnsi"/>
                <w:highlight w:val="yellow"/>
              </w:rPr>
            </w:pPr>
            <w:r>
              <w:rPr>
                <w:rFonts w:asciiTheme="minorHAnsi" w:hAnsiTheme="minorHAnsi"/>
                <w:noProof/>
              </w:rPr>
              <w:drawing>
                <wp:inline distT="0" distB="0" distL="0" distR="0" wp14:anchorId="7944AFDB" wp14:editId="5B1B534D">
                  <wp:extent cx="691515" cy="796925"/>
                  <wp:effectExtent l="25400" t="0" r="0" b="0"/>
                  <wp:docPr id="84" name="Picture 116" descr="Description: Description: Description: Descriptio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escription: Description: Description: Description: objectives"/>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691515" cy="796925"/>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rPr>
            </w:pPr>
            <w:r w:rsidRPr="00F156FB">
              <w:rPr>
                <w:rFonts w:asciiTheme="minorHAnsi" w:hAnsiTheme="minorHAnsi"/>
              </w:rPr>
              <w:t>LEARNING OBJECTIVES:</w:t>
            </w:r>
          </w:p>
          <w:p w:rsidR="00775A24" w:rsidRPr="00F156FB" w:rsidRDefault="00775A24" w:rsidP="00775A24">
            <w:pPr>
              <w:pStyle w:val="BodyText"/>
              <w:rPr>
                <w:rFonts w:asciiTheme="minorHAnsi" w:hAnsiTheme="minorHAnsi"/>
              </w:rPr>
            </w:pPr>
            <w:r w:rsidRPr="00F156FB">
              <w:rPr>
                <w:rFonts w:asciiTheme="minorHAnsi" w:hAnsiTheme="minorHAnsi"/>
              </w:rPr>
              <w:t xml:space="preserve">By the end of this Module, participants will be able to: </w:t>
            </w:r>
          </w:p>
          <w:p w:rsidR="00775A24" w:rsidRPr="00F156FB" w:rsidRDefault="00775A24" w:rsidP="00775A24">
            <w:pPr>
              <w:pStyle w:val="ListBullet"/>
              <w:tabs>
                <w:tab w:val="clear" w:pos="749"/>
                <w:tab w:val="num" w:pos="360"/>
              </w:tabs>
              <w:rPr>
                <w:rFonts w:asciiTheme="minorHAnsi" w:hAnsiTheme="minorHAnsi"/>
              </w:rPr>
            </w:pPr>
            <w:r w:rsidRPr="00F156FB">
              <w:rPr>
                <w:rFonts w:asciiTheme="minorHAnsi" w:hAnsiTheme="minorHAnsi"/>
              </w:rPr>
              <w:t>Reflect on their own values around disclosure</w:t>
            </w:r>
          </w:p>
          <w:p w:rsidR="00775A24" w:rsidRPr="00F156FB" w:rsidRDefault="00775A24" w:rsidP="00775A24">
            <w:pPr>
              <w:pStyle w:val="ListBullet"/>
              <w:tabs>
                <w:tab w:val="clear" w:pos="749"/>
                <w:tab w:val="num" w:pos="360"/>
              </w:tabs>
              <w:rPr>
                <w:rFonts w:asciiTheme="minorHAnsi" w:hAnsiTheme="minorHAnsi"/>
              </w:rPr>
            </w:pPr>
            <w:r w:rsidRPr="00F156FB">
              <w:rPr>
                <w:rFonts w:asciiTheme="minorHAnsi" w:hAnsiTheme="minorHAnsi"/>
              </w:rPr>
              <w:t>Discuss why and how disclosure is a process</w:t>
            </w:r>
          </w:p>
          <w:p w:rsidR="00775A24" w:rsidRPr="00F156FB" w:rsidRDefault="00775A24" w:rsidP="00775A24">
            <w:pPr>
              <w:pStyle w:val="ListBullet"/>
              <w:tabs>
                <w:tab w:val="clear" w:pos="749"/>
                <w:tab w:val="num" w:pos="360"/>
              </w:tabs>
              <w:rPr>
                <w:rFonts w:asciiTheme="minorHAnsi" w:hAnsiTheme="minorHAnsi"/>
              </w:rPr>
            </w:pPr>
            <w:r w:rsidRPr="00F156FB">
              <w:rPr>
                <w:rFonts w:asciiTheme="minorHAnsi" w:hAnsiTheme="minorHAnsi"/>
              </w:rPr>
              <w:t xml:space="preserve">Discuss the advantages and disadvantages of disclosure in their own lives and the lives of other </w:t>
            </w:r>
            <w:r w:rsidR="00744D7B" w:rsidRPr="00F156FB">
              <w:rPr>
                <w:rFonts w:asciiTheme="minorHAnsi" w:hAnsiTheme="minorHAnsi"/>
              </w:rPr>
              <w:t>ALHIV</w:t>
            </w:r>
          </w:p>
          <w:p w:rsidR="00775A24" w:rsidRPr="00F156FB" w:rsidRDefault="00775A24" w:rsidP="00775A24">
            <w:pPr>
              <w:pStyle w:val="ListBullet"/>
              <w:tabs>
                <w:tab w:val="clear" w:pos="749"/>
                <w:tab w:val="num" w:pos="360"/>
              </w:tabs>
              <w:rPr>
                <w:rFonts w:asciiTheme="minorHAnsi" w:hAnsiTheme="minorHAnsi"/>
              </w:rPr>
            </w:pPr>
            <w:r w:rsidRPr="00F156FB">
              <w:rPr>
                <w:rFonts w:asciiTheme="minorHAnsi" w:hAnsiTheme="minorHAnsi"/>
              </w:rPr>
              <w:t>Discuss why it is important for Peer Educators to be open with their own status</w:t>
            </w:r>
          </w:p>
          <w:p w:rsidR="00775A24" w:rsidRPr="00F156FB" w:rsidRDefault="00775A24" w:rsidP="00775A24">
            <w:pPr>
              <w:pStyle w:val="ListBullet"/>
              <w:tabs>
                <w:tab w:val="clear" w:pos="749"/>
                <w:tab w:val="num" w:pos="360"/>
              </w:tabs>
              <w:rPr>
                <w:rFonts w:asciiTheme="minorHAnsi" w:hAnsiTheme="minorHAnsi"/>
              </w:rPr>
            </w:pPr>
            <w:r w:rsidRPr="00F156FB">
              <w:rPr>
                <w:rFonts w:asciiTheme="minorHAnsi" w:hAnsiTheme="minorHAnsi"/>
              </w:rPr>
              <w:t>Work with other members of the multidisciplinary care team to provide practical support to adolescents throughout their disclosure process</w:t>
            </w:r>
          </w:p>
          <w:p w:rsidR="00775A24" w:rsidRPr="00F156FB" w:rsidRDefault="00775A24" w:rsidP="00775A24">
            <w:pPr>
              <w:pStyle w:val="ListBullet"/>
              <w:tabs>
                <w:tab w:val="clear" w:pos="749"/>
                <w:tab w:val="num" w:pos="360"/>
              </w:tabs>
              <w:rPr>
                <w:rFonts w:asciiTheme="minorHAnsi" w:hAnsiTheme="minorHAnsi"/>
              </w:rPr>
            </w:pPr>
            <w:r w:rsidRPr="00F156FB">
              <w:rPr>
                <w:rFonts w:asciiTheme="minorHAnsi" w:hAnsiTheme="minorHAnsi"/>
              </w:rPr>
              <w:t xml:space="preserve">Discuss why it is important for younger adolescents and children living with HIV to know their HIV-status </w:t>
            </w:r>
          </w:p>
          <w:p w:rsidR="00775A24" w:rsidRPr="00F156FB" w:rsidRDefault="00775A24" w:rsidP="00775A24">
            <w:pPr>
              <w:pStyle w:val="ListBullet"/>
              <w:tabs>
                <w:tab w:val="clear" w:pos="749"/>
                <w:tab w:val="num" w:pos="360"/>
              </w:tabs>
              <w:rPr>
                <w:rFonts w:asciiTheme="minorHAnsi" w:hAnsiTheme="minorHAnsi"/>
              </w:rPr>
            </w:pPr>
            <w:r w:rsidRPr="00F156FB">
              <w:rPr>
                <w:rFonts w:asciiTheme="minorHAnsi" w:hAnsiTheme="minorHAnsi"/>
              </w:rPr>
              <w:t>Work with other members of the multidisciplinary care team to support caregivers in the disclosure process with children and younger adolescents</w:t>
            </w:r>
          </w:p>
        </w:tc>
      </w:tr>
    </w:tbl>
    <w:p w:rsidR="00775A24" w:rsidRPr="00F156FB"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F156FB">
        <w:tc>
          <w:tcPr>
            <w:tcW w:w="1000" w:type="pct"/>
          </w:tcPr>
          <w:p w:rsidR="00775A24" w:rsidRPr="00F156FB" w:rsidRDefault="0055476C" w:rsidP="00775A24">
            <w:pPr>
              <w:rPr>
                <w:rFonts w:asciiTheme="minorHAnsi" w:hAnsiTheme="minorHAnsi"/>
                <w:highlight w:val="yellow"/>
              </w:rPr>
            </w:pPr>
            <w:r>
              <w:rPr>
                <w:rFonts w:asciiTheme="minorHAnsi" w:hAnsiTheme="minorHAnsi"/>
                <w:noProof/>
              </w:rPr>
              <w:drawing>
                <wp:inline distT="0" distB="0" distL="0" distR="0" wp14:anchorId="42579CA5" wp14:editId="36214075">
                  <wp:extent cx="796925" cy="715010"/>
                  <wp:effectExtent l="25400" t="0" r="0" b="0"/>
                  <wp:docPr id="85" name="Picture 117" descr="Description: Description: Description: Description: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escription: Description: Description: Description: contents"/>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96925" cy="715010"/>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rPr>
            </w:pPr>
            <w:r w:rsidRPr="00F156FB">
              <w:rPr>
                <w:rFonts w:asciiTheme="minorHAnsi" w:hAnsiTheme="minorHAnsi"/>
              </w:rPr>
              <w:t xml:space="preserve">CONTENT: </w:t>
            </w:r>
          </w:p>
          <w:p w:rsidR="00775A24" w:rsidRPr="00F156FB" w:rsidRDefault="00775A24" w:rsidP="00775A24">
            <w:pPr>
              <w:pStyle w:val="Heading6"/>
              <w:ind w:left="1267" w:hanging="1267"/>
              <w:rPr>
                <w:rFonts w:asciiTheme="minorHAnsi" w:hAnsiTheme="minorHAnsi"/>
                <w:b w:val="0"/>
                <w:caps w:val="0"/>
              </w:rPr>
            </w:pPr>
            <w:r w:rsidRPr="00F156FB">
              <w:rPr>
                <w:rFonts w:asciiTheme="minorHAnsi" w:hAnsiTheme="minorHAnsi"/>
                <w:b w:val="0"/>
                <w:caps w:val="0"/>
              </w:rPr>
              <w:t xml:space="preserve">Session 9.1: </w:t>
            </w:r>
            <w:r w:rsidR="00B008CA">
              <w:rPr>
                <w:rFonts w:asciiTheme="minorHAnsi" w:hAnsiTheme="minorHAnsi"/>
                <w:b w:val="0"/>
                <w:caps w:val="0"/>
              </w:rPr>
              <w:t xml:space="preserve"> </w:t>
            </w:r>
            <w:r w:rsidRPr="00F156FB">
              <w:rPr>
                <w:rFonts w:asciiTheme="minorHAnsi" w:hAnsiTheme="minorHAnsi"/>
                <w:b w:val="0"/>
                <w:caps w:val="0"/>
              </w:rPr>
              <w:t>Introduction to Disclosure</w:t>
            </w:r>
          </w:p>
          <w:p w:rsidR="00775A24" w:rsidRPr="00F156FB" w:rsidRDefault="00775A24" w:rsidP="00775A24">
            <w:pPr>
              <w:pStyle w:val="Heading6"/>
              <w:ind w:left="1267" w:hanging="1267"/>
              <w:rPr>
                <w:rFonts w:asciiTheme="minorHAnsi" w:hAnsiTheme="minorHAnsi"/>
                <w:b w:val="0"/>
                <w:caps w:val="0"/>
              </w:rPr>
            </w:pPr>
            <w:r w:rsidRPr="00F156FB">
              <w:rPr>
                <w:rFonts w:asciiTheme="minorHAnsi" w:hAnsiTheme="minorHAnsi"/>
                <w:b w:val="0"/>
                <w:caps w:val="0"/>
              </w:rPr>
              <w:t xml:space="preserve">Session 9.2: </w:t>
            </w:r>
            <w:r w:rsidR="00B008CA">
              <w:rPr>
                <w:rFonts w:asciiTheme="minorHAnsi" w:hAnsiTheme="minorHAnsi"/>
                <w:b w:val="0"/>
                <w:caps w:val="0"/>
              </w:rPr>
              <w:t xml:space="preserve"> </w:t>
            </w:r>
            <w:r w:rsidRPr="00F156FB">
              <w:rPr>
                <w:rFonts w:asciiTheme="minorHAnsi" w:hAnsiTheme="minorHAnsi"/>
                <w:b w:val="0"/>
                <w:caps w:val="0"/>
              </w:rPr>
              <w:t xml:space="preserve">Supporting </w:t>
            </w:r>
            <w:r w:rsidR="00744D7B" w:rsidRPr="00F156FB">
              <w:rPr>
                <w:rFonts w:asciiTheme="minorHAnsi" w:hAnsiTheme="minorHAnsi"/>
                <w:b w:val="0"/>
                <w:caps w:val="0"/>
              </w:rPr>
              <w:t>ALHIV</w:t>
            </w:r>
            <w:r w:rsidRPr="00F156FB">
              <w:rPr>
                <w:rFonts w:asciiTheme="minorHAnsi" w:hAnsiTheme="minorHAnsi"/>
                <w:b w:val="0"/>
                <w:caps w:val="0"/>
              </w:rPr>
              <w:t xml:space="preserve"> in Their Disclosure Process</w:t>
            </w:r>
          </w:p>
          <w:p w:rsidR="00775A24" w:rsidRPr="00F156FB" w:rsidRDefault="00775A24" w:rsidP="00B008CA">
            <w:pPr>
              <w:pStyle w:val="Heading6"/>
              <w:ind w:left="1301" w:hanging="1301"/>
              <w:rPr>
                <w:rFonts w:asciiTheme="minorHAnsi" w:hAnsiTheme="minorHAnsi"/>
                <w:b w:val="0"/>
                <w:caps w:val="0"/>
              </w:rPr>
            </w:pPr>
            <w:r w:rsidRPr="00F156FB">
              <w:rPr>
                <w:rFonts w:asciiTheme="minorHAnsi" w:hAnsiTheme="minorHAnsi"/>
                <w:b w:val="0"/>
                <w:caps w:val="0"/>
              </w:rPr>
              <w:t xml:space="preserve">Session 9.3: </w:t>
            </w:r>
            <w:r w:rsidR="00B008CA">
              <w:rPr>
                <w:rFonts w:asciiTheme="minorHAnsi" w:hAnsiTheme="minorHAnsi"/>
                <w:b w:val="0"/>
                <w:caps w:val="0"/>
              </w:rPr>
              <w:t xml:space="preserve"> </w:t>
            </w:r>
            <w:r w:rsidRPr="00F156FB">
              <w:rPr>
                <w:rFonts w:asciiTheme="minorHAnsi" w:hAnsiTheme="minorHAnsi"/>
                <w:b w:val="0"/>
                <w:caps w:val="0"/>
              </w:rPr>
              <w:t xml:space="preserve">Working with </w:t>
            </w:r>
            <w:r w:rsidR="00744D7B" w:rsidRPr="00F156FB">
              <w:rPr>
                <w:rFonts w:asciiTheme="minorHAnsi" w:hAnsiTheme="minorHAnsi"/>
                <w:b w:val="0"/>
                <w:caps w:val="0"/>
              </w:rPr>
              <w:t>ALHIV</w:t>
            </w:r>
            <w:r w:rsidRPr="00F156FB">
              <w:rPr>
                <w:rFonts w:asciiTheme="minorHAnsi" w:hAnsiTheme="minorHAnsi"/>
                <w:b w:val="0"/>
                <w:caps w:val="0"/>
              </w:rPr>
              <w:t xml:space="preserve"> Who Have Not Been Fully Disclosed to </w:t>
            </w:r>
            <w:r w:rsidR="00B008CA">
              <w:rPr>
                <w:rFonts w:asciiTheme="minorHAnsi" w:hAnsiTheme="minorHAnsi"/>
                <w:b w:val="0"/>
                <w:caps w:val="0"/>
              </w:rPr>
              <w:t xml:space="preserve"> </w:t>
            </w:r>
            <w:r w:rsidRPr="00F156FB">
              <w:rPr>
                <w:rFonts w:asciiTheme="minorHAnsi" w:hAnsiTheme="minorHAnsi"/>
                <w:b w:val="0"/>
                <w:caps w:val="0"/>
              </w:rPr>
              <w:t>and Supporting Caregivers in the Disclosure Process</w:t>
            </w:r>
          </w:p>
          <w:p w:rsidR="00775A24" w:rsidRPr="00F156FB" w:rsidRDefault="00775A24" w:rsidP="00775A24">
            <w:pPr>
              <w:pStyle w:val="Heading6"/>
              <w:ind w:left="1267" w:hanging="1267"/>
              <w:rPr>
                <w:rFonts w:asciiTheme="minorHAnsi" w:hAnsiTheme="minorHAnsi"/>
                <w:b w:val="0"/>
                <w:caps w:val="0"/>
              </w:rPr>
            </w:pPr>
            <w:r w:rsidRPr="00F156FB">
              <w:rPr>
                <w:rFonts w:asciiTheme="minorHAnsi" w:hAnsiTheme="minorHAnsi"/>
                <w:b w:val="0"/>
                <w:caps w:val="0"/>
              </w:rPr>
              <w:t xml:space="preserve">Session 9.4: </w:t>
            </w:r>
            <w:r w:rsidR="00B008CA">
              <w:rPr>
                <w:rFonts w:asciiTheme="minorHAnsi" w:hAnsiTheme="minorHAnsi"/>
                <w:b w:val="0"/>
                <w:caps w:val="0"/>
              </w:rPr>
              <w:t xml:space="preserve"> </w:t>
            </w:r>
            <w:r w:rsidRPr="00F156FB">
              <w:rPr>
                <w:rFonts w:asciiTheme="minorHAnsi" w:hAnsiTheme="minorHAnsi"/>
                <w:b w:val="0"/>
                <w:caps w:val="0"/>
              </w:rPr>
              <w:t>Classroom Practicum on Disclosure Support</w:t>
            </w:r>
          </w:p>
          <w:p w:rsidR="00775A24" w:rsidRPr="00F156FB" w:rsidRDefault="00775A24" w:rsidP="00775A24">
            <w:pPr>
              <w:pStyle w:val="Heading6"/>
              <w:ind w:left="1267" w:hanging="1267"/>
              <w:rPr>
                <w:rFonts w:asciiTheme="minorHAnsi" w:hAnsiTheme="minorHAnsi"/>
                <w:b w:val="0"/>
                <w:caps w:val="0"/>
              </w:rPr>
            </w:pPr>
            <w:r w:rsidRPr="00F156FB">
              <w:rPr>
                <w:rFonts w:asciiTheme="minorHAnsi" w:hAnsiTheme="minorHAnsi"/>
                <w:b w:val="0"/>
                <w:caps w:val="0"/>
              </w:rPr>
              <w:t xml:space="preserve">Session 9.5: </w:t>
            </w:r>
            <w:r w:rsidR="00B008CA">
              <w:rPr>
                <w:rFonts w:asciiTheme="minorHAnsi" w:hAnsiTheme="minorHAnsi"/>
                <w:b w:val="0"/>
                <w:caps w:val="0"/>
              </w:rPr>
              <w:t xml:space="preserve"> </w:t>
            </w:r>
            <w:r w:rsidRPr="00F156FB">
              <w:rPr>
                <w:rFonts w:asciiTheme="minorHAnsi" w:hAnsiTheme="minorHAnsi"/>
                <w:b w:val="0"/>
                <w:caps w:val="0"/>
              </w:rPr>
              <w:t>Module Summary</w:t>
            </w:r>
          </w:p>
          <w:p w:rsidR="00775A24" w:rsidRPr="00F156FB" w:rsidRDefault="00775A24" w:rsidP="00775A24">
            <w:pPr>
              <w:rPr>
                <w:rFonts w:asciiTheme="minorHAnsi" w:hAnsiTheme="minorHAnsi"/>
              </w:rPr>
            </w:pPr>
          </w:p>
        </w:tc>
      </w:tr>
    </w:tbl>
    <w:p w:rsidR="00775A24" w:rsidRDefault="00775A24" w:rsidP="00775A24">
      <w:pPr>
        <w:rPr>
          <w:rFonts w:asciiTheme="minorHAnsi" w:hAnsiTheme="minorHAnsi"/>
          <w:highlight w:val="yellow"/>
        </w:rPr>
      </w:pPr>
    </w:p>
    <w:p w:rsidR="00F156FB" w:rsidRDefault="00F156FB" w:rsidP="00775A24">
      <w:pPr>
        <w:rPr>
          <w:rFonts w:asciiTheme="minorHAnsi" w:hAnsiTheme="minorHAnsi"/>
          <w:highlight w:val="yellow"/>
        </w:rPr>
      </w:pPr>
    </w:p>
    <w:p w:rsidR="00F156FB" w:rsidRPr="00F156FB" w:rsidRDefault="00F156FB"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F156FB">
        <w:trPr>
          <w:trHeight w:val="20"/>
        </w:trPr>
        <w:tc>
          <w:tcPr>
            <w:tcW w:w="1000" w:type="pct"/>
          </w:tcPr>
          <w:p w:rsidR="00775A24" w:rsidRPr="00F156FB" w:rsidRDefault="0055476C" w:rsidP="00775A24">
            <w:pPr>
              <w:rPr>
                <w:rFonts w:asciiTheme="minorHAnsi" w:hAnsiTheme="minorHAnsi"/>
                <w:highlight w:val="yellow"/>
              </w:rPr>
            </w:pPr>
            <w:r>
              <w:rPr>
                <w:rFonts w:asciiTheme="minorHAnsi" w:hAnsiTheme="minorHAnsi"/>
                <w:noProof/>
              </w:rPr>
              <w:drawing>
                <wp:inline distT="0" distB="0" distL="0" distR="0" wp14:anchorId="34B28C2A" wp14:editId="40B801EC">
                  <wp:extent cx="762000" cy="843915"/>
                  <wp:effectExtent l="25400" t="0" r="0" b="0"/>
                  <wp:docPr id="86" name="Picture 118" descr="Description: Description: Description: Descrip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escription: Description: Description: Description: methods"/>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762000" cy="843915"/>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rPr>
            </w:pPr>
            <w:r w:rsidRPr="00F156FB">
              <w:rPr>
                <w:rFonts w:asciiTheme="minorHAnsi" w:hAnsiTheme="minorHAnsi"/>
              </w:rPr>
              <w:t xml:space="preserve">METHODOLOGIES: </w:t>
            </w:r>
          </w:p>
          <w:p w:rsidR="00775A24" w:rsidRPr="00F156FB" w:rsidRDefault="00775A24" w:rsidP="00775A24">
            <w:pPr>
              <w:pStyle w:val="ListBullet"/>
              <w:rPr>
                <w:rFonts w:asciiTheme="minorHAnsi" w:hAnsiTheme="minorHAnsi"/>
              </w:rPr>
            </w:pPr>
            <w:r w:rsidRPr="00F156FB">
              <w:rPr>
                <w:rFonts w:asciiTheme="minorHAnsi" w:hAnsiTheme="minorHAnsi"/>
              </w:rPr>
              <w:t>Reflection</w:t>
            </w:r>
          </w:p>
          <w:p w:rsidR="00775A24" w:rsidRPr="00F156FB" w:rsidRDefault="00775A24" w:rsidP="00775A24">
            <w:pPr>
              <w:pStyle w:val="ListBullet"/>
              <w:rPr>
                <w:rFonts w:asciiTheme="minorHAnsi" w:hAnsiTheme="minorHAnsi"/>
              </w:rPr>
            </w:pPr>
            <w:r w:rsidRPr="00F156FB">
              <w:rPr>
                <w:rFonts w:asciiTheme="minorHAnsi" w:hAnsiTheme="minorHAnsi"/>
              </w:rPr>
              <w:t>Small group work</w:t>
            </w:r>
          </w:p>
          <w:p w:rsidR="00775A24" w:rsidRPr="00F156FB" w:rsidRDefault="00775A24" w:rsidP="00775A24">
            <w:pPr>
              <w:pStyle w:val="ListBullet"/>
              <w:rPr>
                <w:rFonts w:asciiTheme="minorHAnsi" w:hAnsiTheme="minorHAnsi"/>
              </w:rPr>
            </w:pPr>
            <w:r w:rsidRPr="00F156FB">
              <w:rPr>
                <w:rFonts w:asciiTheme="minorHAnsi" w:hAnsiTheme="minorHAnsi"/>
              </w:rPr>
              <w:t>Large group discussion</w:t>
            </w:r>
          </w:p>
          <w:p w:rsidR="00775A24" w:rsidRPr="00F156FB" w:rsidRDefault="00775A24" w:rsidP="00775A24">
            <w:pPr>
              <w:pStyle w:val="ListBullet"/>
              <w:rPr>
                <w:rFonts w:asciiTheme="minorHAnsi" w:hAnsiTheme="minorHAnsi"/>
              </w:rPr>
            </w:pPr>
            <w:r w:rsidRPr="00F156FB">
              <w:rPr>
                <w:rFonts w:asciiTheme="minorHAnsi" w:hAnsiTheme="minorHAnsi"/>
              </w:rPr>
              <w:t>Interactive trainer presentation</w:t>
            </w:r>
          </w:p>
          <w:p w:rsidR="00775A24" w:rsidRPr="00F156FB" w:rsidRDefault="00775A24" w:rsidP="00775A24">
            <w:pPr>
              <w:pStyle w:val="ListBullet"/>
              <w:rPr>
                <w:rFonts w:asciiTheme="minorHAnsi" w:hAnsiTheme="minorHAnsi"/>
              </w:rPr>
            </w:pPr>
            <w:r w:rsidRPr="00F156FB">
              <w:rPr>
                <w:rFonts w:asciiTheme="minorHAnsi" w:hAnsiTheme="minorHAnsi"/>
              </w:rPr>
              <w:t>Card storming</w:t>
            </w:r>
          </w:p>
          <w:p w:rsidR="00775A24" w:rsidRPr="00F156FB" w:rsidRDefault="00775A24" w:rsidP="00775A24">
            <w:pPr>
              <w:pStyle w:val="ListBullet"/>
              <w:rPr>
                <w:rFonts w:asciiTheme="minorHAnsi" w:hAnsiTheme="minorHAnsi"/>
              </w:rPr>
            </w:pPr>
            <w:r w:rsidRPr="00F156FB">
              <w:rPr>
                <w:rFonts w:asciiTheme="minorHAnsi" w:hAnsiTheme="minorHAnsi"/>
              </w:rPr>
              <w:t>Brainstorming</w:t>
            </w:r>
          </w:p>
          <w:p w:rsidR="00775A24" w:rsidRPr="00F156FB" w:rsidRDefault="00775A24" w:rsidP="00775A24">
            <w:pPr>
              <w:pStyle w:val="ListBullet"/>
              <w:rPr>
                <w:rFonts w:asciiTheme="minorHAnsi" w:hAnsiTheme="minorHAnsi"/>
              </w:rPr>
            </w:pPr>
            <w:r w:rsidRPr="00F156FB">
              <w:rPr>
                <w:rFonts w:asciiTheme="minorHAnsi" w:hAnsiTheme="minorHAnsi"/>
              </w:rPr>
              <w:t>Start-stop drama</w:t>
            </w:r>
          </w:p>
          <w:p w:rsidR="00775A24" w:rsidRPr="00F156FB" w:rsidRDefault="00775A24" w:rsidP="00775A24">
            <w:pPr>
              <w:pStyle w:val="ListBullet"/>
              <w:rPr>
                <w:rFonts w:asciiTheme="minorHAnsi" w:hAnsiTheme="minorHAnsi"/>
              </w:rPr>
            </w:pPr>
            <w:r w:rsidRPr="00F156FB">
              <w:rPr>
                <w:rFonts w:asciiTheme="minorHAnsi" w:hAnsiTheme="minorHAnsi"/>
              </w:rPr>
              <w:t>Role play</w:t>
            </w:r>
          </w:p>
          <w:p w:rsidR="00775A24" w:rsidRPr="00F156FB" w:rsidRDefault="00775A24" w:rsidP="00775A24">
            <w:pPr>
              <w:pStyle w:val="ListBullet"/>
              <w:rPr>
                <w:rFonts w:asciiTheme="minorHAnsi" w:hAnsiTheme="minorHAnsi"/>
              </w:rPr>
            </w:pPr>
            <w:r w:rsidRPr="00F156FB">
              <w:rPr>
                <w:rFonts w:asciiTheme="minorHAnsi" w:hAnsiTheme="minorHAnsi"/>
              </w:rPr>
              <w:t>Case studies</w:t>
            </w:r>
          </w:p>
        </w:tc>
      </w:tr>
    </w:tbl>
    <w:p w:rsidR="00775A24" w:rsidRPr="00F156FB"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F156FB">
        <w:tc>
          <w:tcPr>
            <w:tcW w:w="1000" w:type="pct"/>
          </w:tcPr>
          <w:p w:rsidR="00775A24" w:rsidRPr="00F156FB" w:rsidRDefault="0055476C" w:rsidP="00775A24">
            <w:pPr>
              <w:rPr>
                <w:rFonts w:asciiTheme="minorHAnsi" w:hAnsiTheme="minorHAnsi"/>
                <w:highlight w:val="yellow"/>
              </w:rPr>
            </w:pPr>
            <w:r>
              <w:rPr>
                <w:rFonts w:asciiTheme="minorHAnsi" w:hAnsiTheme="minorHAnsi"/>
                <w:noProof/>
              </w:rPr>
              <w:drawing>
                <wp:inline distT="0" distB="0" distL="0" distR="0" wp14:anchorId="6E2E8C54" wp14:editId="0ACA6B4E">
                  <wp:extent cx="762000" cy="808990"/>
                  <wp:effectExtent l="25400" t="0" r="0" b="0"/>
                  <wp:docPr id="87" name="Picture 119" descr="Description: Description: Description: Description: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escription: Description: Description: Description: materials"/>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762000" cy="808990"/>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rPr>
            </w:pPr>
            <w:r w:rsidRPr="00F156FB">
              <w:rPr>
                <w:rFonts w:asciiTheme="minorHAnsi" w:hAnsiTheme="minorHAnsi"/>
              </w:rPr>
              <w:t>MATERIALS NEEDED:</w:t>
            </w:r>
          </w:p>
          <w:p w:rsidR="00775A24" w:rsidRPr="00F156FB" w:rsidRDefault="00775A24" w:rsidP="00775A24">
            <w:pPr>
              <w:pStyle w:val="ListBullet"/>
              <w:rPr>
                <w:rFonts w:asciiTheme="minorHAnsi" w:hAnsiTheme="minorHAnsi"/>
              </w:rPr>
            </w:pPr>
            <w:r w:rsidRPr="00F156FB">
              <w:rPr>
                <w:rFonts w:asciiTheme="minorHAnsi" w:hAnsiTheme="minorHAnsi"/>
              </w:rPr>
              <w:t>Flip chart</w:t>
            </w:r>
          </w:p>
          <w:p w:rsidR="00775A24" w:rsidRPr="00F156FB" w:rsidRDefault="00775A24" w:rsidP="00775A24">
            <w:pPr>
              <w:pStyle w:val="ListBullet"/>
              <w:rPr>
                <w:rFonts w:asciiTheme="minorHAnsi" w:hAnsiTheme="minorHAnsi"/>
              </w:rPr>
            </w:pPr>
            <w:r w:rsidRPr="00F156FB">
              <w:rPr>
                <w:rFonts w:asciiTheme="minorHAnsi" w:hAnsiTheme="minorHAnsi"/>
              </w:rPr>
              <w:t>Markers</w:t>
            </w:r>
          </w:p>
          <w:p w:rsidR="00775A24" w:rsidRPr="00F156FB" w:rsidRDefault="00775A24" w:rsidP="00775A24">
            <w:pPr>
              <w:pStyle w:val="ListBullet"/>
              <w:rPr>
                <w:rFonts w:asciiTheme="minorHAnsi" w:hAnsiTheme="minorHAnsi"/>
              </w:rPr>
            </w:pPr>
            <w:r w:rsidRPr="00F156FB">
              <w:rPr>
                <w:rFonts w:asciiTheme="minorHAnsi" w:hAnsiTheme="minorHAnsi"/>
              </w:rPr>
              <w:t>Tape or Bostik</w:t>
            </w:r>
          </w:p>
          <w:p w:rsidR="00775A24" w:rsidRPr="00F156FB" w:rsidRDefault="00775A24" w:rsidP="00775A24">
            <w:pPr>
              <w:pStyle w:val="ListBullet"/>
              <w:rPr>
                <w:rFonts w:asciiTheme="minorHAnsi" w:hAnsiTheme="minorHAnsi"/>
              </w:rPr>
            </w:pPr>
            <w:r w:rsidRPr="00F156FB">
              <w:rPr>
                <w:rFonts w:asciiTheme="minorHAnsi" w:hAnsiTheme="minorHAnsi"/>
              </w:rPr>
              <w:t xml:space="preserve">Blank index cards or small pieces of paper for </w:t>
            </w:r>
            <w:r w:rsidRPr="00F156FB">
              <w:rPr>
                <w:rFonts w:asciiTheme="minorHAnsi" w:hAnsiTheme="minorHAnsi"/>
                <w:i/>
              </w:rPr>
              <w:t>Session 9.1</w:t>
            </w:r>
          </w:p>
          <w:p w:rsidR="00775A24" w:rsidRPr="00F156FB" w:rsidRDefault="00775A24" w:rsidP="00775A24">
            <w:pPr>
              <w:pStyle w:val="ListBullet"/>
              <w:rPr>
                <w:rFonts w:asciiTheme="minorHAnsi" w:hAnsiTheme="minorHAnsi"/>
              </w:rPr>
            </w:pPr>
            <w:r w:rsidRPr="00F156FB">
              <w:rPr>
                <w:rFonts w:asciiTheme="minorHAnsi" w:hAnsiTheme="minorHAnsi"/>
              </w:rPr>
              <w:t xml:space="preserve">Drum or object that can be used as a drum (e.g. a bucket or a box) in </w:t>
            </w:r>
            <w:r w:rsidRPr="00F156FB">
              <w:rPr>
                <w:rFonts w:asciiTheme="minorHAnsi" w:hAnsiTheme="minorHAnsi"/>
                <w:i/>
              </w:rPr>
              <w:t>Session 9.1</w:t>
            </w:r>
          </w:p>
          <w:p w:rsidR="00775A24" w:rsidRPr="00F156FB" w:rsidRDefault="00775A24" w:rsidP="00775A24">
            <w:pPr>
              <w:pStyle w:val="ListBullet"/>
              <w:rPr>
                <w:rFonts w:asciiTheme="minorHAnsi" w:hAnsiTheme="minorHAnsi"/>
              </w:rPr>
            </w:pPr>
            <w:r w:rsidRPr="00F156FB">
              <w:rPr>
                <w:rFonts w:asciiTheme="minorHAnsi" w:hAnsiTheme="minorHAnsi"/>
              </w:rPr>
              <w:t xml:space="preserve">Copies of the Talking Tree in </w:t>
            </w:r>
            <w:r w:rsidRPr="00F156FB">
              <w:rPr>
                <w:rFonts w:asciiTheme="minorHAnsi" w:hAnsiTheme="minorHAnsi"/>
                <w:i/>
              </w:rPr>
              <w:t>Appendix 9A</w:t>
            </w:r>
          </w:p>
        </w:tc>
      </w:tr>
    </w:tbl>
    <w:p w:rsidR="00775A24" w:rsidRPr="00F156FB"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F156FB">
        <w:tc>
          <w:tcPr>
            <w:tcW w:w="1000" w:type="pct"/>
          </w:tcPr>
          <w:p w:rsidR="00775A24" w:rsidRPr="00F156FB" w:rsidRDefault="0055476C" w:rsidP="00775A24">
            <w:pPr>
              <w:rPr>
                <w:rFonts w:asciiTheme="minorHAnsi" w:hAnsiTheme="minorHAnsi"/>
                <w:highlight w:val="yellow"/>
              </w:rPr>
            </w:pPr>
            <w:r>
              <w:rPr>
                <w:rFonts w:asciiTheme="minorHAnsi" w:hAnsiTheme="minorHAnsi"/>
                <w:noProof/>
              </w:rPr>
              <w:drawing>
                <wp:inline distT="0" distB="0" distL="0" distR="0" wp14:anchorId="12833B52" wp14:editId="4F87842B">
                  <wp:extent cx="644525" cy="738505"/>
                  <wp:effectExtent l="25400" t="0" r="0" b="0"/>
                  <wp:docPr id="88" name="Picture 120" descr="Description: Description: Description: Description: workin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cription: Description: Description: Description: workinadvance"/>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644525" cy="738505"/>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rPr>
            </w:pPr>
            <w:r w:rsidRPr="00F156FB">
              <w:rPr>
                <w:rFonts w:asciiTheme="minorHAnsi" w:hAnsiTheme="minorHAnsi"/>
              </w:rPr>
              <w:t>WORK FOR THE TRAINER TO DO IN ADVANCE:</w:t>
            </w:r>
          </w:p>
          <w:p w:rsidR="00775A24" w:rsidRPr="00F156FB" w:rsidRDefault="00775A24" w:rsidP="00775A24">
            <w:pPr>
              <w:pStyle w:val="ListBullet"/>
              <w:rPr>
                <w:rFonts w:asciiTheme="minorHAnsi" w:hAnsiTheme="minorHAnsi"/>
              </w:rPr>
            </w:pPr>
            <w:r w:rsidRPr="00F156FB">
              <w:rPr>
                <w:rFonts w:asciiTheme="minorHAnsi" w:hAnsiTheme="minorHAnsi"/>
              </w:rPr>
              <w:t xml:space="preserve">Read through the entire Module and make sure you are familiar with the training methodologies and content. </w:t>
            </w:r>
          </w:p>
          <w:p w:rsidR="00775A24" w:rsidRPr="00F156FB" w:rsidRDefault="00775A24" w:rsidP="00775A24">
            <w:pPr>
              <w:pStyle w:val="ListBullet"/>
              <w:rPr>
                <w:rFonts w:asciiTheme="minorHAnsi" w:hAnsiTheme="minorHAnsi"/>
              </w:rPr>
            </w:pPr>
            <w:r w:rsidRPr="00F156FB">
              <w:rPr>
                <w:rFonts w:asciiTheme="minorHAnsi" w:hAnsiTheme="minorHAnsi"/>
              </w:rPr>
              <w:t xml:space="preserve">For the drumming game in </w:t>
            </w:r>
            <w:r w:rsidRPr="00F156FB">
              <w:rPr>
                <w:rFonts w:asciiTheme="minorHAnsi" w:hAnsiTheme="minorHAnsi"/>
                <w:i/>
              </w:rPr>
              <w:t>Session 9.1</w:t>
            </w:r>
            <w:r w:rsidRPr="00F156FB">
              <w:rPr>
                <w:rFonts w:asciiTheme="minorHAnsi" w:hAnsiTheme="minorHAnsi"/>
              </w:rPr>
              <w:t>, prepare a box containing pieces of paper with a suggested values clarification statement written on each one.</w:t>
            </w:r>
          </w:p>
          <w:p w:rsidR="00775A24" w:rsidRPr="00F156FB" w:rsidRDefault="00775A24" w:rsidP="00775A24">
            <w:pPr>
              <w:pStyle w:val="ListBullet"/>
              <w:rPr>
                <w:rFonts w:asciiTheme="minorHAnsi" w:hAnsiTheme="minorHAnsi"/>
              </w:rPr>
            </w:pPr>
            <w:r w:rsidRPr="00F156FB">
              <w:rPr>
                <w:rFonts w:asciiTheme="minorHAnsi" w:hAnsiTheme="minorHAnsi"/>
              </w:rPr>
              <w:t xml:space="preserve">Make enough copies of the Talking Tree in </w:t>
            </w:r>
            <w:r w:rsidRPr="00F156FB">
              <w:rPr>
                <w:rFonts w:asciiTheme="minorHAnsi" w:hAnsiTheme="minorHAnsi"/>
                <w:i/>
              </w:rPr>
              <w:t>Appendix 9A</w:t>
            </w:r>
            <w:r w:rsidRPr="00F156FB">
              <w:rPr>
                <w:rFonts w:asciiTheme="minorHAnsi" w:hAnsiTheme="minorHAnsi"/>
              </w:rPr>
              <w:t xml:space="preserve"> so that each participant has multiple copies. </w:t>
            </w:r>
          </w:p>
          <w:p w:rsidR="00775A24" w:rsidRPr="00F156FB" w:rsidRDefault="00775A24" w:rsidP="00775A24">
            <w:pPr>
              <w:pStyle w:val="ListBullet"/>
              <w:rPr>
                <w:rFonts w:asciiTheme="minorHAnsi" w:hAnsiTheme="minorHAnsi"/>
              </w:rPr>
            </w:pPr>
            <w:r w:rsidRPr="00F156FB">
              <w:rPr>
                <w:rFonts w:asciiTheme="minorHAnsi" w:hAnsiTheme="minorHAnsi"/>
              </w:rPr>
              <w:t xml:space="preserve">Review the case studies in </w:t>
            </w:r>
            <w:r w:rsidRPr="00F156FB">
              <w:rPr>
                <w:rFonts w:asciiTheme="minorHAnsi" w:hAnsiTheme="minorHAnsi"/>
                <w:i/>
              </w:rPr>
              <w:t>Session 9.2</w:t>
            </w:r>
            <w:r w:rsidRPr="00F156FB">
              <w:rPr>
                <w:rFonts w:asciiTheme="minorHAnsi" w:hAnsiTheme="minorHAnsi"/>
              </w:rPr>
              <w:t xml:space="preserve"> and </w:t>
            </w:r>
            <w:r w:rsidRPr="00F156FB">
              <w:rPr>
                <w:rFonts w:asciiTheme="minorHAnsi" w:hAnsiTheme="minorHAnsi"/>
                <w:i/>
              </w:rPr>
              <w:t>9.4</w:t>
            </w:r>
            <w:r w:rsidRPr="00F156FB">
              <w:rPr>
                <w:rFonts w:asciiTheme="minorHAnsi" w:hAnsiTheme="minorHAnsi"/>
              </w:rPr>
              <w:t xml:space="preserve"> and adapt to the local context as needed. </w:t>
            </w:r>
          </w:p>
        </w:tc>
      </w:tr>
    </w:tbl>
    <w:p w:rsidR="00775A24" w:rsidRPr="00F156FB" w:rsidRDefault="00775A24" w:rsidP="00775A24">
      <w:pPr>
        <w:rPr>
          <w:rFonts w:asciiTheme="minorHAnsi" w:hAnsiTheme="minorHAnsi"/>
          <w:highlight w:val="yellow"/>
        </w:rPr>
      </w:pPr>
    </w:p>
    <w:p w:rsidR="00775A24" w:rsidRPr="00F156FB" w:rsidRDefault="00775A24" w:rsidP="00775A24">
      <w:pPr>
        <w:pStyle w:val="Heading2"/>
        <w:spacing w:before="0"/>
        <w:rPr>
          <w:rFonts w:asciiTheme="minorHAnsi" w:hAnsiTheme="minorHAnsi"/>
        </w:rPr>
      </w:pPr>
      <w:r w:rsidRPr="00F156FB">
        <w:rPr>
          <w:rFonts w:asciiTheme="minorHAnsi" w:hAnsiTheme="minorHAnsi"/>
        </w:rPr>
        <w:br w:type="page"/>
        <w:t>SESSION 9</w:t>
      </w:r>
      <w:r w:rsidR="00F156FB">
        <w:rPr>
          <w:rFonts w:asciiTheme="minorHAnsi" w:hAnsiTheme="minorHAnsi"/>
        </w:rPr>
        <w:t>.1: Introduction to Disclosure</w:t>
      </w:r>
      <w:r w:rsidRPr="00F156FB">
        <w:rPr>
          <w:rFonts w:asciiTheme="minorHAnsi" w:hAnsiTheme="minorHAnsi"/>
        </w:rPr>
        <w:t xml:space="preserve"> (60 minutes)</w:t>
      </w:r>
    </w:p>
    <w:p w:rsidR="00775A24" w:rsidRPr="00F156FB"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F156FB">
        <w:trPr>
          <w:trHeight w:val="4980"/>
        </w:trPr>
        <w:tc>
          <w:tcPr>
            <w:tcW w:w="9245" w:type="dxa"/>
            <w:shd w:val="clear" w:color="auto" w:fill="E6E6E6"/>
          </w:tcPr>
          <w:p w:rsidR="00775A24" w:rsidRPr="00F156FB"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90656" behindDoc="0" locked="0" layoutInCell="1" allowOverlap="0" wp14:anchorId="1CE6351F" wp14:editId="4690B563">
                  <wp:simplePos x="0" y="0"/>
                  <wp:positionH relativeFrom="column">
                    <wp:posOffset>73025</wp:posOffset>
                  </wp:positionH>
                  <wp:positionV relativeFrom="paragraph">
                    <wp:posOffset>5080</wp:posOffset>
                  </wp:positionV>
                  <wp:extent cx="594360" cy="664845"/>
                  <wp:effectExtent l="25400" t="0" r="0" b="0"/>
                  <wp:wrapSquare wrapText="bothSides"/>
                  <wp:docPr id="251" name="Picture 251"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F156FB">
              <w:rPr>
                <w:rFonts w:asciiTheme="minorHAnsi" w:hAnsiTheme="minorHAnsi"/>
              </w:rPr>
              <w:t>TRAINER INSTRUCTIONS</w:t>
            </w:r>
          </w:p>
          <w:p w:rsidR="00775A24" w:rsidRPr="00F156FB" w:rsidRDefault="00775A24" w:rsidP="00775A24">
            <w:pPr>
              <w:pStyle w:val="Heading7"/>
              <w:rPr>
                <w:rFonts w:asciiTheme="minorHAnsi" w:hAnsiTheme="minorHAnsi"/>
              </w:rPr>
            </w:pPr>
            <w:r w:rsidRPr="00F156FB">
              <w:rPr>
                <w:rFonts w:asciiTheme="minorHAnsi" w:hAnsiTheme="minorHAnsi"/>
              </w:rPr>
              <w:t>Methodologies: Interactive Trainer Presentation, Game, Large Group Discussion</w:t>
            </w:r>
          </w:p>
          <w:p w:rsidR="00775A24" w:rsidRPr="00F156FB" w:rsidRDefault="00775A24" w:rsidP="00775A24">
            <w:pPr>
              <w:pStyle w:val="BodyText2"/>
              <w:rPr>
                <w:rFonts w:asciiTheme="minorHAnsi" w:hAnsiTheme="minorHAnsi"/>
              </w:rPr>
            </w:pPr>
            <w:r w:rsidRPr="00F156FB">
              <w:rPr>
                <w:rFonts w:asciiTheme="minorHAnsi" w:hAnsiTheme="minorHAnsi"/>
                <w:b/>
              </w:rPr>
              <w:t>Step 1:</w:t>
            </w:r>
            <w:r w:rsidRPr="00F156FB">
              <w:rPr>
                <w:rFonts w:asciiTheme="minorHAnsi" w:hAnsiTheme="minorHAnsi"/>
              </w:rPr>
              <w:tab/>
              <w:t>Review the Module learning objectives. Explain that in this Module participants will learn many things about disclosure, including:</w:t>
            </w:r>
          </w:p>
          <w:p w:rsidR="00775A24" w:rsidRPr="00BC53D2" w:rsidRDefault="00775A24" w:rsidP="00775A24">
            <w:pPr>
              <w:pStyle w:val="BodyText2"/>
              <w:numPr>
                <w:ilvl w:val="0"/>
                <w:numId w:val="77"/>
              </w:numPr>
              <w:ind w:left="1800"/>
              <w:rPr>
                <w:rFonts w:asciiTheme="minorHAnsi" w:hAnsiTheme="minorHAnsi"/>
              </w:rPr>
            </w:pPr>
            <w:r w:rsidRPr="00BC53D2">
              <w:rPr>
                <w:rFonts w:asciiTheme="minorHAnsi" w:hAnsiTheme="minorHAnsi"/>
              </w:rPr>
              <w:t>Why it is important for Peer Educators to be comfortable disclosing their status to clients</w:t>
            </w:r>
          </w:p>
          <w:p w:rsidR="00775A24" w:rsidRPr="00BC53D2" w:rsidRDefault="00775A24" w:rsidP="00775A24">
            <w:pPr>
              <w:pStyle w:val="BodyText2"/>
              <w:numPr>
                <w:ilvl w:val="0"/>
                <w:numId w:val="77"/>
              </w:numPr>
              <w:ind w:left="1800"/>
              <w:rPr>
                <w:rFonts w:asciiTheme="minorHAnsi" w:hAnsiTheme="minorHAnsi"/>
              </w:rPr>
            </w:pPr>
            <w:r w:rsidRPr="00BC53D2">
              <w:rPr>
                <w:rFonts w:asciiTheme="minorHAnsi" w:hAnsiTheme="minorHAnsi"/>
              </w:rPr>
              <w:t xml:space="preserve">How Peer Educators can help other </w:t>
            </w:r>
            <w:r w:rsidR="00744D7B" w:rsidRPr="00BC53D2">
              <w:rPr>
                <w:rFonts w:asciiTheme="minorHAnsi" w:hAnsiTheme="minorHAnsi"/>
              </w:rPr>
              <w:t>ALHIV</w:t>
            </w:r>
            <w:r w:rsidRPr="00BC53D2">
              <w:rPr>
                <w:rFonts w:asciiTheme="minorHAnsi" w:hAnsiTheme="minorHAnsi"/>
              </w:rPr>
              <w:t xml:space="preserve"> disclose to others</w:t>
            </w:r>
          </w:p>
          <w:p w:rsidR="00775A24" w:rsidRPr="00BC53D2" w:rsidRDefault="00775A24" w:rsidP="00775A24">
            <w:pPr>
              <w:pStyle w:val="BodyText2"/>
              <w:numPr>
                <w:ilvl w:val="0"/>
                <w:numId w:val="77"/>
              </w:numPr>
              <w:ind w:left="1800"/>
              <w:rPr>
                <w:rFonts w:asciiTheme="minorHAnsi" w:hAnsiTheme="minorHAnsi"/>
              </w:rPr>
            </w:pPr>
            <w:r w:rsidRPr="00BC53D2">
              <w:rPr>
                <w:rFonts w:asciiTheme="minorHAnsi" w:hAnsiTheme="minorHAnsi"/>
              </w:rPr>
              <w:t xml:space="preserve">How Peer Educators can work as part of the multidisciplinary care team to support caregivers throughout the disclosure process to children and adolescents </w:t>
            </w:r>
          </w:p>
          <w:p w:rsidR="00775A24" w:rsidRPr="00F156FB" w:rsidRDefault="00775A24" w:rsidP="00775A24">
            <w:pPr>
              <w:pStyle w:val="BodyText2"/>
              <w:rPr>
                <w:rFonts w:asciiTheme="minorHAnsi" w:hAnsiTheme="minorHAnsi"/>
                <w:b/>
              </w:rPr>
            </w:pPr>
            <w:r w:rsidRPr="00F156FB">
              <w:rPr>
                <w:rFonts w:asciiTheme="minorHAnsi" w:hAnsiTheme="minorHAnsi"/>
                <w:b/>
              </w:rPr>
              <w:t xml:space="preserve">Step 2: </w:t>
            </w:r>
            <w:r w:rsidRPr="00F156FB">
              <w:rPr>
                <w:rFonts w:asciiTheme="minorHAnsi" w:hAnsiTheme="minorHAnsi"/>
                <w:b/>
              </w:rPr>
              <w:tab/>
            </w:r>
            <w:r w:rsidRPr="00F156FB">
              <w:rPr>
                <w:rFonts w:asciiTheme="minorHAnsi" w:hAnsiTheme="minorHAnsi"/>
              </w:rPr>
              <w:t>Lead the values clarification exercise by first asking participants to get in a circle. Put the box containing the pre-prepared values clarification statements in the middle of the circle. Ask for a volunteer to drum and start the game. This 1</w:t>
            </w:r>
            <w:r w:rsidRPr="00F156FB">
              <w:rPr>
                <w:rFonts w:asciiTheme="minorHAnsi" w:hAnsiTheme="minorHAnsi"/>
                <w:vertAlign w:val="superscript"/>
              </w:rPr>
              <w:t>st</w:t>
            </w:r>
            <w:r w:rsidRPr="00F156FB">
              <w:rPr>
                <w:rFonts w:asciiTheme="minorHAnsi" w:hAnsiTheme="minorHAnsi"/>
              </w:rPr>
              <w:t xml:space="preserve"> drummer should walk slowly around the circle while drumming. When he or she stops drumming, the person standing closest to the drummer should pick one paper out of the box, read the statement out loud, and then respond to it by saying whether he or she agrees or disagrees with the statement and why. Then, ask at least 2 others to respond as well. The person who read the 1</w:t>
            </w:r>
            <w:r w:rsidRPr="00F156FB">
              <w:rPr>
                <w:rFonts w:asciiTheme="minorHAnsi" w:hAnsiTheme="minorHAnsi"/>
                <w:vertAlign w:val="superscript"/>
              </w:rPr>
              <w:t>st</w:t>
            </w:r>
            <w:r w:rsidRPr="00F156FB">
              <w:rPr>
                <w:rFonts w:asciiTheme="minorHAnsi" w:hAnsiTheme="minorHAnsi"/>
              </w:rPr>
              <w:t xml:space="preserve"> statement now becomes the drummer. He or she should start drumming ag</w:t>
            </w:r>
            <w:r w:rsidR="00A50606">
              <w:rPr>
                <w:rFonts w:asciiTheme="minorHAnsi" w:hAnsiTheme="minorHAnsi"/>
              </w:rPr>
              <w:t>ain and walk around the circle, etc</w:t>
            </w:r>
            <w:r w:rsidRPr="00F156FB">
              <w:rPr>
                <w:rFonts w:asciiTheme="minorHAnsi" w:hAnsiTheme="minorHAnsi"/>
              </w:rPr>
              <w:t>. Once all the statements have been read out, facilitate a group discussion about the exercise.</w:t>
            </w:r>
          </w:p>
          <w:p w:rsidR="00775A24" w:rsidRPr="00F156FB" w:rsidRDefault="00775A24" w:rsidP="00775A24">
            <w:pPr>
              <w:pStyle w:val="BodyText2"/>
              <w:rPr>
                <w:rFonts w:asciiTheme="minorHAnsi" w:hAnsiTheme="minorHAnsi"/>
              </w:rPr>
            </w:pPr>
            <w:r w:rsidRPr="00F156FB">
              <w:rPr>
                <w:rFonts w:asciiTheme="minorHAnsi" w:hAnsiTheme="minorHAnsi"/>
              </w:rPr>
              <w:tab/>
            </w:r>
            <w:r w:rsidRPr="00F156FB">
              <w:rPr>
                <w:rFonts w:asciiTheme="minorHAnsi" w:hAnsiTheme="minorHAnsi"/>
                <w:bCs/>
              </w:rPr>
              <w:t>Close the</w:t>
            </w:r>
            <w:r w:rsidRPr="00F156FB">
              <w:rPr>
                <w:rFonts w:asciiTheme="minorHAnsi" w:hAnsiTheme="minorHAnsi"/>
              </w:rPr>
              <w:t xml:space="preserve"> activity by reminding participants that it is important for us to be aware of our own values and attitudes related to disclosure so that we can make sure they do not affect the quality of counseling we provide to clients. </w:t>
            </w:r>
          </w:p>
          <w:p w:rsidR="00775A24" w:rsidRPr="00F156FB" w:rsidRDefault="00775A24" w:rsidP="00775A24">
            <w:pPr>
              <w:pStyle w:val="BodyText2"/>
              <w:rPr>
                <w:rFonts w:asciiTheme="minorHAnsi" w:hAnsiTheme="minorHAnsi"/>
              </w:rPr>
            </w:pPr>
            <w:r w:rsidRPr="00F156FB">
              <w:rPr>
                <w:rFonts w:asciiTheme="minorHAnsi" w:hAnsiTheme="minorHAnsi"/>
                <w:b/>
              </w:rPr>
              <w:t xml:space="preserve">Step 3: </w:t>
            </w:r>
            <w:r w:rsidRPr="00F156FB">
              <w:rPr>
                <w:rFonts w:asciiTheme="minorHAnsi" w:hAnsiTheme="minorHAnsi"/>
                <w:b/>
              </w:rPr>
              <w:tab/>
            </w:r>
            <w:r w:rsidRPr="00F156FB">
              <w:rPr>
                <w:rFonts w:asciiTheme="minorHAnsi" w:hAnsiTheme="minorHAnsi"/>
              </w:rPr>
              <w:t xml:space="preserve">Next, ask participants what is meant by the terms </w:t>
            </w:r>
            <w:r w:rsidRPr="00F156FB">
              <w:rPr>
                <w:rFonts w:asciiTheme="minorHAnsi" w:hAnsiTheme="minorHAnsi"/>
                <w:i/>
              </w:rPr>
              <w:t>"disclose"</w:t>
            </w:r>
            <w:r w:rsidRPr="00F156FB">
              <w:rPr>
                <w:rFonts w:asciiTheme="minorHAnsi" w:hAnsiTheme="minorHAnsi"/>
              </w:rPr>
              <w:t xml:space="preserve"> and </w:t>
            </w:r>
            <w:r w:rsidRPr="00F156FB">
              <w:rPr>
                <w:rFonts w:asciiTheme="minorHAnsi" w:hAnsiTheme="minorHAnsi"/>
                <w:i/>
              </w:rPr>
              <w:t>“disclosure.”</w:t>
            </w:r>
            <w:r w:rsidRPr="00F156FB">
              <w:rPr>
                <w:rFonts w:asciiTheme="minorHAnsi" w:hAnsiTheme="minorHAnsi"/>
              </w:rPr>
              <w:t xml:space="preserve"> How do these terms translate into the local language? Write responses on a flip chart and fill in using the content below. </w:t>
            </w:r>
          </w:p>
          <w:p w:rsidR="00775A24" w:rsidRPr="00F156FB" w:rsidRDefault="00775A24" w:rsidP="00775A24">
            <w:pPr>
              <w:pStyle w:val="BodyText2"/>
              <w:rPr>
                <w:rFonts w:asciiTheme="minorHAnsi" w:hAnsiTheme="minorHAnsi"/>
              </w:rPr>
            </w:pPr>
            <w:r w:rsidRPr="00F156FB">
              <w:rPr>
                <w:rFonts w:asciiTheme="minorHAnsi" w:hAnsiTheme="minorHAnsi"/>
                <w:b/>
              </w:rPr>
              <w:t>Step 4:</w:t>
            </w:r>
            <w:r w:rsidRPr="00F156FB">
              <w:rPr>
                <w:rFonts w:asciiTheme="minorHAnsi" w:hAnsiTheme="minorHAnsi"/>
                <w:b/>
              </w:rPr>
              <w:tab/>
            </w:r>
            <w:r w:rsidRPr="00F156FB">
              <w:rPr>
                <w:rFonts w:asciiTheme="minorHAnsi" w:hAnsiTheme="minorHAnsi"/>
              </w:rPr>
              <w:t xml:space="preserve">Ask participants what they think is meant by the phrase, </w:t>
            </w:r>
            <w:r w:rsidRPr="00F156FB">
              <w:rPr>
                <w:rFonts w:asciiTheme="minorHAnsi" w:hAnsiTheme="minorHAnsi"/>
                <w:i/>
              </w:rPr>
              <w:t xml:space="preserve">“Disclosure is an ongoing process.” </w:t>
            </w:r>
            <w:r w:rsidRPr="00F156FB">
              <w:rPr>
                <w:rFonts w:asciiTheme="minorHAnsi" w:hAnsiTheme="minorHAnsi"/>
              </w:rPr>
              <w:t>Write answers on flip chart and fill in using the content below. Emphasize that disclosure is not a one-time event and give the example of a client who spends time talking with her parents and the counselor about disclosure, then discloses her status to her partner, then to some of her close friends, and later to other family members, etc.</w:t>
            </w:r>
          </w:p>
          <w:p w:rsidR="00775A24" w:rsidRPr="00F156FB" w:rsidRDefault="00775A24" w:rsidP="00775A24">
            <w:pPr>
              <w:pStyle w:val="BodyText2"/>
              <w:rPr>
                <w:rFonts w:asciiTheme="minorHAnsi" w:hAnsiTheme="minorHAnsi"/>
              </w:rPr>
            </w:pPr>
            <w:r w:rsidRPr="00F156FB">
              <w:rPr>
                <w:rFonts w:asciiTheme="minorHAnsi" w:hAnsiTheme="minorHAnsi"/>
                <w:b/>
              </w:rPr>
              <w:t xml:space="preserve">Step 5: </w:t>
            </w:r>
            <w:r w:rsidRPr="00F156FB">
              <w:rPr>
                <w:rFonts w:asciiTheme="minorHAnsi" w:hAnsiTheme="minorHAnsi"/>
                <w:b/>
              </w:rPr>
              <w:tab/>
            </w:r>
            <w:r w:rsidRPr="00F156FB">
              <w:rPr>
                <w:rFonts w:asciiTheme="minorHAnsi" w:hAnsiTheme="minorHAnsi"/>
              </w:rPr>
              <w:t>Write the word “</w:t>
            </w:r>
            <w:r w:rsidRPr="00F156FB">
              <w:rPr>
                <w:rFonts w:asciiTheme="minorHAnsi" w:hAnsiTheme="minorHAnsi"/>
                <w:b/>
              </w:rPr>
              <w:t>ADVANTAGES”</w:t>
            </w:r>
            <w:r w:rsidRPr="00F156FB">
              <w:rPr>
                <w:rFonts w:asciiTheme="minorHAnsi" w:hAnsiTheme="minorHAnsi"/>
              </w:rPr>
              <w:t xml:space="preserve"> on one piece of flip chart paper and </w:t>
            </w:r>
            <w:r w:rsidRPr="00F156FB">
              <w:rPr>
                <w:rFonts w:asciiTheme="minorHAnsi" w:hAnsiTheme="minorHAnsi"/>
                <w:b/>
              </w:rPr>
              <w:t>“DISADVANTAGES”</w:t>
            </w:r>
            <w:r w:rsidRPr="00F156FB">
              <w:rPr>
                <w:rFonts w:asciiTheme="minorHAnsi" w:hAnsiTheme="minorHAnsi"/>
              </w:rPr>
              <w:t xml:space="preserve"> on another. Ask participants to brainstorm some potential advantages and disadvantages of disclosure for </w:t>
            </w:r>
            <w:r w:rsidR="00744D7B" w:rsidRPr="00F156FB">
              <w:rPr>
                <w:rFonts w:asciiTheme="minorHAnsi" w:hAnsiTheme="minorHAnsi"/>
              </w:rPr>
              <w:t>ALHIV</w:t>
            </w:r>
            <w:r w:rsidRPr="00F156FB">
              <w:rPr>
                <w:rFonts w:asciiTheme="minorHAnsi" w:hAnsiTheme="minorHAnsi"/>
              </w:rPr>
              <w:t xml:space="preserve"> and write down responses on the two flip chart papers. Fill in using the content below, emphasizing that helping a client think about the advantages and disadvantages of disclosure is an important part of supporting the disclosure process. </w:t>
            </w:r>
          </w:p>
          <w:p w:rsidR="00775A24" w:rsidRPr="00F156FB" w:rsidRDefault="00775A24" w:rsidP="00775A24">
            <w:pPr>
              <w:pStyle w:val="BodyText2"/>
              <w:rPr>
                <w:rFonts w:asciiTheme="minorHAnsi" w:hAnsiTheme="minorHAnsi"/>
              </w:rPr>
            </w:pPr>
            <w:r w:rsidRPr="00F156FB">
              <w:rPr>
                <w:rFonts w:asciiTheme="minorHAnsi" w:hAnsiTheme="minorHAnsi"/>
                <w:b/>
              </w:rPr>
              <w:t xml:space="preserve">Step 6: </w:t>
            </w:r>
            <w:r w:rsidRPr="00F156FB">
              <w:rPr>
                <w:rFonts w:asciiTheme="minorHAnsi" w:hAnsiTheme="minorHAnsi"/>
                <w:b/>
              </w:rPr>
              <w:tab/>
            </w:r>
            <w:r w:rsidRPr="00F156FB">
              <w:rPr>
                <w:rFonts w:asciiTheme="minorHAnsi" w:hAnsiTheme="minorHAnsi"/>
              </w:rPr>
              <w:t>Tell participants that an important part of being a Peer Educator is being comfortable disclosing one’s HIV-status at the clinic, even though some clients may be from the Peer Educator’s community. Explain that by "breaking the silence" and openly disclosing their own HIV-status, Peer Educators can help adolescents overcome their fear of disclosure and help them deal with issues like self-stigma. Ask participants to discuss these questions:</w:t>
            </w:r>
          </w:p>
          <w:p w:rsidR="00775A24" w:rsidRPr="00F156FB" w:rsidRDefault="00775A24" w:rsidP="00775A24">
            <w:pPr>
              <w:pStyle w:val="ListBullet"/>
              <w:numPr>
                <w:ilvl w:val="2"/>
                <w:numId w:val="1"/>
              </w:numPr>
              <w:tabs>
                <w:tab w:val="left" w:pos="1800"/>
              </w:tabs>
              <w:spacing w:before="120" w:after="120"/>
              <w:ind w:firstLine="90"/>
              <w:rPr>
                <w:rFonts w:asciiTheme="minorHAnsi" w:hAnsiTheme="minorHAnsi"/>
                <w:i/>
              </w:rPr>
            </w:pPr>
            <w:r w:rsidRPr="00F156FB">
              <w:rPr>
                <w:rFonts w:asciiTheme="minorHAnsi" w:hAnsiTheme="minorHAnsi"/>
                <w:i/>
              </w:rPr>
              <w:t xml:space="preserve">Why is disclosure among Peer Educators important? </w:t>
            </w:r>
          </w:p>
          <w:p w:rsidR="00775A24" w:rsidRPr="00F156FB" w:rsidRDefault="00775A24" w:rsidP="00775A24">
            <w:pPr>
              <w:pStyle w:val="ListBullet"/>
              <w:numPr>
                <w:ilvl w:val="2"/>
                <w:numId w:val="1"/>
              </w:numPr>
              <w:tabs>
                <w:tab w:val="clear" w:pos="1440"/>
                <w:tab w:val="left" w:pos="1800"/>
                <w:tab w:val="num" w:pos="1890"/>
              </w:tabs>
              <w:spacing w:before="120" w:after="120"/>
              <w:ind w:left="1800" w:hanging="270"/>
              <w:rPr>
                <w:rFonts w:asciiTheme="minorHAnsi" w:hAnsiTheme="minorHAnsi"/>
                <w:i/>
              </w:rPr>
            </w:pPr>
            <w:r w:rsidRPr="00F156FB">
              <w:rPr>
                <w:rFonts w:asciiTheme="minorHAnsi" w:hAnsiTheme="minorHAnsi"/>
                <w:i/>
              </w:rPr>
              <w:t>Why might some Peer Educators be hesitant to disclose their status openly at the clinic and in their work as Peer Educators? How can we reduce these barriers?</w:t>
            </w:r>
          </w:p>
          <w:p w:rsidR="00775A24" w:rsidRPr="00F156FB" w:rsidRDefault="00775A24" w:rsidP="00775A24">
            <w:pPr>
              <w:pStyle w:val="ListBullet"/>
              <w:numPr>
                <w:ilvl w:val="2"/>
                <w:numId w:val="1"/>
              </w:numPr>
              <w:tabs>
                <w:tab w:val="clear" w:pos="1440"/>
                <w:tab w:val="left" w:pos="1800"/>
                <w:tab w:val="num" w:pos="1890"/>
              </w:tabs>
              <w:spacing w:before="120" w:after="120"/>
              <w:ind w:left="1800" w:hanging="270"/>
              <w:rPr>
                <w:rFonts w:asciiTheme="minorHAnsi" w:hAnsiTheme="minorHAnsi"/>
                <w:i/>
              </w:rPr>
            </w:pPr>
            <w:r w:rsidRPr="00F156FB">
              <w:rPr>
                <w:rFonts w:asciiTheme="minorHAnsi" w:hAnsiTheme="minorHAnsi"/>
                <w:i/>
              </w:rPr>
              <w:t>What are some of your personal concerns about openly disclosing your HIV-status at the clinic?</w:t>
            </w:r>
          </w:p>
          <w:p w:rsidR="00775A24" w:rsidRPr="00F156FB" w:rsidRDefault="00775A24" w:rsidP="00775A24">
            <w:pPr>
              <w:pStyle w:val="ListBullet"/>
              <w:numPr>
                <w:ilvl w:val="2"/>
                <w:numId w:val="1"/>
              </w:numPr>
              <w:tabs>
                <w:tab w:val="clear" w:pos="1440"/>
                <w:tab w:val="num" w:pos="1800"/>
                <w:tab w:val="left" w:pos="2340"/>
              </w:tabs>
              <w:spacing w:before="120" w:after="120"/>
              <w:ind w:left="1800" w:hanging="270"/>
              <w:rPr>
                <w:rFonts w:asciiTheme="minorHAnsi" w:hAnsiTheme="minorHAnsi"/>
                <w:i/>
              </w:rPr>
            </w:pPr>
            <w:r w:rsidRPr="00F156FB">
              <w:rPr>
                <w:rFonts w:asciiTheme="minorHAnsi" w:hAnsiTheme="minorHAnsi"/>
                <w:i/>
              </w:rPr>
              <w:t xml:space="preserve">How can Peer Educators support each other to be disclosure role models for other </w:t>
            </w:r>
            <w:r w:rsidR="00744D7B" w:rsidRPr="00F156FB">
              <w:rPr>
                <w:rFonts w:asciiTheme="minorHAnsi" w:hAnsiTheme="minorHAnsi"/>
                <w:i/>
              </w:rPr>
              <w:t>ALHIV</w:t>
            </w:r>
            <w:r w:rsidRPr="00F156FB">
              <w:rPr>
                <w:rFonts w:asciiTheme="minorHAnsi" w:hAnsiTheme="minorHAnsi"/>
                <w:i/>
              </w:rPr>
              <w:t xml:space="preserve">? </w:t>
            </w:r>
          </w:p>
          <w:p w:rsidR="00775A24" w:rsidRPr="00F156FB" w:rsidRDefault="00775A24" w:rsidP="00775A24">
            <w:pPr>
              <w:pStyle w:val="BodyText2"/>
              <w:rPr>
                <w:rFonts w:asciiTheme="minorHAnsi" w:hAnsiTheme="minorHAnsi"/>
              </w:rPr>
            </w:pPr>
            <w:r w:rsidRPr="00F156FB">
              <w:rPr>
                <w:rFonts w:asciiTheme="minorHAnsi" w:hAnsiTheme="minorHAnsi"/>
                <w:b/>
              </w:rPr>
              <w:t xml:space="preserve">Step 7: </w:t>
            </w:r>
            <w:r w:rsidRPr="00F156FB">
              <w:rPr>
                <w:rFonts w:asciiTheme="minorHAnsi" w:hAnsiTheme="minorHAnsi"/>
              </w:rPr>
              <w:tab/>
              <w:t xml:space="preserve">End the Session by highlighting the impact of stigma on people’s ability to disclose their HIV-status. Explain that as more and more people, including Peer Educators, openly disclose their status, we will eventually reach a tipping point and make HIV “normal.” At that point, stigma and discrimination around HIV will start to decrease. </w:t>
            </w:r>
          </w:p>
        </w:tc>
      </w:tr>
    </w:tbl>
    <w:p w:rsidR="00775A24" w:rsidRPr="00F156FB" w:rsidRDefault="00775A24" w:rsidP="00775A24">
      <w:pPr>
        <w:pStyle w:val="Heading3"/>
        <w:rPr>
          <w:rFonts w:asciiTheme="minorHAnsi" w:hAnsiTheme="minorHAnsi"/>
        </w:rPr>
      </w:pPr>
      <w:r w:rsidRPr="00F156FB">
        <w:rPr>
          <w:rFonts w:asciiTheme="minorHAnsi" w:hAnsiTheme="minorHAnsi"/>
        </w:rPr>
        <w:t>KEY INFORMATION</w:t>
      </w:r>
    </w:p>
    <w:p w:rsidR="00775A24" w:rsidRPr="00A722F4" w:rsidRDefault="00775A24" w:rsidP="00775A24">
      <w:pPr>
        <w:pStyle w:val="ListBullet2"/>
        <w:numPr>
          <w:ilvl w:val="0"/>
          <w:numId w:val="0"/>
        </w:numPr>
        <w:rPr>
          <w:b/>
        </w:rPr>
      </w:pPr>
      <w:r w:rsidRPr="00A722F4">
        <w:rPr>
          <w:b/>
        </w:rPr>
        <w:t xml:space="preserve">Statements for </w:t>
      </w:r>
      <w:r>
        <w:rPr>
          <w:b/>
        </w:rPr>
        <w:t xml:space="preserve">the values clarification drumming </w:t>
      </w:r>
      <w:r w:rsidRPr="00A722F4">
        <w:rPr>
          <w:b/>
        </w:rPr>
        <w:t>game:</w:t>
      </w:r>
    </w:p>
    <w:p w:rsidR="00775A24" w:rsidRPr="00A722F4" w:rsidRDefault="00775A24" w:rsidP="00775A24">
      <w:pPr>
        <w:pStyle w:val="ListBullet2"/>
      </w:pPr>
      <w:r w:rsidRPr="00A722F4">
        <w:t xml:space="preserve">If a younger adolescent is taking ARVs, they </w:t>
      </w:r>
      <w:r>
        <w:t xml:space="preserve">have a right to know why they are taking these medicines. </w:t>
      </w:r>
    </w:p>
    <w:p w:rsidR="00775A24" w:rsidRPr="00A722F4" w:rsidRDefault="00744D7B" w:rsidP="00775A24">
      <w:pPr>
        <w:pStyle w:val="ListBullet2"/>
      </w:pPr>
      <w:r>
        <w:t>ALHIV</w:t>
      </w:r>
      <w:r w:rsidR="00775A24">
        <w:t xml:space="preserve"> should always tell their teachers about their HIV-status. </w:t>
      </w:r>
    </w:p>
    <w:p w:rsidR="00775A24" w:rsidRPr="00A722F4" w:rsidRDefault="00744D7B" w:rsidP="00775A24">
      <w:pPr>
        <w:pStyle w:val="ListBullet2"/>
      </w:pPr>
      <w:r>
        <w:t>ALHIV</w:t>
      </w:r>
      <w:r w:rsidR="00775A24" w:rsidRPr="00A722F4">
        <w:t xml:space="preserve"> should be told to keep their </w:t>
      </w:r>
      <w:r w:rsidR="00775A24">
        <w:t>HIV-</w:t>
      </w:r>
      <w:r w:rsidR="00775A24" w:rsidRPr="00A722F4">
        <w:t>status a secret.</w:t>
      </w:r>
    </w:p>
    <w:p w:rsidR="00775A24" w:rsidRDefault="00744D7B" w:rsidP="00775A24">
      <w:pPr>
        <w:pStyle w:val="ListBullet2"/>
      </w:pPr>
      <w:r>
        <w:t>ALHIV</w:t>
      </w:r>
      <w:r w:rsidR="00775A24" w:rsidRPr="00A722F4">
        <w:t xml:space="preserve"> can play an important role in educating other</w:t>
      </w:r>
      <w:r w:rsidR="00775A24">
        <w:t xml:space="preserve"> youth</w:t>
      </w:r>
      <w:r w:rsidR="00775A24" w:rsidRPr="00A722F4">
        <w:t xml:space="preserve"> about HIV.</w:t>
      </w:r>
    </w:p>
    <w:p w:rsidR="00775A24" w:rsidRPr="009537EF" w:rsidRDefault="00775A24" w:rsidP="00775A24">
      <w:pPr>
        <w:pStyle w:val="ListBullet2"/>
        <w:rPr>
          <w:rStyle w:val="Strong"/>
        </w:rPr>
      </w:pPr>
      <w:r w:rsidRPr="009537EF">
        <w:rPr>
          <w:rStyle w:val="Strong"/>
          <w:b w:val="0"/>
        </w:rPr>
        <w:t xml:space="preserve">It is wrong for people who are HIV-positive to not tell their </w:t>
      </w:r>
      <w:r>
        <w:rPr>
          <w:rStyle w:val="Strong"/>
          <w:b w:val="0"/>
        </w:rPr>
        <w:t xml:space="preserve">sexual </w:t>
      </w:r>
      <w:r w:rsidRPr="009537EF">
        <w:rPr>
          <w:rStyle w:val="Strong"/>
          <w:b w:val="0"/>
        </w:rPr>
        <w:t>partners their HIV-status.</w:t>
      </w:r>
    </w:p>
    <w:p w:rsidR="00775A24" w:rsidRPr="009537EF" w:rsidRDefault="00775A24" w:rsidP="00775A24">
      <w:pPr>
        <w:pStyle w:val="ListBullet2"/>
        <w:rPr>
          <w:rStyle w:val="Strong"/>
        </w:rPr>
      </w:pPr>
      <w:r>
        <w:rPr>
          <w:rStyle w:val="Strong"/>
          <w:b w:val="0"/>
        </w:rPr>
        <w:t>Young adolescents do not need</w:t>
      </w:r>
      <w:r w:rsidRPr="009537EF">
        <w:rPr>
          <w:rStyle w:val="Strong"/>
          <w:b w:val="0"/>
        </w:rPr>
        <w:t xml:space="preserve"> to know they are HIV-positive</w:t>
      </w:r>
      <w:r>
        <w:rPr>
          <w:rStyle w:val="Strong"/>
          <w:b w:val="0"/>
        </w:rPr>
        <w:t>—i</w:t>
      </w:r>
      <w:r w:rsidRPr="009537EF">
        <w:rPr>
          <w:rStyle w:val="Strong"/>
          <w:b w:val="0"/>
        </w:rPr>
        <w:t>t is better to wait until they are older to tell them.</w:t>
      </w:r>
    </w:p>
    <w:p w:rsidR="00775A24" w:rsidRPr="009537EF" w:rsidRDefault="00775A24" w:rsidP="00775A24">
      <w:pPr>
        <w:pStyle w:val="ListBullet2"/>
        <w:rPr>
          <w:rStyle w:val="Strong"/>
        </w:rPr>
      </w:pPr>
      <w:r>
        <w:rPr>
          <w:rStyle w:val="Strong"/>
          <w:b w:val="0"/>
        </w:rPr>
        <w:t xml:space="preserve">Disclosing to a trusted person can help a person adhere to their medicines and live positively.  </w:t>
      </w:r>
    </w:p>
    <w:p w:rsidR="00775A24" w:rsidRPr="009537EF" w:rsidRDefault="00775A24" w:rsidP="00775A24">
      <w:pPr>
        <w:pStyle w:val="ListBullet2"/>
        <w:rPr>
          <w:rStyle w:val="Strong"/>
        </w:rPr>
      </w:pPr>
      <w:r>
        <w:rPr>
          <w:rStyle w:val="Strong"/>
          <w:b w:val="0"/>
        </w:rPr>
        <w:t>It</w:t>
      </w:r>
      <w:r w:rsidRPr="009537EF">
        <w:rPr>
          <w:rStyle w:val="Strong"/>
          <w:b w:val="0"/>
        </w:rPr>
        <w:t xml:space="preserve"> may not be safe for a </w:t>
      </w:r>
      <w:r>
        <w:rPr>
          <w:rStyle w:val="Strong"/>
          <w:b w:val="0"/>
        </w:rPr>
        <w:t xml:space="preserve">young </w:t>
      </w:r>
      <w:r w:rsidRPr="009537EF">
        <w:rPr>
          <w:rStyle w:val="Strong"/>
          <w:b w:val="0"/>
        </w:rPr>
        <w:t>woman to tell her partner that she is HIV-positive.</w:t>
      </w:r>
    </w:p>
    <w:p w:rsidR="00775A24" w:rsidRPr="009537EF" w:rsidRDefault="00775A24" w:rsidP="00775A24">
      <w:pPr>
        <w:pStyle w:val="ListBullet2"/>
        <w:rPr>
          <w:rStyle w:val="Strong"/>
        </w:rPr>
      </w:pPr>
      <w:r w:rsidRPr="009537EF">
        <w:rPr>
          <w:rStyle w:val="Strong"/>
          <w:b w:val="0"/>
        </w:rPr>
        <w:t>Parents of an HIV-</w:t>
      </w:r>
      <w:r>
        <w:rPr>
          <w:rStyle w:val="Strong"/>
          <w:b w:val="0"/>
        </w:rPr>
        <w:t>infected</w:t>
      </w:r>
      <w:r w:rsidRPr="009537EF">
        <w:rPr>
          <w:rStyle w:val="Strong"/>
          <w:b w:val="0"/>
        </w:rPr>
        <w:t xml:space="preserve"> child should be open with the child</w:t>
      </w:r>
      <w:r>
        <w:rPr>
          <w:rStyle w:val="Strong"/>
          <w:b w:val="0"/>
        </w:rPr>
        <w:t xml:space="preserve"> about HIV </w:t>
      </w:r>
      <w:r w:rsidRPr="009537EF">
        <w:rPr>
          <w:rStyle w:val="Strong"/>
          <w:b w:val="0"/>
        </w:rPr>
        <w:t>as early as possible.</w:t>
      </w:r>
    </w:p>
    <w:p w:rsidR="00775A24" w:rsidRPr="009537EF" w:rsidRDefault="00775A24" w:rsidP="00775A24">
      <w:pPr>
        <w:pStyle w:val="ListBullet2"/>
        <w:rPr>
          <w:rStyle w:val="Strong"/>
        </w:rPr>
      </w:pPr>
      <w:r w:rsidRPr="009537EF">
        <w:rPr>
          <w:rStyle w:val="Strong"/>
          <w:b w:val="0"/>
        </w:rPr>
        <w:t xml:space="preserve">As a </w:t>
      </w:r>
      <w:r>
        <w:rPr>
          <w:rStyle w:val="Strong"/>
          <w:b w:val="0"/>
        </w:rPr>
        <w:t>Peer Educator</w:t>
      </w:r>
      <w:r w:rsidRPr="009537EF">
        <w:rPr>
          <w:rStyle w:val="Strong"/>
          <w:b w:val="0"/>
        </w:rPr>
        <w:t xml:space="preserve">, it is a good idea to </w:t>
      </w:r>
      <w:r>
        <w:rPr>
          <w:rStyle w:val="Strong"/>
          <w:b w:val="0"/>
        </w:rPr>
        <w:t>convince</w:t>
      </w:r>
      <w:r w:rsidRPr="009537EF">
        <w:rPr>
          <w:rStyle w:val="Strong"/>
          <w:b w:val="0"/>
        </w:rPr>
        <w:t xml:space="preserve"> </w:t>
      </w:r>
      <w:r>
        <w:rPr>
          <w:rStyle w:val="Strong"/>
          <w:b w:val="0"/>
        </w:rPr>
        <w:t xml:space="preserve">other </w:t>
      </w:r>
      <w:r w:rsidR="00744D7B">
        <w:rPr>
          <w:rStyle w:val="Strong"/>
          <w:b w:val="0"/>
        </w:rPr>
        <w:t>ALHIV</w:t>
      </w:r>
      <w:r w:rsidRPr="009537EF">
        <w:rPr>
          <w:rStyle w:val="Strong"/>
          <w:b w:val="0"/>
        </w:rPr>
        <w:t xml:space="preserve"> to be open with their HIV-status.</w:t>
      </w:r>
    </w:p>
    <w:p w:rsidR="00775A24" w:rsidRPr="009537EF" w:rsidRDefault="00775A24" w:rsidP="00775A24">
      <w:pPr>
        <w:pStyle w:val="ListBullet2"/>
        <w:rPr>
          <w:rStyle w:val="Strong"/>
        </w:rPr>
      </w:pPr>
      <w:r>
        <w:rPr>
          <w:rStyle w:val="Strong"/>
          <w:b w:val="0"/>
        </w:rPr>
        <w:t>Some clients might choose</w:t>
      </w:r>
      <w:r w:rsidRPr="009537EF">
        <w:rPr>
          <w:rStyle w:val="Strong"/>
          <w:b w:val="0"/>
        </w:rPr>
        <w:t xml:space="preserve"> not</w:t>
      </w:r>
      <w:r>
        <w:rPr>
          <w:rStyle w:val="Strong"/>
          <w:b w:val="0"/>
        </w:rPr>
        <w:t xml:space="preserve"> to</w:t>
      </w:r>
      <w:r w:rsidRPr="009537EF">
        <w:rPr>
          <w:rStyle w:val="Strong"/>
          <w:b w:val="0"/>
        </w:rPr>
        <w:t xml:space="preserve"> tell anyone that they are HIV-positive, and that is okay.</w:t>
      </w:r>
    </w:p>
    <w:p w:rsidR="00775A24" w:rsidRPr="009537EF" w:rsidRDefault="00775A24" w:rsidP="00775A24">
      <w:pPr>
        <w:pStyle w:val="ListBullet2"/>
        <w:rPr>
          <w:rStyle w:val="Strong"/>
        </w:rPr>
      </w:pPr>
      <w:r w:rsidRPr="009537EF">
        <w:rPr>
          <w:rStyle w:val="Strong"/>
          <w:b w:val="0"/>
        </w:rPr>
        <w:t>If parents or caregivers refuse to tell their child that he or she is HIV-</w:t>
      </w:r>
      <w:r>
        <w:rPr>
          <w:rStyle w:val="Strong"/>
          <w:b w:val="0"/>
        </w:rPr>
        <w:t>infected</w:t>
      </w:r>
      <w:r w:rsidRPr="009537EF">
        <w:rPr>
          <w:rStyle w:val="Strong"/>
          <w:b w:val="0"/>
        </w:rPr>
        <w:t xml:space="preserve">, it becomes the job of </w:t>
      </w:r>
      <w:r>
        <w:rPr>
          <w:rStyle w:val="Strong"/>
          <w:b w:val="0"/>
        </w:rPr>
        <w:t>the nurses and doctors</w:t>
      </w:r>
      <w:r w:rsidRPr="009537EF">
        <w:rPr>
          <w:rStyle w:val="Strong"/>
          <w:b w:val="0"/>
        </w:rPr>
        <w:t xml:space="preserve"> to tell the child.</w:t>
      </w:r>
    </w:p>
    <w:p w:rsidR="00775A24" w:rsidRPr="00D40FD8" w:rsidRDefault="00775A24" w:rsidP="00775A24">
      <w:pPr>
        <w:pStyle w:val="ListBullet2"/>
        <w:rPr>
          <w:b/>
          <w:bCs/>
        </w:rPr>
      </w:pPr>
      <w:r w:rsidRPr="009537EF">
        <w:rPr>
          <w:rStyle w:val="Strong"/>
          <w:b w:val="0"/>
        </w:rPr>
        <w:t>A child does not really need to know how he or she got HIV.</w:t>
      </w:r>
    </w:p>
    <w:p w:rsidR="00775A24" w:rsidRPr="006A2FF9" w:rsidRDefault="00775A24" w:rsidP="00775A24">
      <w:pPr>
        <w:rPr>
          <w:b/>
        </w:rPr>
      </w:pPr>
      <w:r w:rsidRPr="006A2FF9">
        <w:rPr>
          <w:b/>
        </w:rPr>
        <w:t>Disclosure Basics</w:t>
      </w:r>
    </w:p>
    <w:p w:rsidR="00775A24" w:rsidRDefault="00775A24" w:rsidP="00775A24"/>
    <w:p w:rsidR="00775A24" w:rsidRPr="00A722F4" w:rsidRDefault="00775A24" w:rsidP="00775A24">
      <w:r w:rsidRPr="00A722F4">
        <w:rPr>
          <w:rFonts w:cs="Arial"/>
        </w:rPr>
        <w:t>The word</w:t>
      </w:r>
      <w:r w:rsidRPr="00A722F4">
        <w:rPr>
          <w:rFonts w:cs="Arial"/>
          <w:b/>
        </w:rPr>
        <w:t xml:space="preserve"> disclose</w:t>
      </w:r>
      <w:r w:rsidRPr="00A722F4">
        <w:rPr>
          <w:rFonts w:cs="Arial"/>
        </w:rPr>
        <w:t xml:space="preserve"> means:</w:t>
      </w:r>
      <w:r w:rsidRPr="00A722F4">
        <w:t> </w:t>
      </w:r>
    </w:p>
    <w:p w:rsidR="00775A24" w:rsidRPr="00A722F4" w:rsidRDefault="00775A24" w:rsidP="00775A24">
      <w:pPr>
        <w:numPr>
          <w:ilvl w:val="0"/>
          <w:numId w:val="68"/>
        </w:numPr>
      </w:pPr>
      <w:r w:rsidRPr="00A722F4">
        <w:rPr>
          <w:rFonts w:cs="Arial"/>
        </w:rPr>
        <w:t>To reveal</w:t>
      </w:r>
      <w:r w:rsidRPr="00A722F4">
        <w:t xml:space="preserve"> </w:t>
      </w:r>
    </w:p>
    <w:p w:rsidR="00775A24" w:rsidRPr="00A722F4" w:rsidRDefault="00775A24" w:rsidP="00775A24">
      <w:pPr>
        <w:numPr>
          <w:ilvl w:val="0"/>
          <w:numId w:val="68"/>
        </w:numPr>
      </w:pPr>
      <w:r w:rsidRPr="00A722F4">
        <w:rPr>
          <w:rFonts w:cs="Arial"/>
        </w:rPr>
        <w:t>To make known</w:t>
      </w:r>
      <w:r w:rsidRPr="00A722F4">
        <w:t xml:space="preserve"> </w:t>
      </w:r>
    </w:p>
    <w:p w:rsidR="00775A24" w:rsidRPr="00A722F4" w:rsidRDefault="00775A24" w:rsidP="00775A24">
      <w:pPr>
        <w:numPr>
          <w:ilvl w:val="0"/>
          <w:numId w:val="68"/>
        </w:numPr>
      </w:pPr>
      <w:r w:rsidRPr="00A722F4">
        <w:rPr>
          <w:rFonts w:cs="Arial"/>
        </w:rPr>
        <w:t>To make public</w:t>
      </w:r>
      <w:r w:rsidRPr="00A722F4">
        <w:t xml:space="preserve"> </w:t>
      </w:r>
    </w:p>
    <w:p w:rsidR="00775A24" w:rsidRPr="003178DF" w:rsidRDefault="00775A24" w:rsidP="00775A24">
      <w:pPr>
        <w:numPr>
          <w:ilvl w:val="0"/>
          <w:numId w:val="68"/>
        </w:numPr>
      </w:pPr>
      <w:r w:rsidRPr="00A722F4">
        <w:rPr>
          <w:rFonts w:cs="Arial"/>
        </w:rPr>
        <w:t>To share</w:t>
      </w:r>
    </w:p>
    <w:p w:rsidR="00775A24" w:rsidRPr="00A722F4" w:rsidDel="000F423A" w:rsidRDefault="00775A24" w:rsidP="00775A24">
      <w:pPr>
        <w:ind w:left="720"/>
      </w:pPr>
    </w:p>
    <w:p w:rsidR="00775A24" w:rsidRPr="00A722F4" w:rsidRDefault="00775A24" w:rsidP="00775A24">
      <w:pPr>
        <w:rPr>
          <w:rFonts w:eastAsia="Courier New"/>
          <w:b/>
        </w:rPr>
      </w:pPr>
      <w:r w:rsidRPr="00A722F4">
        <w:rPr>
          <w:rFonts w:eastAsia="Courier New"/>
          <w:b/>
        </w:rPr>
        <w:t>What is disclosure?</w:t>
      </w:r>
    </w:p>
    <w:p w:rsidR="00775A24" w:rsidRPr="00826974" w:rsidRDefault="00775A24" w:rsidP="00775A24">
      <w:pPr>
        <w:pStyle w:val="ListBullet2"/>
      </w:pPr>
      <w:r w:rsidRPr="00826974">
        <w:t xml:space="preserve">Disclosure is when </w:t>
      </w:r>
      <w:r>
        <w:t>someone</w:t>
      </w:r>
      <w:r w:rsidRPr="00826974">
        <w:t xml:space="preserve"> tell</w:t>
      </w:r>
      <w:r>
        <w:t>s one or more people about his or her</w:t>
      </w:r>
      <w:r w:rsidRPr="00826974">
        <w:t xml:space="preserve"> HIV-status. </w:t>
      </w:r>
    </w:p>
    <w:p w:rsidR="00775A24" w:rsidRPr="00826974" w:rsidRDefault="00775A24" w:rsidP="00775A24">
      <w:pPr>
        <w:pStyle w:val="ListBullet2"/>
      </w:pPr>
      <w:r w:rsidRPr="00826974">
        <w:rPr>
          <w:b/>
        </w:rPr>
        <w:t>Disclosure is an ongoing process</w:t>
      </w:r>
      <w:r w:rsidRPr="00826974">
        <w:t>, it is not a one-time event (see below)</w:t>
      </w:r>
      <w:r>
        <w:t>.</w:t>
      </w:r>
    </w:p>
    <w:p w:rsidR="00775A24" w:rsidRPr="00826974" w:rsidRDefault="00744D7B" w:rsidP="00775A24">
      <w:pPr>
        <w:pStyle w:val="ListBullet2"/>
      </w:pPr>
      <w:r>
        <w:t>ALHIV</w:t>
      </w:r>
      <w:r w:rsidR="00775A24" w:rsidRPr="00826974">
        <w:t xml:space="preserve"> need ongoing support and </w:t>
      </w:r>
      <w:r w:rsidR="00775A24">
        <w:t>need to talk regularly about disclosure with</w:t>
      </w:r>
      <w:r w:rsidR="00775A24" w:rsidRPr="00826974">
        <w:t xml:space="preserve"> their family, friends, and </w:t>
      </w:r>
      <w:r w:rsidR="00775A24">
        <w:t xml:space="preserve">the </w:t>
      </w:r>
      <w:r w:rsidR="00775A24" w:rsidRPr="00826974">
        <w:t>enti</w:t>
      </w:r>
      <w:r w:rsidR="00775A24">
        <w:t>re multidisciplinary care team (</w:t>
      </w:r>
      <w:r w:rsidR="00775A24" w:rsidRPr="00826974">
        <w:t>including Peer Educators</w:t>
      </w:r>
      <w:r w:rsidR="00775A24">
        <w:t>)</w:t>
      </w:r>
      <w:r w:rsidR="00775A24" w:rsidRPr="00826974">
        <w:t>.</w:t>
      </w:r>
    </w:p>
    <w:p w:rsidR="00775A24" w:rsidRPr="00826974" w:rsidRDefault="00775A24" w:rsidP="00775A24">
      <w:pPr>
        <w:pStyle w:val="ListBullet2"/>
        <w:numPr>
          <w:ilvl w:val="0"/>
          <w:numId w:val="0"/>
        </w:numPr>
      </w:pPr>
    </w:p>
    <w:p w:rsidR="00775A24" w:rsidRPr="00826974" w:rsidRDefault="00775A24" w:rsidP="00775A24">
      <w:pPr>
        <w:pStyle w:val="ListBullet2"/>
        <w:numPr>
          <w:ilvl w:val="0"/>
          <w:numId w:val="0"/>
        </w:numPr>
        <w:rPr>
          <w:b/>
        </w:rPr>
      </w:pPr>
      <w:r w:rsidRPr="00826974">
        <w:rPr>
          <w:b/>
        </w:rPr>
        <w:t>What exactly do we mean by “disclosure is an ongoing process?”</w:t>
      </w:r>
    </w:p>
    <w:p w:rsidR="00775A24" w:rsidRPr="00826974" w:rsidRDefault="00775A24" w:rsidP="00775A24">
      <w:pPr>
        <w:pStyle w:val="ListBullet2"/>
        <w:numPr>
          <w:ilvl w:val="0"/>
          <w:numId w:val="101"/>
        </w:numPr>
      </w:pPr>
      <w:r w:rsidRPr="00826974">
        <w:t>For children and young adolescents, caregivers should start the disclosure process early. First they may want to “par</w:t>
      </w:r>
      <w:r>
        <w:t xml:space="preserve">tially disclose” to the child, which means </w:t>
      </w:r>
      <w:r w:rsidRPr="00826974">
        <w:t>just telling him or her some things ab</w:t>
      </w:r>
      <w:r>
        <w:t>out having a sickness and needing</w:t>
      </w:r>
      <w:r w:rsidRPr="00826974">
        <w:t xml:space="preserve"> to go to the clinic. Over time, caregivers should </w:t>
      </w:r>
      <w:r>
        <w:t xml:space="preserve">move to “full disclosure,” which means </w:t>
      </w:r>
      <w:r w:rsidRPr="00826974">
        <w:t>the chi</w:t>
      </w:r>
      <w:r>
        <w:t>ld or adolescent knows that he or she is</w:t>
      </w:r>
      <w:r w:rsidRPr="00826974">
        <w:t xml:space="preserve"> living with HIV and </w:t>
      </w:r>
      <w:r>
        <w:t xml:space="preserve">knows </w:t>
      </w:r>
      <w:r w:rsidRPr="00826974">
        <w:t>exactly what this means.</w:t>
      </w:r>
    </w:p>
    <w:p w:rsidR="00775A24" w:rsidRPr="00826974" w:rsidRDefault="00775A24" w:rsidP="00775A24">
      <w:pPr>
        <w:pStyle w:val="ListBullet2"/>
        <w:numPr>
          <w:ilvl w:val="0"/>
          <w:numId w:val="101"/>
        </w:numPr>
      </w:pPr>
      <w:r w:rsidRPr="00826974">
        <w:t>Once older children</w:t>
      </w:r>
      <w:r>
        <w:t xml:space="preserve"> and adolescents know their HIV-</w:t>
      </w:r>
      <w:r w:rsidRPr="00826974">
        <w:t xml:space="preserve">status, it takes some time for them to fully understand what this means and to come to terms with their status. </w:t>
      </w:r>
    </w:p>
    <w:p w:rsidR="00775A24" w:rsidRPr="00826974" w:rsidRDefault="00775A24" w:rsidP="00775A24">
      <w:pPr>
        <w:pStyle w:val="ListBullet2"/>
        <w:numPr>
          <w:ilvl w:val="0"/>
          <w:numId w:val="101"/>
        </w:numPr>
      </w:pPr>
      <w:r w:rsidRPr="00826974">
        <w:t>For</w:t>
      </w:r>
      <w:r>
        <w:t xml:space="preserve"> adolescents who know their HIV-</w:t>
      </w:r>
      <w:r w:rsidRPr="00826974">
        <w:t>status, disclosur</w:t>
      </w:r>
      <w:r>
        <w:t>e to others is also a process. At first, y</w:t>
      </w:r>
      <w:r w:rsidRPr="00826974">
        <w:t>oung people will likely want to tell only</w:t>
      </w:r>
      <w:r>
        <w:t xml:space="preserve"> one or a few</w:t>
      </w:r>
      <w:r w:rsidRPr="00826974">
        <w:t xml:space="preserve"> people they</w:t>
      </w:r>
      <w:r>
        <w:t xml:space="preserve"> are close with about their HIV-</w:t>
      </w:r>
      <w:r w:rsidRPr="00826974">
        <w:t>status (like family members, sexual partners, close friends</w:t>
      </w:r>
      <w:r>
        <w:t>, etc.). Over time, and as they feels more comfortable, adolescents</w:t>
      </w:r>
      <w:r w:rsidRPr="00826974">
        <w:t xml:space="preserve"> will likely t</w:t>
      </w:r>
      <w:r>
        <w:t>ell more people about their HIV-</w:t>
      </w:r>
      <w:r w:rsidRPr="00826974">
        <w:t xml:space="preserve">status. </w:t>
      </w:r>
    </w:p>
    <w:p w:rsidR="00775A24" w:rsidRPr="00826974" w:rsidRDefault="00775A24" w:rsidP="00775A24">
      <w:pPr>
        <w:pStyle w:val="ListBullet2"/>
        <w:numPr>
          <w:ilvl w:val="0"/>
          <w:numId w:val="101"/>
        </w:numPr>
      </w:pPr>
      <w:r w:rsidRPr="00826974">
        <w:t>All of</w:t>
      </w:r>
      <w:r>
        <w:t xml:space="preserve"> these</w:t>
      </w:r>
      <w:r w:rsidRPr="00826974">
        <w:t xml:space="preserve"> processes require ongoing communication and counseling with young people and caregivers. Peer Educators can play an important role in </w:t>
      </w:r>
      <w:r>
        <w:t xml:space="preserve">this ongoing </w:t>
      </w:r>
      <w:r w:rsidRPr="00826974">
        <w:t xml:space="preserve">process. </w:t>
      </w:r>
    </w:p>
    <w:p w:rsidR="00775A24" w:rsidRPr="00826974" w:rsidRDefault="00775A24" w:rsidP="00775A24">
      <w:pPr>
        <w:pStyle w:val="CommentText"/>
      </w:pPr>
    </w:p>
    <w:p w:rsidR="00775A24" w:rsidRPr="00826974" w:rsidRDefault="00775A24" w:rsidP="00775A24">
      <w:pPr>
        <w:rPr>
          <w:rFonts w:eastAsia="Courier New"/>
          <w:b/>
        </w:rPr>
      </w:pPr>
      <w:r w:rsidRPr="00826974">
        <w:rPr>
          <w:rFonts w:eastAsia="Courier New"/>
          <w:b/>
        </w:rPr>
        <w:t xml:space="preserve">Advantages of disclosure may include: </w:t>
      </w:r>
    </w:p>
    <w:p w:rsidR="00775A24" w:rsidRPr="00826974" w:rsidRDefault="00775A24" w:rsidP="00775A24">
      <w:pPr>
        <w:pStyle w:val="ListBullet2"/>
      </w:pPr>
      <w:r w:rsidRPr="00826974">
        <w:t>Avoiding the burden of secrecy and hiding</w:t>
      </w:r>
    </w:p>
    <w:p w:rsidR="00775A24" w:rsidRPr="00826974" w:rsidRDefault="00775A24" w:rsidP="00775A24">
      <w:pPr>
        <w:pStyle w:val="ListBullet2"/>
      </w:pPr>
      <w:r w:rsidRPr="00826974">
        <w:t>Avoiding anxiety about accidental or unwanted disclosure</w:t>
      </w:r>
    </w:p>
    <w:p w:rsidR="00775A24" w:rsidRPr="00826974" w:rsidRDefault="00775A24" w:rsidP="00775A24">
      <w:pPr>
        <w:pStyle w:val="ListBullet2"/>
      </w:pPr>
      <w:r w:rsidRPr="00826974">
        <w:t>Access to emotional and practical support from peers or family members</w:t>
      </w:r>
    </w:p>
    <w:p w:rsidR="00775A24" w:rsidRPr="00826974" w:rsidRDefault="00775A24" w:rsidP="00775A24">
      <w:pPr>
        <w:pStyle w:val="ListBullet2"/>
      </w:pPr>
      <w:r>
        <w:t>The a</w:t>
      </w:r>
      <w:r w:rsidRPr="00826974">
        <w:t>bility to talk about symptoms and concerns</w:t>
      </w:r>
    </w:p>
    <w:p w:rsidR="00775A24" w:rsidRPr="00A722F4" w:rsidRDefault="00775A24" w:rsidP="00775A24">
      <w:pPr>
        <w:pStyle w:val="ListBullet2"/>
      </w:pPr>
      <w:r w:rsidRPr="00A722F4">
        <w:t>Easier access to health care</w:t>
      </w:r>
    </w:p>
    <w:p w:rsidR="00775A24" w:rsidRPr="00A722F4" w:rsidRDefault="00775A24" w:rsidP="00775A24">
      <w:pPr>
        <w:pStyle w:val="ListBullet2"/>
      </w:pPr>
      <w:r>
        <w:t>Improved</w:t>
      </w:r>
      <w:r w:rsidRPr="00A722F4">
        <w:t xml:space="preserve"> adherence to care and </w:t>
      </w:r>
      <w:r>
        <w:t>medicines</w:t>
      </w:r>
    </w:p>
    <w:p w:rsidR="00775A24" w:rsidRPr="00A722F4" w:rsidRDefault="00775A24" w:rsidP="00775A24">
      <w:pPr>
        <w:pStyle w:val="ListBullet2"/>
      </w:pPr>
      <w:r>
        <w:t>The a</w:t>
      </w:r>
      <w:r w:rsidRPr="00A722F4">
        <w:t>bility to discuss safer sex and family planning choices with one’s partner(s)</w:t>
      </w:r>
    </w:p>
    <w:p w:rsidR="00775A24" w:rsidRPr="00A722F4" w:rsidRDefault="00775A24" w:rsidP="00775A24">
      <w:pPr>
        <w:pStyle w:val="ListBullet2"/>
      </w:pPr>
      <w:r>
        <w:t>The a</w:t>
      </w:r>
      <w:r w:rsidRPr="00A722F4">
        <w:t xml:space="preserve">bility to refer </w:t>
      </w:r>
      <w:r>
        <w:t xml:space="preserve">one’s </w:t>
      </w:r>
      <w:r w:rsidRPr="00A722F4">
        <w:t>partner</w:t>
      </w:r>
      <w:r>
        <w:t xml:space="preserve">(s) </w:t>
      </w:r>
      <w:r w:rsidRPr="00A722F4">
        <w:t>for HIV counseling and tes</w:t>
      </w:r>
      <w:r>
        <w:t>ting, and to care and treatment</w:t>
      </w:r>
      <w:r w:rsidRPr="00A722F4">
        <w:t xml:space="preserve"> if needed</w:t>
      </w:r>
    </w:p>
    <w:p w:rsidR="00775A24" w:rsidRDefault="00775A24" w:rsidP="00775A24">
      <w:pPr>
        <w:pStyle w:val="ListBullet2"/>
      </w:pPr>
      <w:r w:rsidRPr="00A722F4">
        <w:t xml:space="preserve">For pregnant women, </w:t>
      </w:r>
      <w:r>
        <w:t xml:space="preserve">the </w:t>
      </w:r>
      <w:r w:rsidRPr="00A722F4">
        <w:t xml:space="preserve">ability to get support for </w:t>
      </w:r>
      <w:r>
        <w:t>PMTCT</w:t>
      </w:r>
      <w:r w:rsidRPr="00A722F4">
        <w:t xml:space="preserve"> from family members and friends</w:t>
      </w:r>
      <w:r>
        <w:t xml:space="preserve"> (like giving the baby ARVs and </w:t>
      </w:r>
      <w:r w:rsidRPr="00A722F4">
        <w:t>feeding</w:t>
      </w:r>
      <w:r>
        <w:t xml:space="preserve"> the baby safely)</w:t>
      </w:r>
    </w:p>
    <w:p w:rsidR="00775A24" w:rsidRPr="00A722F4" w:rsidRDefault="00775A24" w:rsidP="00775A24">
      <w:pPr>
        <w:pStyle w:val="ListBullet2"/>
      </w:pPr>
      <w:r>
        <w:t>The f</w:t>
      </w:r>
      <w:r w:rsidRPr="00A722F4">
        <w:t>reedom to ask a friend or relative to be a treatment buddy</w:t>
      </w:r>
    </w:p>
    <w:p w:rsidR="00775A24" w:rsidRPr="00A722F4" w:rsidRDefault="00775A24" w:rsidP="00775A24">
      <w:pPr>
        <w:pStyle w:val="ListBullet2"/>
      </w:pPr>
      <w:r w:rsidRPr="00A722F4">
        <w:t>Access to patient support groups and community organizations</w:t>
      </w:r>
    </w:p>
    <w:p w:rsidR="00775A24" w:rsidRPr="00A722F4" w:rsidRDefault="00775A24" w:rsidP="00775A24">
      <w:pPr>
        <w:pStyle w:val="ListBullet2"/>
      </w:pPr>
      <w:r w:rsidRPr="00A722F4">
        <w:t xml:space="preserve">Serving as a </w:t>
      </w:r>
      <w:r>
        <w:t xml:space="preserve">disclosure role model for other people </w:t>
      </w:r>
    </w:p>
    <w:p w:rsidR="00775A24" w:rsidRPr="00A722F4" w:rsidRDefault="00775A24" w:rsidP="00775A24">
      <w:pPr>
        <w:rPr>
          <w:rFonts w:eastAsia="Courier New"/>
        </w:rPr>
      </w:pPr>
    </w:p>
    <w:p w:rsidR="00775A24" w:rsidRPr="00A722F4" w:rsidRDefault="00775A24" w:rsidP="00775A24">
      <w:pPr>
        <w:rPr>
          <w:rFonts w:eastAsia="Courier New"/>
          <w:b/>
        </w:rPr>
      </w:pPr>
      <w:r w:rsidRPr="00A722F4">
        <w:rPr>
          <w:rFonts w:eastAsia="Courier New"/>
          <w:b/>
        </w:rPr>
        <w:t>Disadvantages of disclosure may include:</w:t>
      </w:r>
    </w:p>
    <w:p w:rsidR="00775A24" w:rsidRPr="00A722F4" w:rsidRDefault="00775A24" w:rsidP="00775A24">
      <w:pPr>
        <w:pStyle w:val="ListBullet2"/>
      </w:pPr>
      <w:r w:rsidRPr="00A722F4">
        <w:t>Blame by partner or family for “bringing HIV into the household”</w:t>
      </w:r>
      <w:r>
        <w:t xml:space="preserve"> </w:t>
      </w:r>
    </w:p>
    <w:p w:rsidR="00775A24" w:rsidRPr="00A722F4" w:rsidRDefault="00775A24" w:rsidP="00775A24">
      <w:pPr>
        <w:pStyle w:val="ListBullet2"/>
      </w:pPr>
      <w:r w:rsidRPr="00A722F4">
        <w:t>Distancing, fear, rejection</w:t>
      </w:r>
      <w:r>
        <w:t>,</w:t>
      </w:r>
      <w:r w:rsidRPr="00A722F4">
        <w:t xml:space="preserve"> or abandonment by partner, family</w:t>
      </w:r>
      <w:r>
        <w:t>,</w:t>
      </w:r>
      <w:r w:rsidRPr="00A722F4">
        <w:t xml:space="preserve"> or friends</w:t>
      </w:r>
    </w:p>
    <w:p w:rsidR="00775A24" w:rsidRPr="00A722F4" w:rsidRDefault="00775A24" w:rsidP="00775A24">
      <w:pPr>
        <w:pStyle w:val="ListBullet2"/>
      </w:pPr>
      <w:r w:rsidRPr="00A722F4">
        <w:t>Discrimination at school</w:t>
      </w:r>
    </w:p>
    <w:p w:rsidR="00775A24" w:rsidRPr="00A722F4" w:rsidRDefault="00775A24" w:rsidP="00775A24">
      <w:pPr>
        <w:pStyle w:val="ListBullet2"/>
      </w:pPr>
      <w:r w:rsidRPr="00A722F4">
        <w:t>Discrimination in the community</w:t>
      </w:r>
    </w:p>
    <w:p w:rsidR="00775A24" w:rsidRPr="00A722F4" w:rsidRDefault="00775A24" w:rsidP="00775A24">
      <w:pPr>
        <w:pStyle w:val="ListBullet2"/>
      </w:pPr>
      <w:r w:rsidRPr="00A722F4">
        <w:t xml:space="preserve">Discrimination at work, including </w:t>
      </w:r>
      <w:r>
        <w:t xml:space="preserve">the </w:t>
      </w:r>
      <w:r w:rsidRPr="00A722F4">
        <w:t xml:space="preserve">possible loss of </w:t>
      </w:r>
      <w:r>
        <w:t xml:space="preserve">one’s </w:t>
      </w:r>
      <w:r w:rsidRPr="00A722F4">
        <w:t>job</w:t>
      </w:r>
    </w:p>
    <w:p w:rsidR="00775A24" w:rsidRPr="00A722F4" w:rsidRDefault="00775A24" w:rsidP="00775A24">
      <w:pPr>
        <w:pStyle w:val="ListBullet2"/>
      </w:pPr>
      <w:r>
        <w:t>Others making assumptions about one’s</w:t>
      </w:r>
      <w:r w:rsidRPr="00A722F4">
        <w:t xml:space="preserve"> sexuality, promiscuity</w:t>
      </w:r>
      <w:r>
        <w:t>,</w:t>
      </w:r>
      <w:r w:rsidRPr="00A722F4">
        <w:t xml:space="preserve"> or lifestyle choices</w:t>
      </w:r>
    </w:p>
    <w:p w:rsidR="00775A24" w:rsidRPr="00A722F4" w:rsidRDefault="00775A24" w:rsidP="00775A24">
      <w:pPr>
        <w:pStyle w:val="ListBullet2"/>
      </w:pPr>
      <w:r w:rsidRPr="00A722F4">
        <w:t>Rejection in the community</w:t>
      </w:r>
    </w:p>
    <w:p w:rsidR="00775A24" w:rsidRPr="00A722F4" w:rsidRDefault="00775A24" w:rsidP="00775A24">
      <w:pPr>
        <w:pStyle w:val="ListBullet2"/>
      </w:pPr>
      <w:r>
        <w:t>Partner not wanting</w:t>
      </w:r>
      <w:r w:rsidRPr="00A722F4">
        <w:t xml:space="preserve"> to have children</w:t>
      </w:r>
    </w:p>
    <w:p w:rsidR="00775A24" w:rsidRPr="00A722F4" w:rsidRDefault="00775A24" w:rsidP="00775A24">
      <w:pPr>
        <w:pStyle w:val="ListBullet2"/>
      </w:pPr>
      <w:r w:rsidRPr="00A722F4">
        <w:t>Physical violence</w:t>
      </w:r>
    </w:p>
    <w:p w:rsidR="00775A24" w:rsidRPr="00A722F4" w:rsidRDefault="00775A24" w:rsidP="00775A24">
      <w:pPr>
        <w:pStyle w:val="ListBullet2"/>
      </w:pPr>
      <w:r>
        <w:t>S</w:t>
      </w:r>
      <w:r w:rsidRPr="00A722F4">
        <w:t>elf-stigma</w:t>
      </w:r>
    </w:p>
    <w:p w:rsidR="00775A24" w:rsidRDefault="00775A24" w:rsidP="00775A24">
      <w:pPr>
        <w:pStyle w:val="ListBullet2"/>
      </w:pPr>
      <w:r>
        <w:t>Loss of economic</w:t>
      </w:r>
      <w:r w:rsidRPr="00A722F4">
        <w:t xml:space="preserve"> support from </w:t>
      </w:r>
      <w:r>
        <w:t>family members or partners.</w:t>
      </w:r>
    </w:p>
    <w:p w:rsidR="00775A24" w:rsidRPr="00B262A7" w:rsidRDefault="00775A24" w:rsidP="00775A24"/>
    <w:p w:rsidR="00775A24" w:rsidRPr="00F156FB" w:rsidRDefault="0001012D" w:rsidP="00775A24">
      <w:pPr>
        <w:pStyle w:val="Heading2"/>
        <w:spacing w:before="0"/>
        <w:rPr>
          <w:rFonts w:asciiTheme="minorHAnsi" w:hAnsiTheme="minorHAnsi"/>
        </w:rPr>
      </w:pPr>
      <w:r>
        <w:rPr>
          <w:noProof/>
        </w:rPr>
        <mc:AlternateContent>
          <mc:Choice Requires="wps">
            <w:drawing>
              <wp:anchor distT="0" distB="0" distL="114300" distR="114300" simplePos="0" relativeHeight="251663360" behindDoc="0" locked="0" layoutInCell="1" allowOverlap="1">
                <wp:simplePos x="0" y="0"/>
                <wp:positionH relativeFrom="column">
                  <wp:posOffset>416560</wp:posOffset>
                </wp:positionH>
                <wp:positionV relativeFrom="paragraph">
                  <wp:posOffset>631825</wp:posOffset>
                </wp:positionV>
                <wp:extent cx="3606165" cy="1386840"/>
                <wp:effectExtent l="48260" t="47625" r="79375" b="76835"/>
                <wp:wrapThrough wrapText="bothSides">
                  <wp:wrapPolygon edited="0">
                    <wp:start x="9916" y="-148"/>
                    <wp:lineTo x="8094" y="0"/>
                    <wp:lineTo x="3876" y="1632"/>
                    <wp:lineTo x="3876" y="2215"/>
                    <wp:lineTo x="3191" y="2809"/>
                    <wp:lineTo x="1712" y="4441"/>
                    <wp:lineTo x="513" y="6804"/>
                    <wp:lineTo x="-57" y="9168"/>
                    <wp:lineTo x="-57" y="11987"/>
                    <wp:lineTo x="285" y="14054"/>
                    <wp:lineTo x="1426" y="16566"/>
                    <wp:lineTo x="3362" y="19088"/>
                    <wp:lineTo x="6782" y="21155"/>
                    <wp:lineTo x="7352" y="21303"/>
                    <wp:lineTo x="9007" y="21600"/>
                    <wp:lineTo x="9459" y="21600"/>
                    <wp:lineTo x="12084" y="21600"/>
                    <wp:lineTo x="12536" y="21600"/>
                    <wp:lineTo x="14191" y="21303"/>
                    <wp:lineTo x="14761" y="21155"/>
                    <wp:lineTo x="18238" y="19088"/>
                    <wp:lineTo x="18352" y="18791"/>
                    <wp:lineTo x="20231" y="16418"/>
                    <wp:lineTo x="21201" y="14054"/>
                    <wp:lineTo x="21657" y="11690"/>
                    <wp:lineTo x="21657" y="10058"/>
                    <wp:lineTo x="21600" y="9316"/>
                    <wp:lineTo x="21315" y="7991"/>
                    <wp:lineTo x="21029" y="6953"/>
                    <wp:lineTo x="20915" y="4589"/>
                    <wp:lineTo x="21600" y="2364"/>
                    <wp:lineTo x="21600" y="1919"/>
                    <wp:lineTo x="13107" y="0"/>
                    <wp:lineTo x="11627" y="-148"/>
                    <wp:lineTo x="9916" y="-148"/>
                  </wp:wrapPolygon>
                </wp:wrapThrough>
                <wp:docPr id="117" name="AutoShape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6165" cy="1386840"/>
                        </a:xfrm>
                        <a:prstGeom prst="wedgeEllipseCallout">
                          <a:avLst>
                            <a:gd name="adj1" fmla="val 49403"/>
                            <a:gd name="adj2" fmla="val -39375"/>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5D2D25" w:rsidRDefault="00CA3DF1" w:rsidP="00285217">
                            <w:pPr>
                              <w:pStyle w:val="ListBullet2"/>
                              <w:numPr>
                                <w:ilvl w:val="0"/>
                                <w:numId w:val="0"/>
                              </w:numPr>
                              <w:ind w:left="180"/>
                              <w:jc w:val="center"/>
                              <w:rPr>
                                <w:sz w:val="22"/>
                                <w:szCs w:val="22"/>
                              </w:rPr>
                            </w:pPr>
                            <w:r w:rsidRPr="005D2D25">
                              <w:rPr>
                                <w:sz w:val="22"/>
                                <w:szCs w:val="22"/>
                              </w:rPr>
                              <w:t>Part of being a Peer Educator is openly disclosing your status to clients. Peer Educators sh</w:t>
                            </w:r>
                            <w:r>
                              <w:rPr>
                                <w:sz w:val="22"/>
                                <w:szCs w:val="22"/>
                              </w:rPr>
                              <w:t xml:space="preserve">ould be disclosure role models and </w:t>
                            </w:r>
                            <w:r w:rsidRPr="005D2D25">
                              <w:rPr>
                                <w:sz w:val="22"/>
                                <w:szCs w:val="22"/>
                              </w:rPr>
                              <w:t xml:space="preserve">should </w:t>
                            </w:r>
                            <w:r>
                              <w:rPr>
                                <w:sz w:val="22"/>
                                <w:szCs w:val="22"/>
                              </w:rPr>
                              <w:t xml:space="preserve">also </w:t>
                            </w:r>
                            <w:r w:rsidRPr="005D2D25">
                              <w:rPr>
                                <w:sz w:val="22"/>
                                <w:szCs w:val="22"/>
                              </w:rPr>
                              <w:t>support one another with disclosure!</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8" o:spid="_x0000_s1098" type="#_x0000_t63" style="position:absolute;margin-left:32.8pt;margin-top:49.75pt;width:283.95pt;height:10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" adj="21471,2295" fillcolor="#e6e6e6" strokecolor="#606060" strokeweight=".5pt">
                <v:shadow opacity="22938f" offset="0"/>
                <v:textbox inset=",7.2pt,,7.2pt">
                  <w:txbxContent>
                    <w:p w:rsidR="00CA3DF1" w:rsidRPr="005D2D25" w:rsidRDefault="00CA3DF1" w:rsidP="00285217">
                      <w:pPr>
                        <w:pStyle w:val="ListBullet2"/>
                        <w:numPr>
                          <w:ilvl w:val="0"/>
                          <w:numId w:val="0"/>
                        </w:numPr>
                        <w:ind w:left="180"/>
                        <w:jc w:val="center"/>
                        <w:rPr>
                          <w:sz w:val="22"/>
                          <w:szCs w:val="22"/>
                        </w:rPr>
                      </w:pPr>
                      <w:r w:rsidRPr="005D2D25">
                        <w:rPr>
                          <w:sz w:val="22"/>
                          <w:szCs w:val="22"/>
                        </w:rPr>
                        <w:t>Part of being a Peer Educator is openly disclosing your status to clients. Peer Educators sh</w:t>
                      </w:r>
                      <w:r>
                        <w:rPr>
                          <w:sz w:val="22"/>
                          <w:szCs w:val="22"/>
                        </w:rPr>
                        <w:t xml:space="preserve">ould be disclosure role models and </w:t>
                      </w:r>
                      <w:r w:rsidRPr="005D2D25">
                        <w:rPr>
                          <w:sz w:val="22"/>
                          <w:szCs w:val="22"/>
                        </w:rPr>
                        <w:t xml:space="preserve">should </w:t>
                      </w:r>
                      <w:r>
                        <w:rPr>
                          <w:sz w:val="22"/>
                          <w:szCs w:val="22"/>
                        </w:rPr>
                        <w:t xml:space="preserve">also </w:t>
                      </w:r>
                      <w:r w:rsidRPr="005D2D25">
                        <w:rPr>
                          <w:sz w:val="22"/>
                          <w:szCs w:val="22"/>
                        </w:rPr>
                        <w:t>support one another with disclosure!</w:t>
                      </w:r>
                    </w:p>
                    <w:p w:rsidR="00CA3DF1" w:rsidRPr="00DB579F" w:rsidRDefault="00CA3DF1" w:rsidP="00775A24">
                      <w:pPr>
                        <w:jc w:val="center"/>
                        <w:rPr>
                          <w:sz w:val="22"/>
                          <w:szCs w:val="22"/>
                        </w:rPr>
                      </w:pPr>
                    </w:p>
                  </w:txbxContent>
                </v:textbox>
                <w10:wrap type="through"/>
              </v:shape>
            </w:pict>
          </mc:Fallback>
        </mc:AlternateContent>
      </w:r>
      <w:r w:rsidR="0055476C">
        <w:rPr>
          <w:noProof/>
        </w:rPr>
        <w:drawing>
          <wp:anchor distT="0" distB="0" distL="114300" distR="114300" simplePos="0" relativeHeight="251752448" behindDoc="1" locked="0" layoutInCell="1" allowOverlap="1" wp14:anchorId="388B699D" wp14:editId="575F6CEC">
            <wp:simplePos x="0" y="0"/>
            <wp:positionH relativeFrom="column">
              <wp:posOffset>4022725</wp:posOffset>
            </wp:positionH>
            <wp:positionV relativeFrom="paragraph">
              <wp:posOffset>518160</wp:posOffset>
            </wp:positionV>
            <wp:extent cx="1550670" cy="1426210"/>
            <wp:effectExtent l="25400" t="0" r="0" b="0"/>
            <wp:wrapTight wrapText="bothSides">
              <wp:wrapPolygon edited="0">
                <wp:start x="-354" y="0"/>
                <wp:lineTo x="-354" y="21542"/>
                <wp:lineTo x="21582" y="21542"/>
                <wp:lineTo x="21582" y="0"/>
                <wp:lineTo x="-354" y="0"/>
              </wp:wrapPolygon>
            </wp:wrapTight>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1550670" cy="1426210"/>
                    </a:xfrm>
                    <a:prstGeom prst="rect">
                      <a:avLst/>
                    </a:prstGeom>
                    <a:noFill/>
                  </pic:spPr>
                </pic:pic>
              </a:graphicData>
            </a:graphic>
          </wp:anchor>
        </w:drawing>
      </w:r>
      <w:r w:rsidR="00775A24" w:rsidRPr="00B262A7">
        <w:br w:type="page"/>
      </w:r>
      <w:r w:rsidR="00775A24" w:rsidRPr="00F156FB">
        <w:rPr>
          <w:rFonts w:asciiTheme="minorHAnsi" w:hAnsiTheme="minorHAnsi"/>
        </w:rPr>
        <w:t xml:space="preserve">SESSION 9.2: Supporting </w:t>
      </w:r>
      <w:r w:rsidR="00744D7B" w:rsidRPr="00F156FB">
        <w:rPr>
          <w:rFonts w:asciiTheme="minorHAnsi" w:hAnsiTheme="minorHAnsi"/>
        </w:rPr>
        <w:t>ALHIV</w:t>
      </w:r>
      <w:r w:rsidR="00775A24" w:rsidRPr="00F156FB">
        <w:rPr>
          <w:rFonts w:asciiTheme="minorHAnsi" w:hAnsiTheme="minorHAnsi"/>
        </w:rPr>
        <w:t xml:space="preserve"> in Their Disclosure Process (50 minutes)</w:t>
      </w:r>
    </w:p>
    <w:p w:rsidR="00775A24" w:rsidRPr="00F156FB"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F156FB">
        <w:tc>
          <w:tcPr>
            <w:tcW w:w="9245" w:type="dxa"/>
            <w:shd w:val="clear" w:color="auto" w:fill="E6E6E6"/>
          </w:tcPr>
          <w:p w:rsidR="00775A24" w:rsidRPr="00F156FB"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91680" behindDoc="0" locked="0" layoutInCell="1" allowOverlap="0" wp14:anchorId="02E27F1E" wp14:editId="46334C28">
                  <wp:simplePos x="0" y="0"/>
                  <wp:positionH relativeFrom="column">
                    <wp:posOffset>73025</wp:posOffset>
                  </wp:positionH>
                  <wp:positionV relativeFrom="paragraph">
                    <wp:posOffset>5080</wp:posOffset>
                  </wp:positionV>
                  <wp:extent cx="594360" cy="664845"/>
                  <wp:effectExtent l="25400" t="0" r="0" b="0"/>
                  <wp:wrapSquare wrapText="bothSides"/>
                  <wp:docPr id="250" name="Picture 250"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F156FB">
              <w:rPr>
                <w:rFonts w:asciiTheme="minorHAnsi" w:hAnsiTheme="minorHAnsi"/>
              </w:rPr>
              <w:t>TRAINER INSTRUCTIONS</w:t>
            </w:r>
          </w:p>
          <w:p w:rsidR="00775A24" w:rsidRPr="00F156FB" w:rsidRDefault="00775A24" w:rsidP="00775A24">
            <w:pPr>
              <w:pStyle w:val="Heading7"/>
              <w:rPr>
                <w:rFonts w:asciiTheme="minorHAnsi" w:hAnsiTheme="minorHAnsi"/>
              </w:rPr>
            </w:pPr>
            <w:r w:rsidRPr="00F156FB">
              <w:rPr>
                <w:rFonts w:asciiTheme="minorHAnsi" w:hAnsiTheme="minorHAnsi"/>
              </w:rPr>
              <w:t>Methodologies: Interactive Trainer Presentation, Large Group Discussion, Brainstorming, Case Studies, Role Play</w:t>
            </w:r>
          </w:p>
          <w:p w:rsidR="00775A24" w:rsidRPr="00F156FB" w:rsidRDefault="00775A24" w:rsidP="00775A24">
            <w:pPr>
              <w:pStyle w:val="BodyText2"/>
              <w:rPr>
                <w:rFonts w:asciiTheme="minorHAnsi" w:hAnsiTheme="minorHAnsi"/>
                <w:b/>
              </w:rPr>
            </w:pPr>
            <w:r w:rsidRPr="00F156FB">
              <w:rPr>
                <w:rFonts w:asciiTheme="minorHAnsi" w:hAnsiTheme="minorHAnsi"/>
                <w:b/>
              </w:rPr>
              <w:t>Step 1:</w:t>
            </w:r>
            <w:r w:rsidRPr="00F156FB">
              <w:rPr>
                <w:rFonts w:asciiTheme="minorHAnsi" w:hAnsiTheme="minorHAnsi"/>
                <w:b/>
              </w:rPr>
              <w:tab/>
            </w:r>
            <w:r w:rsidRPr="00F156FB">
              <w:rPr>
                <w:rFonts w:asciiTheme="minorHAnsi" w:hAnsiTheme="minorHAnsi"/>
              </w:rPr>
              <w:t xml:space="preserve">Tell participants that in this Session we will focus on how Peer Educators can support other </w:t>
            </w:r>
            <w:r w:rsidR="00744D7B" w:rsidRPr="00F156FB">
              <w:rPr>
                <w:rFonts w:asciiTheme="minorHAnsi" w:hAnsiTheme="minorHAnsi"/>
              </w:rPr>
              <w:t>ALHIV</w:t>
            </w:r>
            <w:r w:rsidRPr="00F156FB">
              <w:rPr>
                <w:rFonts w:asciiTheme="minorHAnsi" w:hAnsiTheme="minorHAnsi"/>
              </w:rPr>
              <w:t xml:space="preserve"> to disclose their HIV-status to others.</w:t>
            </w:r>
          </w:p>
          <w:p w:rsidR="00775A24" w:rsidRPr="00F156FB" w:rsidRDefault="00775A24" w:rsidP="00775A24">
            <w:pPr>
              <w:pStyle w:val="BodyText2"/>
              <w:rPr>
                <w:rFonts w:asciiTheme="minorHAnsi" w:hAnsiTheme="minorHAnsi"/>
              </w:rPr>
            </w:pPr>
            <w:r w:rsidRPr="00F156FB">
              <w:rPr>
                <w:rFonts w:asciiTheme="minorHAnsi" w:hAnsiTheme="minorHAnsi"/>
                <w:b/>
              </w:rPr>
              <w:t>Step 2:</w:t>
            </w:r>
            <w:r w:rsidRPr="00F156FB">
              <w:rPr>
                <w:rFonts w:asciiTheme="minorHAnsi" w:hAnsiTheme="minorHAnsi"/>
                <w:b/>
              </w:rPr>
              <w:tab/>
            </w:r>
            <w:r w:rsidRPr="00F156FB">
              <w:rPr>
                <w:rFonts w:asciiTheme="minorHAnsi" w:hAnsiTheme="minorHAnsi"/>
              </w:rPr>
              <w:t xml:space="preserve">Ask participants to think about disclosure in their own lives. Ask them to think about a time they disclosed their HIV-status to another person and ask them to write down their responses to the following questions on a piece of paper (the paper will not be shared). </w:t>
            </w:r>
          </w:p>
          <w:p w:rsidR="00775A24" w:rsidRPr="00F156FB" w:rsidRDefault="00775A24" w:rsidP="00775A24">
            <w:pPr>
              <w:pStyle w:val="ListBullet"/>
              <w:numPr>
                <w:ilvl w:val="2"/>
                <w:numId w:val="1"/>
              </w:numPr>
              <w:tabs>
                <w:tab w:val="clear" w:pos="1440"/>
                <w:tab w:val="num" w:pos="1710"/>
              </w:tabs>
              <w:spacing w:before="120" w:after="120"/>
              <w:ind w:left="1714" w:hanging="274"/>
              <w:rPr>
                <w:rFonts w:asciiTheme="minorHAnsi" w:hAnsiTheme="minorHAnsi"/>
                <w:i/>
              </w:rPr>
            </w:pPr>
            <w:r w:rsidRPr="00F156FB">
              <w:rPr>
                <w:rFonts w:asciiTheme="minorHAnsi" w:hAnsiTheme="minorHAnsi"/>
                <w:i/>
              </w:rPr>
              <w:t>What were your fears about disclosing to that person?</w:t>
            </w:r>
          </w:p>
          <w:p w:rsidR="00775A24" w:rsidRPr="00F156FB" w:rsidRDefault="00775A24" w:rsidP="00775A24">
            <w:pPr>
              <w:pStyle w:val="ListBullet"/>
              <w:numPr>
                <w:ilvl w:val="2"/>
                <w:numId w:val="1"/>
              </w:numPr>
              <w:tabs>
                <w:tab w:val="clear" w:pos="1440"/>
                <w:tab w:val="num" w:pos="1710"/>
              </w:tabs>
              <w:spacing w:before="120" w:after="120"/>
              <w:ind w:left="1714" w:hanging="274"/>
              <w:rPr>
                <w:rFonts w:asciiTheme="minorHAnsi" w:hAnsiTheme="minorHAnsi"/>
                <w:i/>
              </w:rPr>
            </w:pPr>
            <w:r w:rsidRPr="00F156FB">
              <w:rPr>
                <w:rFonts w:asciiTheme="minorHAnsi" w:hAnsiTheme="minorHAnsi"/>
                <w:i/>
              </w:rPr>
              <w:t xml:space="preserve">How did you prepare to disclose to that person? </w:t>
            </w:r>
          </w:p>
          <w:p w:rsidR="00775A24" w:rsidRPr="00F156FB" w:rsidRDefault="00775A24" w:rsidP="00775A24">
            <w:pPr>
              <w:pStyle w:val="ListBullet"/>
              <w:numPr>
                <w:ilvl w:val="2"/>
                <w:numId w:val="1"/>
              </w:numPr>
              <w:tabs>
                <w:tab w:val="clear" w:pos="1440"/>
                <w:tab w:val="num" w:pos="1710"/>
              </w:tabs>
              <w:spacing w:before="120" w:after="120"/>
              <w:ind w:left="1714" w:hanging="274"/>
              <w:rPr>
                <w:rFonts w:asciiTheme="minorHAnsi" w:hAnsiTheme="minorHAnsi"/>
                <w:i/>
              </w:rPr>
            </w:pPr>
            <w:r w:rsidRPr="00F156FB">
              <w:rPr>
                <w:rFonts w:asciiTheme="minorHAnsi" w:hAnsiTheme="minorHAnsi"/>
                <w:i/>
              </w:rPr>
              <w:t>How did you start the discussion when you disclosed your status to that person?</w:t>
            </w:r>
          </w:p>
          <w:p w:rsidR="00775A24" w:rsidRPr="00F156FB" w:rsidRDefault="00775A24" w:rsidP="00775A24">
            <w:pPr>
              <w:pStyle w:val="ListBullet"/>
              <w:numPr>
                <w:ilvl w:val="2"/>
                <w:numId w:val="1"/>
              </w:numPr>
              <w:tabs>
                <w:tab w:val="clear" w:pos="1440"/>
                <w:tab w:val="num" w:pos="1710"/>
              </w:tabs>
              <w:spacing w:before="120" w:after="120"/>
              <w:ind w:left="1714" w:hanging="274"/>
              <w:rPr>
                <w:rFonts w:asciiTheme="minorHAnsi" w:hAnsiTheme="minorHAnsi"/>
                <w:i/>
              </w:rPr>
            </w:pPr>
            <w:r w:rsidRPr="00F156FB">
              <w:rPr>
                <w:rFonts w:asciiTheme="minorHAnsi" w:hAnsiTheme="minorHAnsi"/>
                <w:i/>
              </w:rPr>
              <w:t xml:space="preserve">What was the person’s reaction to your disclosure? </w:t>
            </w:r>
          </w:p>
          <w:p w:rsidR="00775A24" w:rsidRPr="00F156FB" w:rsidRDefault="00775A24" w:rsidP="00775A24">
            <w:pPr>
              <w:pStyle w:val="ListBullet"/>
              <w:numPr>
                <w:ilvl w:val="2"/>
                <w:numId w:val="1"/>
              </w:numPr>
              <w:tabs>
                <w:tab w:val="clear" w:pos="1440"/>
                <w:tab w:val="num" w:pos="1710"/>
              </w:tabs>
              <w:spacing w:before="120" w:after="120"/>
              <w:ind w:left="1714" w:hanging="274"/>
              <w:rPr>
                <w:rFonts w:asciiTheme="minorHAnsi" w:hAnsiTheme="minorHAnsi"/>
                <w:i/>
              </w:rPr>
            </w:pPr>
            <w:r w:rsidRPr="00F156FB">
              <w:rPr>
                <w:rFonts w:asciiTheme="minorHAnsi" w:hAnsiTheme="minorHAnsi"/>
                <w:i/>
              </w:rPr>
              <w:t xml:space="preserve">What happened in the days and weeks after you disclosed to that person? </w:t>
            </w:r>
          </w:p>
          <w:p w:rsidR="00775A24" w:rsidRPr="00F156FB" w:rsidRDefault="00775A24" w:rsidP="00775A24">
            <w:pPr>
              <w:pStyle w:val="BodyText2"/>
              <w:numPr>
                <w:ilvl w:val="0"/>
                <w:numId w:val="67"/>
              </w:numPr>
              <w:tabs>
                <w:tab w:val="num" w:pos="1710"/>
              </w:tabs>
              <w:ind w:left="1714" w:hanging="274"/>
              <w:rPr>
                <w:rFonts w:asciiTheme="minorHAnsi" w:hAnsiTheme="minorHAnsi"/>
                <w:i/>
              </w:rPr>
            </w:pPr>
            <w:r w:rsidRPr="00F156FB">
              <w:rPr>
                <w:rFonts w:asciiTheme="minorHAnsi" w:hAnsiTheme="minorHAnsi"/>
                <w:i/>
              </w:rPr>
              <w:t xml:space="preserve">What were the advantages of telling them? </w:t>
            </w:r>
          </w:p>
          <w:p w:rsidR="00775A24" w:rsidRPr="00F156FB" w:rsidRDefault="00775A24" w:rsidP="00775A24">
            <w:pPr>
              <w:pStyle w:val="BodyText2"/>
              <w:numPr>
                <w:ilvl w:val="0"/>
                <w:numId w:val="67"/>
              </w:numPr>
              <w:tabs>
                <w:tab w:val="num" w:pos="1710"/>
              </w:tabs>
              <w:ind w:left="1714" w:hanging="274"/>
              <w:rPr>
                <w:rFonts w:asciiTheme="minorHAnsi" w:hAnsiTheme="minorHAnsi"/>
                <w:i/>
              </w:rPr>
            </w:pPr>
            <w:r w:rsidRPr="00F156FB">
              <w:rPr>
                <w:rFonts w:asciiTheme="minorHAnsi" w:hAnsiTheme="minorHAnsi"/>
                <w:i/>
              </w:rPr>
              <w:t xml:space="preserve">What were the disadvantages of telling them? </w:t>
            </w:r>
          </w:p>
          <w:p w:rsidR="00775A24" w:rsidRPr="00F156FB" w:rsidRDefault="00775A24" w:rsidP="00775A24">
            <w:pPr>
              <w:pStyle w:val="BodyText2"/>
              <w:numPr>
                <w:ilvl w:val="0"/>
                <w:numId w:val="67"/>
              </w:numPr>
              <w:tabs>
                <w:tab w:val="num" w:pos="1710"/>
              </w:tabs>
              <w:ind w:left="1714" w:hanging="274"/>
              <w:rPr>
                <w:rFonts w:asciiTheme="minorHAnsi" w:hAnsiTheme="minorHAnsi"/>
                <w:i/>
              </w:rPr>
            </w:pPr>
            <w:r w:rsidRPr="00F156FB">
              <w:rPr>
                <w:rFonts w:asciiTheme="minorHAnsi" w:hAnsiTheme="minorHAnsi"/>
                <w:i/>
              </w:rPr>
              <w:t>Did you have any regrets after telling them? Why or why not?</w:t>
            </w:r>
          </w:p>
          <w:p w:rsidR="00775A24" w:rsidRPr="00F156FB" w:rsidRDefault="00775A24" w:rsidP="00775A24">
            <w:pPr>
              <w:pStyle w:val="BodyText2"/>
              <w:ind w:firstLine="0"/>
              <w:rPr>
                <w:rFonts w:asciiTheme="minorHAnsi" w:hAnsiTheme="minorHAnsi"/>
              </w:rPr>
            </w:pPr>
            <w:r w:rsidRPr="00F156FB">
              <w:rPr>
                <w:rFonts w:asciiTheme="minorHAnsi" w:hAnsiTheme="minorHAnsi"/>
              </w:rPr>
              <w:t>Facilitate a discussion by encouraging participants who are willing to share their stories and their responses.</w:t>
            </w:r>
          </w:p>
          <w:p w:rsidR="00775A24" w:rsidRPr="00F156FB" w:rsidRDefault="00775A24" w:rsidP="00775A24">
            <w:pPr>
              <w:pStyle w:val="SMBullet2"/>
              <w:spacing w:before="120" w:after="120"/>
              <w:ind w:left="1080" w:hanging="1080"/>
              <w:rPr>
                <w:rFonts w:asciiTheme="minorHAnsi" w:eastAsia="Courier New" w:hAnsiTheme="minorHAnsi"/>
                <w:sz w:val="24"/>
                <w:szCs w:val="24"/>
                <w:lang w:val="en-US" w:bidi="ar-SA"/>
              </w:rPr>
            </w:pPr>
            <w:r w:rsidRPr="00F156FB">
              <w:rPr>
                <w:rFonts w:asciiTheme="minorHAnsi" w:eastAsia="Courier New" w:hAnsiTheme="minorHAnsi"/>
                <w:b/>
                <w:sz w:val="24"/>
                <w:szCs w:val="24"/>
                <w:lang w:val="en-US" w:bidi="ar-SA"/>
              </w:rPr>
              <w:t xml:space="preserve">Step 3: </w:t>
            </w:r>
            <w:r w:rsidRPr="00F156FB">
              <w:rPr>
                <w:rFonts w:asciiTheme="minorHAnsi" w:eastAsia="Courier New" w:hAnsiTheme="minorHAnsi"/>
                <w:b/>
                <w:sz w:val="24"/>
                <w:szCs w:val="24"/>
                <w:lang w:val="en-US" w:bidi="ar-SA"/>
              </w:rPr>
              <w:tab/>
            </w:r>
            <w:r w:rsidRPr="00F156FB">
              <w:rPr>
                <w:rFonts w:asciiTheme="minorHAnsi" w:eastAsia="Courier New" w:hAnsiTheme="minorHAnsi"/>
                <w:sz w:val="24"/>
                <w:szCs w:val="24"/>
                <w:lang w:val="en-US" w:bidi="ar-SA"/>
              </w:rPr>
              <w:t xml:space="preserve">Ask participants to brainstorm about the role of Peer Educators in giving disclosure support to clients. Ask the following question to facilitate discussion: </w:t>
            </w:r>
          </w:p>
          <w:p w:rsidR="00775A24" w:rsidRPr="00F156FB" w:rsidRDefault="00775A24" w:rsidP="00775A24">
            <w:pPr>
              <w:pStyle w:val="ListBullet"/>
              <w:numPr>
                <w:ilvl w:val="2"/>
                <w:numId w:val="1"/>
              </w:numPr>
              <w:tabs>
                <w:tab w:val="clear" w:pos="1440"/>
                <w:tab w:val="num" w:pos="1710"/>
              </w:tabs>
              <w:spacing w:before="120" w:after="120"/>
              <w:ind w:left="1710" w:hanging="270"/>
              <w:rPr>
                <w:rFonts w:asciiTheme="minorHAnsi" w:hAnsiTheme="minorHAnsi"/>
                <w:i/>
              </w:rPr>
            </w:pPr>
            <w:r w:rsidRPr="00F156FB">
              <w:rPr>
                <w:rFonts w:asciiTheme="minorHAnsi" w:hAnsiTheme="minorHAnsi"/>
                <w:i/>
              </w:rPr>
              <w:t xml:space="preserve">Based on your personal experience, what do think are some different ways Peer Educators can support </w:t>
            </w:r>
            <w:r w:rsidR="00744D7B" w:rsidRPr="00F156FB">
              <w:rPr>
                <w:rFonts w:asciiTheme="minorHAnsi" w:hAnsiTheme="minorHAnsi"/>
                <w:i/>
              </w:rPr>
              <w:t>ALHIV</w:t>
            </w:r>
            <w:r w:rsidRPr="00F156FB">
              <w:rPr>
                <w:rFonts w:asciiTheme="minorHAnsi" w:hAnsiTheme="minorHAnsi"/>
                <w:i/>
              </w:rPr>
              <w:t xml:space="preserve"> in their disclosure process? </w:t>
            </w:r>
          </w:p>
          <w:p w:rsidR="00775A24" w:rsidRPr="00F156FB" w:rsidRDefault="00775A24" w:rsidP="00775A24">
            <w:pPr>
              <w:pStyle w:val="BodyText2"/>
              <w:spacing w:before="60" w:after="60"/>
              <w:rPr>
                <w:rFonts w:asciiTheme="minorHAnsi" w:hAnsiTheme="minorHAnsi"/>
                <w:i/>
              </w:rPr>
            </w:pPr>
            <w:r w:rsidRPr="00F156FB">
              <w:rPr>
                <w:rFonts w:asciiTheme="minorHAnsi" w:hAnsiTheme="minorHAnsi"/>
                <w:b/>
              </w:rPr>
              <w:tab/>
            </w:r>
            <w:r w:rsidRPr="00F156FB">
              <w:rPr>
                <w:rFonts w:asciiTheme="minorHAnsi" w:hAnsiTheme="minorHAnsi"/>
              </w:rPr>
              <w:t>Write answers on flip chart and fill in as needed using the content below.</w:t>
            </w:r>
          </w:p>
          <w:p w:rsidR="00775A24" w:rsidRDefault="00775A24" w:rsidP="00775A24">
            <w:pPr>
              <w:pStyle w:val="BodyText2"/>
              <w:rPr>
                <w:rFonts w:asciiTheme="minorHAnsi" w:hAnsiTheme="minorHAnsi"/>
              </w:rPr>
            </w:pPr>
            <w:r w:rsidRPr="00F156FB">
              <w:rPr>
                <w:rFonts w:asciiTheme="minorHAnsi" w:hAnsiTheme="minorHAnsi"/>
                <w:b/>
              </w:rPr>
              <w:t>Step 4:</w:t>
            </w:r>
            <w:r w:rsidRPr="00F156FB">
              <w:rPr>
                <w:rFonts w:asciiTheme="minorHAnsi" w:hAnsiTheme="minorHAnsi"/>
              </w:rPr>
              <w:tab/>
              <w:t>Remind participants that, as Peer Educators, one way they can help clients prepare for disclosure is by role playing how to start the disclosure conversation. Ask participants to reflect on their own experiences and brainstorm some different ways a person could start a disclosure conversation with someone they trust. Ask participants to turn to the person next to them and to spend 5 minutes practicing how to start a disclosure conversation with a close friend, family member, or classmate. Ask each person to role play at least 2 practical “conversation starters.”</w:t>
            </w:r>
          </w:p>
          <w:p w:rsidR="00BC53D2" w:rsidRPr="00F156FB" w:rsidRDefault="00BC53D2" w:rsidP="00775A24">
            <w:pPr>
              <w:pStyle w:val="BodyText2"/>
              <w:rPr>
                <w:rFonts w:asciiTheme="minorHAnsi" w:hAnsiTheme="minorHAnsi"/>
              </w:rPr>
            </w:pPr>
          </w:p>
          <w:p w:rsidR="00775A24" w:rsidRPr="00F156FB" w:rsidRDefault="00775A24" w:rsidP="00775A24">
            <w:pPr>
              <w:pStyle w:val="BodyText2"/>
              <w:rPr>
                <w:rFonts w:asciiTheme="minorHAnsi" w:hAnsiTheme="minorHAnsi"/>
              </w:rPr>
            </w:pPr>
            <w:r w:rsidRPr="00F156FB">
              <w:rPr>
                <w:rFonts w:asciiTheme="minorHAnsi" w:hAnsiTheme="minorHAnsi"/>
                <w:b/>
              </w:rPr>
              <w:t xml:space="preserve">Step 5: </w:t>
            </w:r>
            <w:r w:rsidRPr="00F156FB">
              <w:rPr>
                <w:rFonts w:asciiTheme="minorHAnsi" w:hAnsiTheme="minorHAnsi"/>
                <w:b/>
              </w:rPr>
              <w:tab/>
            </w:r>
            <w:r w:rsidRPr="00F156FB">
              <w:rPr>
                <w:rFonts w:asciiTheme="minorHAnsi" w:hAnsiTheme="minorHAnsi"/>
              </w:rPr>
              <w:t xml:space="preserve">Read the case </w:t>
            </w:r>
            <w:r w:rsidR="009C0EBD" w:rsidRPr="00F156FB">
              <w:rPr>
                <w:rFonts w:asciiTheme="minorHAnsi" w:hAnsiTheme="minorHAnsi"/>
              </w:rPr>
              <w:t>studie</w:t>
            </w:r>
            <w:r w:rsidRPr="00F156FB">
              <w:rPr>
                <w:rFonts w:asciiTheme="minorHAnsi" w:hAnsiTheme="minorHAnsi"/>
              </w:rPr>
              <w:t>s below one at a time out loud</w:t>
            </w:r>
            <w:r w:rsidR="009C0EBD" w:rsidRPr="00F156FB">
              <w:rPr>
                <w:rFonts w:asciiTheme="minorHAnsi" w:hAnsiTheme="minorHAnsi"/>
              </w:rPr>
              <w:t xml:space="preserve"> to the group. For each one</w:t>
            </w:r>
            <w:r w:rsidRPr="00F156FB">
              <w:rPr>
                <w:rFonts w:asciiTheme="minorHAnsi" w:hAnsiTheme="minorHAnsi"/>
              </w:rPr>
              <w:t>, ask participants to discuss how they would talk to the client to help him or her explore the advantages and disadvantages of disclosure. If there is enough time, ask for 2 volu</w:t>
            </w:r>
            <w:r w:rsidR="009C0EBD" w:rsidRPr="00F156FB">
              <w:rPr>
                <w:rFonts w:asciiTheme="minorHAnsi" w:hAnsiTheme="minorHAnsi"/>
              </w:rPr>
              <w:t>nteers to role play the case study</w:t>
            </w:r>
            <w:r w:rsidRPr="00F156FB">
              <w:rPr>
                <w:rFonts w:asciiTheme="minorHAnsi" w:hAnsiTheme="minorHAnsi"/>
              </w:rPr>
              <w:t xml:space="preserve"> in front of the large group (with one participant acting as the Peer Educator and the other acting as the client). </w:t>
            </w:r>
          </w:p>
          <w:p w:rsidR="00775A24" w:rsidRPr="00F156FB" w:rsidRDefault="00775A24" w:rsidP="00775A24">
            <w:pPr>
              <w:pStyle w:val="SMBullet2"/>
              <w:spacing w:before="120"/>
              <w:ind w:left="1080" w:hanging="1080"/>
              <w:rPr>
                <w:rFonts w:asciiTheme="minorHAnsi" w:eastAsia="Courier New" w:hAnsiTheme="minorHAnsi"/>
                <w:sz w:val="24"/>
                <w:szCs w:val="24"/>
                <w:lang w:val="en-US" w:bidi="ar-SA"/>
              </w:rPr>
            </w:pPr>
            <w:r w:rsidRPr="00F156FB">
              <w:rPr>
                <w:rFonts w:asciiTheme="minorHAnsi" w:eastAsia="Courier New" w:hAnsiTheme="minorHAnsi"/>
                <w:b/>
                <w:sz w:val="24"/>
                <w:szCs w:val="24"/>
                <w:lang w:val="en-US" w:bidi="ar-SA"/>
              </w:rPr>
              <w:t xml:space="preserve">Step 6: </w:t>
            </w:r>
            <w:r w:rsidRPr="00F156FB">
              <w:rPr>
                <w:rFonts w:asciiTheme="minorHAnsi" w:eastAsia="Courier New" w:hAnsiTheme="minorHAnsi"/>
                <w:b/>
                <w:sz w:val="24"/>
                <w:szCs w:val="24"/>
                <w:lang w:val="en-US" w:bidi="ar-SA"/>
              </w:rPr>
              <w:tab/>
            </w:r>
            <w:r w:rsidRPr="00F156FB">
              <w:rPr>
                <w:rFonts w:asciiTheme="minorHAnsi" w:eastAsia="Courier New" w:hAnsiTheme="minorHAnsi"/>
                <w:sz w:val="24"/>
                <w:szCs w:val="24"/>
                <w:lang w:val="en-US" w:bidi="ar-SA"/>
              </w:rPr>
              <w:t>Close</w:t>
            </w:r>
            <w:r w:rsidRPr="00F156FB">
              <w:rPr>
                <w:rFonts w:asciiTheme="minorHAnsi" w:hAnsiTheme="minorHAnsi"/>
                <w:b/>
              </w:rPr>
              <w:t xml:space="preserve"> </w:t>
            </w:r>
            <w:r w:rsidRPr="00F156FB">
              <w:rPr>
                <w:rFonts w:asciiTheme="minorHAnsi" w:eastAsia="Courier New" w:hAnsiTheme="minorHAnsi"/>
                <w:sz w:val="24"/>
                <w:szCs w:val="24"/>
                <w:lang w:val="en-US" w:bidi="ar-SA"/>
              </w:rPr>
              <w:t xml:space="preserve">the session by reminding participants that Peer Educators, in collaboration with the multidisciplinary care team, can play an important role in helping clients prepare to disclose to people they trust and in giving them needed emotional and follow-up support. </w:t>
            </w:r>
          </w:p>
          <w:p w:rsidR="00775A24" w:rsidRPr="00F156FB" w:rsidRDefault="00775A24" w:rsidP="00775A24">
            <w:pPr>
              <w:pStyle w:val="SMBullet2"/>
              <w:spacing w:before="120"/>
              <w:ind w:left="1080" w:hanging="1080"/>
              <w:rPr>
                <w:rFonts w:asciiTheme="minorHAnsi" w:hAnsiTheme="minorHAnsi"/>
                <w:sz w:val="24"/>
              </w:rPr>
            </w:pPr>
            <w:r w:rsidRPr="00F156FB">
              <w:rPr>
                <w:rFonts w:asciiTheme="minorHAnsi" w:hAnsiTheme="minorHAnsi"/>
                <w:b/>
                <w:sz w:val="24"/>
              </w:rPr>
              <w:tab/>
            </w:r>
            <w:r w:rsidRPr="00F156FB">
              <w:rPr>
                <w:rFonts w:asciiTheme="minorHAnsi" w:hAnsiTheme="minorHAnsi"/>
                <w:sz w:val="24"/>
              </w:rPr>
              <w:t xml:space="preserve">Emphasize that disclosing one’s HIV-status can be scary but it can also be empowering. Making decisions about disclosure is an important step for </w:t>
            </w:r>
            <w:r w:rsidR="00744D7B" w:rsidRPr="00F156FB">
              <w:rPr>
                <w:rFonts w:asciiTheme="minorHAnsi" w:hAnsiTheme="minorHAnsi"/>
                <w:sz w:val="24"/>
              </w:rPr>
              <w:t>ALHIV</w:t>
            </w:r>
            <w:r w:rsidRPr="00F156FB">
              <w:rPr>
                <w:rFonts w:asciiTheme="minorHAnsi" w:hAnsiTheme="minorHAnsi"/>
                <w:sz w:val="24"/>
              </w:rPr>
              <w:t>, who may fear rejection and violence from family, friends, and partners. Some adolescents may have to confront additional stigma because of their sexual orientation and others may be scared to disclose information about their drug use or risky sexual behaviour.</w:t>
            </w:r>
          </w:p>
        </w:tc>
      </w:tr>
    </w:tbl>
    <w:p w:rsidR="00775A24" w:rsidRPr="00F156FB" w:rsidRDefault="00775A24" w:rsidP="003045EB">
      <w:pPr>
        <w:pStyle w:val="Heading3"/>
        <w:rPr>
          <w:rFonts w:asciiTheme="minorHAnsi" w:hAnsiTheme="minorHAnsi"/>
        </w:rPr>
      </w:pPr>
      <w:r w:rsidRPr="00F156FB">
        <w:rPr>
          <w:rFonts w:asciiTheme="minorHAnsi" w:hAnsiTheme="minorHAnsi"/>
        </w:rPr>
        <w:t>KEY INFORMATION</w:t>
      </w:r>
    </w:p>
    <w:p w:rsidR="00775A24" w:rsidRPr="00C51AB6" w:rsidRDefault="00775A24" w:rsidP="00775A24">
      <w:pPr>
        <w:rPr>
          <w:rFonts w:eastAsia="Courier New"/>
          <w:b/>
        </w:rPr>
      </w:pPr>
      <w:r>
        <w:rPr>
          <w:rFonts w:eastAsia="Courier New"/>
          <w:b/>
        </w:rPr>
        <w:t>How can Peer Educators h</w:t>
      </w:r>
      <w:r w:rsidRPr="00C51AB6">
        <w:rPr>
          <w:rFonts w:eastAsia="Courier New"/>
          <w:b/>
        </w:rPr>
        <w:t xml:space="preserve">elp </w:t>
      </w:r>
      <w:r w:rsidR="00744D7B">
        <w:rPr>
          <w:rFonts w:eastAsia="Courier New"/>
          <w:b/>
        </w:rPr>
        <w:t>ALHIV</w:t>
      </w:r>
      <w:r>
        <w:rPr>
          <w:rFonts w:eastAsia="Courier New"/>
          <w:b/>
        </w:rPr>
        <w:t xml:space="preserve"> during the disclosure process?</w:t>
      </w:r>
    </w:p>
    <w:p w:rsidR="00775A24" w:rsidRPr="0054716F" w:rsidRDefault="00775A24" w:rsidP="00775A24">
      <w:pPr>
        <w:pStyle w:val="ListBullet2"/>
        <w:numPr>
          <w:ilvl w:val="0"/>
          <w:numId w:val="76"/>
        </w:numPr>
      </w:pPr>
      <w:r w:rsidRPr="0054716F">
        <w:t>A</w:t>
      </w:r>
      <w:r>
        <w:t>dolescents should make their own decisions about disclosure but Peer Educators can support them by answering their questions in an a</w:t>
      </w:r>
      <w:r w:rsidRPr="0054716F">
        <w:t xml:space="preserve">ccurate and detailed </w:t>
      </w:r>
      <w:r>
        <w:t>way.</w:t>
      </w:r>
    </w:p>
    <w:p w:rsidR="00775A24" w:rsidRPr="00826974" w:rsidRDefault="00775A24" w:rsidP="00775A24">
      <w:pPr>
        <w:pStyle w:val="ListBullet2"/>
        <w:numPr>
          <w:ilvl w:val="0"/>
          <w:numId w:val="76"/>
        </w:numPr>
      </w:pPr>
      <w:r>
        <w:t xml:space="preserve">Give realistic information and practical suggestions based on your own experience with </w:t>
      </w:r>
      <w:r w:rsidRPr="00826974">
        <w:t>the disclosure process.</w:t>
      </w:r>
    </w:p>
    <w:p w:rsidR="00775A24" w:rsidRPr="00826974" w:rsidRDefault="00775A24" w:rsidP="00775A24">
      <w:pPr>
        <w:pStyle w:val="ListBullet2"/>
        <w:numPr>
          <w:ilvl w:val="0"/>
          <w:numId w:val="76"/>
        </w:numPr>
      </w:pPr>
      <w:r>
        <w:t>Remember to give clients</w:t>
      </w:r>
      <w:r w:rsidRPr="00826974">
        <w:t xml:space="preserve"> ongoing and regular reassurance </w:t>
      </w:r>
      <w:r>
        <w:t xml:space="preserve">and emotional support during the disclosure process. </w:t>
      </w:r>
      <w:r w:rsidRPr="00826974">
        <w:t xml:space="preserve">Most </w:t>
      </w:r>
      <w:r w:rsidR="00744D7B">
        <w:t>ALHIV</w:t>
      </w:r>
      <w:r>
        <w:t xml:space="preserve"> will disclose to one person at first and then more people over time</w:t>
      </w:r>
      <w:r w:rsidRPr="00826974">
        <w:t>.</w:t>
      </w:r>
    </w:p>
    <w:p w:rsidR="00775A24" w:rsidRPr="00826974" w:rsidRDefault="00775A24" w:rsidP="00775A24">
      <w:pPr>
        <w:pStyle w:val="ListBullet2"/>
        <w:numPr>
          <w:ilvl w:val="0"/>
          <w:numId w:val="76"/>
        </w:numPr>
      </w:pPr>
      <w:r>
        <w:t xml:space="preserve">Talk about disclosure in </w:t>
      </w:r>
      <w:r w:rsidR="00744D7B">
        <w:t>ALHIV</w:t>
      </w:r>
      <w:r w:rsidRPr="00826974">
        <w:t xml:space="preserve"> support group</w:t>
      </w:r>
      <w:r>
        <w:t>s</w:t>
      </w:r>
      <w:r w:rsidRPr="00826974">
        <w:t xml:space="preserve">. </w:t>
      </w:r>
    </w:p>
    <w:p w:rsidR="00775A24" w:rsidRPr="00A722F4" w:rsidRDefault="00775A24" w:rsidP="00775A24">
      <w:pPr>
        <w:pStyle w:val="ListBullet2"/>
        <w:numPr>
          <w:ilvl w:val="0"/>
          <w:numId w:val="76"/>
        </w:numPr>
      </w:pPr>
      <w:r w:rsidRPr="00826974">
        <w:t>Use good communication</w:t>
      </w:r>
      <w:r w:rsidRPr="00A722F4">
        <w:t xml:space="preserve"> skills (e.g., </w:t>
      </w:r>
      <w:r>
        <w:t xml:space="preserve">use </w:t>
      </w:r>
      <w:r w:rsidRPr="00A722F4">
        <w:t>good body language, ask open-ended question</w:t>
      </w:r>
      <w:r>
        <w:t xml:space="preserve">s, summarize and reflect, etc.) to talk about the client’s fears and feelings around disclosure. </w:t>
      </w:r>
    </w:p>
    <w:p w:rsidR="00775A24" w:rsidRDefault="00775A24" w:rsidP="00775A24">
      <w:pPr>
        <w:pStyle w:val="ListBullet2"/>
      </w:pPr>
      <w:r w:rsidRPr="00A722F4">
        <w:t>Discuss the advantages and disadvantages</w:t>
      </w:r>
      <w:r>
        <w:t xml:space="preserve"> of disclosure specific to each client’s</w:t>
      </w:r>
      <w:r w:rsidRPr="00A722F4">
        <w:t xml:space="preserve"> life.</w:t>
      </w:r>
    </w:p>
    <w:p w:rsidR="00775A24" w:rsidRDefault="00775A24" w:rsidP="00775A24">
      <w:pPr>
        <w:pStyle w:val="ListBullet2"/>
      </w:pPr>
      <w:r>
        <w:t>Help</w:t>
      </w:r>
      <w:r w:rsidRPr="00A722F4">
        <w:t xml:space="preserve"> people weigh the advantages and disadvantages </w:t>
      </w:r>
      <w:r>
        <w:t>of</w:t>
      </w:r>
      <w:r w:rsidRPr="00A722F4">
        <w:t xml:space="preserve"> disclos</w:t>
      </w:r>
      <w:r>
        <w:t>ing their HIV-status</w:t>
      </w:r>
      <w:r w:rsidRPr="00A722F4">
        <w:t xml:space="preserve"> to </w:t>
      </w:r>
      <w:r>
        <w:t>different people in their lives.</w:t>
      </w:r>
    </w:p>
    <w:p w:rsidR="00775A24" w:rsidRPr="00A722F4" w:rsidRDefault="00775A24" w:rsidP="00775A24">
      <w:pPr>
        <w:pStyle w:val="ListBullet2"/>
      </w:pPr>
      <w:r w:rsidRPr="00A722F4">
        <w:t xml:space="preserve">Identify </w:t>
      </w:r>
      <w:r>
        <w:t>who supports them (e.g. peers, family, community members, etc.)</w:t>
      </w:r>
      <w:r w:rsidRPr="00A722F4">
        <w:t>.</w:t>
      </w:r>
    </w:p>
    <w:p w:rsidR="00775A24" w:rsidRPr="00A722F4" w:rsidRDefault="00775A24" w:rsidP="00775A24">
      <w:pPr>
        <w:pStyle w:val="ListBullet2"/>
      </w:pPr>
      <w:r>
        <w:t>Help clients</w:t>
      </w:r>
      <w:r w:rsidRPr="00A722F4">
        <w:t xml:space="preserve"> decide whom to disclose to, when</w:t>
      </w:r>
      <w:r>
        <w:t>,</w:t>
      </w:r>
      <w:r w:rsidRPr="00A722F4">
        <w:t xml:space="preserve"> and </w:t>
      </w:r>
      <w:r>
        <w:t xml:space="preserve">where, using the Talking Tree as a tool to guide the conversation. </w:t>
      </w:r>
    </w:p>
    <w:p w:rsidR="00775A24" w:rsidRPr="00A722F4" w:rsidRDefault="00775A24" w:rsidP="00775A24">
      <w:pPr>
        <w:pStyle w:val="ListBullet2"/>
      </w:pPr>
      <w:r>
        <w:t xml:space="preserve">Encourage clients </w:t>
      </w:r>
      <w:r w:rsidRPr="00A722F4">
        <w:t xml:space="preserve">to take the time </w:t>
      </w:r>
      <w:r>
        <w:t>they need to think things through.</w:t>
      </w:r>
    </w:p>
    <w:p w:rsidR="00775A24" w:rsidRPr="00A722F4" w:rsidRDefault="00775A24" w:rsidP="00775A24">
      <w:pPr>
        <w:pStyle w:val="ListBullet2"/>
      </w:pPr>
      <w:r>
        <w:t>Work with</w:t>
      </w:r>
      <w:r w:rsidRPr="00A722F4">
        <w:t xml:space="preserve"> client</w:t>
      </w:r>
      <w:r>
        <w:t>s to think about a person’s possible responses.</w:t>
      </w:r>
    </w:p>
    <w:p w:rsidR="00775A24" w:rsidRPr="00A722F4" w:rsidRDefault="00775A24" w:rsidP="00775A24">
      <w:pPr>
        <w:pStyle w:val="ListBullet2"/>
        <w:spacing w:after="80"/>
      </w:pPr>
      <w:r w:rsidRPr="00A722F4">
        <w:t>Pra</w:t>
      </w:r>
      <w:r>
        <w:t>ctice disclosure with clients through role plays</w:t>
      </w:r>
      <w:r w:rsidRPr="00A722F4">
        <w:t xml:space="preserve">, including </w:t>
      </w:r>
      <w:r>
        <w:t>giving suggestions about how they could</w:t>
      </w:r>
      <w:r w:rsidRPr="00A722F4">
        <w:t xml:space="preserve"> start the conversation. For example, </w:t>
      </w:r>
      <w:r>
        <w:t xml:space="preserve">you can suggest the following “conversation starters” to clients who are unsure about what to say to family or friends: </w:t>
      </w:r>
    </w:p>
    <w:p w:rsidR="00775A24" w:rsidRPr="00B14B1F" w:rsidRDefault="00775A24" w:rsidP="00775A24">
      <w:pPr>
        <w:pStyle w:val="ListBullet2"/>
        <w:numPr>
          <w:ilvl w:val="1"/>
          <w:numId w:val="4"/>
        </w:numPr>
        <w:spacing w:after="80"/>
        <w:rPr>
          <w:i/>
        </w:rPr>
      </w:pPr>
      <w:r w:rsidRPr="00B14B1F">
        <w:rPr>
          <w:i/>
        </w:rPr>
        <w:t xml:space="preserve">“I wanted to talk to you about something because I know you can help and support me.” </w:t>
      </w:r>
    </w:p>
    <w:p w:rsidR="00775A24" w:rsidRPr="00B14B1F" w:rsidRDefault="00775A24" w:rsidP="00775A24">
      <w:pPr>
        <w:pStyle w:val="ListBullet2"/>
        <w:numPr>
          <w:ilvl w:val="1"/>
          <w:numId w:val="4"/>
        </w:numPr>
        <w:spacing w:after="80"/>
        <w:rPr>
          <w:i/>
        </w:rPr>
      </w:pPr>
      <w:r w:rsidRPr="00B14B1F">
        <w:rPr>
          <w:i/>
        </w:rPr>
        <w:t xml:space="preserve">“I went </w:t>
      </w:r>
      <w:r>
        <w:rPr>
          <w:i/>
        </w:rPr>
        <w:t>to the clinic today for a check</w:t>
      </w:r>
      <w:r w:rsidRPr="00B14B1F">
        <w:rPr>
          <w:i/>
        </w:rPr>
        <w:t xml:space="preserve">up and they talked to me about how it is important for everyone to get an HIV test because </w:t>
      </w:r>
      <w:r>
        <w:rPr>
          <w:i/>
        </w:rPr>
        <w:t>you can’t tell if someone has HIV</w:t>
      </w:r>
      <w:r w:rsidRPr="00B14B1F">
        <w:rPr>
          <w:i/>
        </w:rPr>
        <w:t xml:space="preserve"> </w:t>
      </w:r>
      <w:r>
        <w:rPr>
          <w:i/>
        </w:rPr>
        <w:t xml:space="preserve">just </w:t>
      </w:r>
      <w:r w:rsidRPr="00B14B1F">
        <w:rPr>
          <w:i/>
        </w:rPr>
        <w:t>by looking at them.”</w:t>
      </w:r>
    </w:p>
    <w:p w:rsidR="00775A24" w:rsidRPr="00B14B1F" w:rsidRDefault="00775A24" w:rsidP="00775A24">
      <w:pPr>
        <w:pStyle w:val="ListBullet2"/>
        <w:numPr>
          <w:ilvl w:val="1"/>
          <w:numId w:val="4"/>
        </w:numPr>
        <w:spacing w:after="80"/>
        <w:rPr>
          <w:i/>
        </w:rPr>
      </w:pPr>
      <w:r w:rsidRPr="00B14B1F">
        <w:rPr>
          <w:i/>
        </w:rPr>
        <w:t>“I want to talk with you about something very important right now. I am talking to you about it because I love you and I trust you.”</w:t>
      </w:r>
    </w:p>
    <w:p w:rsidR="00775A24" w:rsidRPr="00B14B1F" w:rsidRDefault="00775A24" w:rsidP="00775A24">
      <w:pPr>
        <w:pStyle w:val="ListBullet2"/>
        <w:numPr>
          <w:ilvl w:val="1"/>
          <w:numId w:val="4"/>
        </w:numPr>
        <w:spacing w:after="80"/>
        <w:rPr>
          <w:i/>
        </w:rPr>
      </w:pPr>
      <w:r w:rsidRPr="00B14B1F">
        <w:rPr>
          <w:i/>
        </w:rPr>
        <w:t xml:space="preserve">“I need to talk to you about something difficult right now. It is important that I be able tell you even the hard things. We need to support each other.” </w:t>
      </w:r>
    </w:p>
    <w:p w:rsidR="00775A24" w:rsidRPr="004B3E47" w:rsidRDefault="00775A24" w:rsidP="00775A24">
      <w:pPr>
        <w:pStyle w:val="ListBullet2"/>
        <w:rPr>
          <w:b/>
        </w:rPr>
      </w:pPr>
      <w:r>
        <w:rPr>
          <w:b/>
        </w:rPr>
        <w:t>Never work alone! ALWAYS w</w:t>
      </w:r>
      <w:r w:rsidRPr="004B3E47">
        <w:rPr>
          <w:b/>
        </w:rPr>
        <w:t xml:space="preserve">ork </w:t>
      </w:r>
      <w:r>
        <w:rPr>
          <w:b/>
        </w:rPr>
        <w:t>together</w:t>
      </w:r>
      <w:r w:rsidRPr="004B3E47">
        <w:rPr>
          <w:b/>
        </w:rPr>
        <w:t xml:space="preserve"> with other members of the multidisciplinary care team</w:t>
      </w:r>
      <w:r>
        <w:rPr>
          <w:b/>
        </w:rPr>
        <w:t>—such as nurses, counselors, or social workers—to support clients with disclosure.</w:t>
      </w:r>
      <w:r w:rsidRPr="004B3E47">
        <w:rPr>
          <w:b/>
        </w:rPr>
        <w:t xml:space="preserve">  </w:t>
      </w:r>
    </w:p>
    <w:p w:rsidR="00076975" w:rsidRDefault="00076975" w:rsidP="00775A24">
      <w:pPr>
        <w:rPr>
          <w:rFonts w:cs="Arial"/>
          <w:b/>
          <w:bCs/>
          <w:iCs/>
          <w:szCs w:val="28"/>
        </w:rPr>
      </w:pPr>
    </w:p>
    <w:p w:rsidR="00775A24" w:rsidRDefault="00775A24" w:rsidP="00775A24">
      <w:pPr>
        <w:rPr>
          <w:rFonts w:cs="Arial"/>
          <w:b/>
          <w:bCs/>
          <w:iCs/>
          <w:szCs w:val="28"/>
        </w:rPr>
      </w:pPr>
      <w:r>
        <w:rPr>
          <w:rFonts w:cs="Arial"/>
          <w:b/>
          <w:bCs/>
          <w:iCs/>
          <w:szCs w:val="28"/>
        </w:rPr>
        <w:t>Case Studies for large group discussion:</w:t>
      </w:r>
    </w:p>
    <w:p w:rsidR="00775A24" w:rsidRDefault="00775A24" w:rsidP="00775A24">
      <w:pPr>
        <w:rPr>
          <w:rFonts w:cs="Arial"/>
          <w:b/>
          <w:bCs/>
          <w:iCs/>
          <w:szCs w:val="28"/>
        </w:rPr>
      </w:pPr>
    </w:p>
    <w:p w:rsidR="00775A24" w:rsidRDefault="00775A24" w:rsidP="00775A24">
      <w:pPr>
        <w:rPr>
          <w:rFonts w:cs="Arial"/>
          <w:b/>
          <w:bCs/>
          <w:iCs/>
          <w:szCs w:val="28"/>
        </w:rPr>
      </w:pPr>
      <w:r>
        <w:rPr>
          <w:rFonts w:cs="Arial"/>
          <w:b/>
          <w:bCs/>
          <w:iCs/>
          <w:szCs w:val="28"/>
        </w:rPr>
        <w:t xml:space="preserve">Case Study 1: </w:t>
      </w:r>
    </w:p>
    <w:p w:rsidR="00D1187F" w:rsidRDefault="00775A24" w:rsidP="00775A24">
      <w:pPr>
        <w:rPr>
          <w:rFonts w:cs="Arial"/>
          <w:bCs/>
          <w:iCs/>
          <w:szCs w:val="28"/>
        </w:rPr>
      </w:pPr>
      <w:r>
        <w:rPr>
          <w:rFonts w:cs="Arial"/>
          <w:bCs/>
          <w:iCs/>
          <w:szCs w:val="28"/>
        </w:rPr>
        <w:t xml:space="preserve">J___ is 16 years old and found out that she is HIV-positive at a VCT clinic 2 months ago. She came back to the ART clinic today for a second visit and says that she has not yet told anyone about her HIV-status because she is too ashamed and </w:t>
      </w:r>
      <w:r w:rsidR="007869D4">
        <w:rPr>
          <w:rFonts w:cs="Arial"/>
          <w:bCs/>
          <w:iCs/>
          <w:szCs w:val="28"/>
        </w:rPr>
        <w:t xml:space="preserve">scared. </w:t>
      </w:r>
    </w:p>
    <w:p w:rsidR="00775A24" w:rsidRPr="00D1187F" w:rsidRDefault="007869D4" w:rsidP="00775A24">
      <w:pPr>
        <w:rPr>
          <w:rFonts w:cs="Arial"/>
          <w:bCs/>
          <w:i/>
          <w:iCs/>
          <w:szCs w:val="28"/>
        </w:rPr>
      </w:pPr>
      <w:r w:rsidRPr="00D1187F">
        <w:rPr>
          <w:rFonts w:cs="Arial"/>
          <w:bCs/>
          <w:i/>
          <w:iCs/>
          <w:szCs w:val="28"/>
        </w:rPr>
        <w:t>How would you help J___</w:t>
      </w:r>
      <w:r w:rsidR="00775A24" w:rsidRPr="00D1187F">
        <w:rPr>
          <w:rFonts w:cs="Arial"/>
          <w:bCs/>
          <w:i/>
          <w:iCs/>
          <w:szCs w:val="28"/>
        </w:rPr>
        <w:t xml:space="preserve"> explore the advantages and disadvantages of disclosure?</w:t>
      </w:r>
    </w:p>
    <w:p w:rsidR="00775A24" w:rsidRDefault="00775A24" w:rsidP="00775A24">
      <w:pPr>
        <w:rPr>
          <w:rFonts w:cs="Arial"/>
          <w:bCs/>
          <w:iCs/>
          <w:szCs w:val="28"/>
        </w:rPr>
      </w:pPr>
    </w:p>
    <w:p w:rsidR="00F156FB" w:rsidRDefault="00F156FB" w:rsidP="00775A24">
      <w:pPr>
        <w:rPr>
          <w:rFonts w:cs="Arial"/>
          <w:bCs/>
          <w:iCs/>
          <w:szCs w:val="28"/>
        </w:rPr>
      </w:pPr>
    </w:p>
    <w:p w:rsidR="00775A24" w:rsidRPr="007D2F33" w:rsidRDefault="00775A24" w:rsidP="00775A24">
      <w:pPr>
        <w:rPr>
          <w:rFonts w:cs="Arial"/>
          <w:b/>
          <w:bCs/>
          <w:iCs/>
          <w:szCs w:val="28"/>
        </w:rPr>
      </w:pPr>
      <w:r w:rsidRPr="007D2F33">
        <w:rPr>
          <w:rFonts w:cs="Arial"/>
          <w:b/>
          <w:bCs/>
          <w:iCs/>
          <w:szCs w:val="28"/>
        </w:rPr>
        <w:t>Case Study 2:</w:t>
      </w:r>
    </w:p>
    <w:p w:rsidR="00D1187F" w:rsidRDefault="00775A24" w:rsidP="00775A24">
      <w:pPr>
        <w:rPr>
          <w:rFonts w:cs="Arial"/>
          <w:bCs/>
          <w:iCs/>
          <w:szCs w:val="28"/>
        </w:rPr>
      </w:pPr>
      <w:r>
        <w:rPr>
          <w:rFonts w:cs="Arial"/>
          <w:bCs/>
          <w:iCs/>
          <w:szCs w:val="28"/>
        </w:rPr>
        <w:t xml:space="preserve">V___ is a 12-year-old boy who was perinatally infected with HIV. He tells you that he is really worried and stressed out about telling his best friend at school that he has HIV. His family knows his status but none of his friends know. </w:t>
      </w:r>
    </w:p>
    <w:p w:rsidR="00775A24" w:rsidRPr="00D1187F" w:rsidRDefault="00775A24" w:rsidP="00775A24">
      <w:pPr>
        <w:rPr>
          <w:rFonts w:cs="Arial"/>
          <w:bCs/>
          <w:i/>
          <w:iCs/>
          <w:szCs w:val="28"/>
        </w:rPr>
      </w:pPr>
      <w:r w:rsidRPr="00D1187F">
        <w:rPr>
          <w:rFonts w:cs="Arial"/>
          <w:bCs/>
          <w:i/>
          <w:iCs/>
          <w:szCs w:val="28"/>
        </w:rPr>
        <w:t>How would you talk to V___?</w:t>
      </w:r>
    </w:p>
    <w:p w:rsidR="00775A24" w:rsidRDefault="00775A24" w:rsidP="00775A24">
      <w:pPr>
        <w:rPr>
          <w:rFonts w:cs="Arial"/>
          <w:bCs/>
          <w:iCs/>
          <w:szCs w:val="28"/>
        </w:rPr>
      </w:pPr>
    </w:p>
    <w:p w:rsidR="00775A24" w:rsidRDefault="00775A24" w:rsidP="00775A24">
      <w:pPr>
        <w:rPr>
          <w:rFonts w:cs="Arial"/>
          <w:bCs/>
          <w:iCs/>
          <w:szCs w:val="28"/>
        </w:rPr>
      </w:pPr>
    </w:p>
    <w:p w:rsidR="00775A24" w:rsidRPr="00FB296F" w:rsidRDefault="00775A24" w:rsidP="00775A24">
      <w:pPr>
        <w:rPr>
          <w:rFonts w:cs="Arial"/>
          <w:bCs/>
          <w:iCs/>
          <w:szCs w:val="28"/>
        </w:rPr>
      </w:pPr>
    </w:p>
    <w:p w:rsidR="00775A24" w:rsidRPr="00F156FB" w:rsidRDefault="0001012D" w:rsidP="00775A24">
      <w:pPr>
        <w:pStyle w:val="Heading2"/>
        <w:spacing w:before="0"/>
        <w:rPr>
          <w:rFonts w:asciiTheme="minorHAnsi" w:hAnsiTheme="minorHAnsi"/>
        </w:rPr>
      </w:pPr>
      <w:r>
        <w:rPr>
          <w:noProof/>
        </w:rPr>
        <mc:AlternateContent>
          <mc:Choice Requires="wps">
            <w:drawing>
              <wp:anchor distT="0" distB="0" distL="114300" distR="114300" simplePos="0" relativeHeight="251664384" behindDoc="0" locked="0" layoutInCell="1" allowOverlap="1">
                <wp:simplePos x="0" y="0"/>
                <wp:positionH relativeFrom="column">
                  <wp:posOffset>51435</wp:posOffset>
                </wp:positionH>
                <wp:positionV relativeFrom="paragraph">
                  <wp:posOffset>231140</wp:posOffset>
                </wp:positionV>
                <wp:extent cx="3886200" cy="1714500"/>
                <wp:effectExtent l="51435" t="53340" r="75565" b="73660"/>
                <wp:wrapThrough wrapText="bothSides">
                  <wp:wrapPolygon edited="0">
                    <wp:start x="10059" y="-120"/>
                    <wp:lineTo x="8365" y="0"/>
                    <wp:lineTo x="4500" y="1320"/>
                    <wp:lineTo x="4500" y="1800"/>
                    <wp:lineTo x="3706" y="2400"/>
                    <wp:lineTo x="2382" y="3600"/>
                    <wp:lineTo x="1112" y="5640"/>
                    <wp:lineTo x="318" y="7560"/>
                    <wp:lineTo x="-53" y="9360"/>
                    <wp:lineTo x="-53" y="11880"/>
                    <wp:lineTo x="159" y="13320"/>
                    <wp:lineTo x="741" y="15240"/>
                    <wp:lineTo x="1853" y="17160"/>
                    <wp:lineTo x="3600" y="19080"/>
                    <wp:lineTo x="3706" y="19320"/>
                    <wp:lineTo x="6618" y="21000"/>
                    <wp:lineTo x="6988" y="21120"/>
                    <wp:lineTo x="9053" y="21600"/>
                    <wp:lineTo x="9529" y="21600"/>
                    <wp:lineTo x="12018" y="21600"/>
                    <wp:lineTo x="12547" y="21600"/>
                    <wp:lineTo x="14559" y="21120"/>
                    <wp:lineTo x="14929" y="21000"/>
                    <wp:lineTo x="17894" y="19320"/>
                    <wp:lineTo x="18000" y="19080"/>
                    <wp:lineTo x="19694" y="17160"/>
                    <wp:lineTo x="20806" y="15240"/>
                    <wp:lineTo x="21441" y="13320"/>
                    <wp:lineTo x="21653" y="11400"/>
                    <wp:lineTo x="21653" y="9480"/>
                    <wp:lineTo x="21229" y="7560"/>
                    <wp:lineTo x="21229" y="5640"/>
                    <wp:lineTo x="21494" y="4440"/>
                    <wp:lineTo x="21124" y="3960"/>
                    <wp:lineTo x="19800" y="3720"/>
                    <wp:lineTo x="17100" y="1800"/>
                    <wp:lineTo x="17100" y="1320"/>
                    <wp:lineTo x="13182" y="0"/>
                    <wp:lineTo x="11435" y="-120"/>
                    <wp:lineTo x="10059" y="-120"/>
                  </wp:wrapPolygon>
                </wp:wrapThrough>
                <wp:docPr id="109" name="AutoShape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714500"/>
                        </a:xfrm>
                        <a:prstGeom prst="wedgeEllipseCallout">
                          <a:avLst>
                            <a:gd name="adj1" fmla="val 48694"/>
                            <a:gd name="adj2" fmla="val -29519"/>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905129" w:rsidRDefault="00CA3DF1" w:rsidP="00775A24">
                            <w:pPr>
                              <w:jc w:val="center"/>
                              <w:rPr>
                                <w:rFonts w:cs="Arial"/>
                                <w:bCs/>
                                <w:iCs/>
                                <w:sz w:val="22"/>
                                <w:szCs w:val="22"/>
                              </w:rPr>
                            </w:pPr>
                            <w:r w:rsidRPr="00905129">
                              <w:rPr>
                                <w:rFonts w:cs="Arial"/>
                                <w:bCs/>
                                <w:iCs/>
                                <w:sz w:val="22"/>
                                <w:szCs w:val="22"/>
                              </w:rPr>
                              <w:t>Disclosure can be scary for adolescents! Some YLHIV fear</w:t>
                            </w:r>
                            <w:r>
                              <w:rPr>
                                <w:rFonts w:cs="Arial"/>
                                <w:bCs/>
                                <w:iCs/>
                                <w:sz w:val="22"/>
                                <w:szCs w:val="22"/>
                              </w:rPr>
                              <w:t xml:space="preserve"> </w:t>
                            </w:r>
                            <w:r w:rsidRPr="00905129">
                              <w:rPr>
                                <w:rFonts w:cs="Arial"/>
                                <w:bCs/>
                                <w:iCs/>
                                <w:sz w:val="22"/>
                                <w:szCs w:val="22"/>
                              </w:rPr>
                              <w:t xml:space="preserve">rejection and violence from family, friends, and partners. Some adolescents may also </w:t>
                            </w:r>
                            <w:r>
                              <w:rPr>
                                <w:rFonts w:cs="Arial"/>
                                <w:bCs/>
                                <w:iCs/>
                                <w:sz w:val="22"/>
                                <w:szCs w:val="22"/>
                              </w:rPr>
                              <w:t>be scared to disclose their HIV-status</w:t>
                            </w:r>
                            <w:r w:rsidRPr="00905129">
                              <w:rPr>
                                <w:rFonts w:cs="Arial"/>
                                <w:bCs/>
                                <w:iCs/>
                                <w:sz w:val="22"/>
                                <w:szCs w:val="22"/>
                              </w:rPr>
                              <w:t xml:space="preserve"> because they are afraid to reveal information about their drug use, sexual behaviors, or sexual orientation.</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9" o:spid="_x0000_s1099" type="#_x0000_t63" style="position:absolute;margin-left:4.05pt;margin-top:18.2pt;width:306pt;height:1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" adj="21318,4424" fillcolor="#e6e6e6" strokecolor="#606060" strokeweight=".5pt">
                <v:shadow opacity="22938f" offset="0"/>
                <v:textbox inset=",7.2pt,,7.2pt">
                  <w:txbxContent>
                    <w:p w:rsidR="00CA3DF1" w:rsidRPr="00905129" w:rsidRDefault="00CA3DF1" w:rsidP="00775A24">
                      <w:pPr>
                        <w:jc w:val="center"/>
                        <w:rPr>
                          <w:rFonts w:cs="Arial"/>
                          <w:bCs/>
                          <w:iCs/>
                          <w:sz w:val="22"/>
                          <w:szCs w:val="22"/>
                        </w:rPr>
                      </w:pPr>
                      <w:r w:rsidRPr="00905129">
                        <w:rPr>
                          <w:rFonts w:cs="Arial"/>
                          <w:bCs/>
                          <w:iCs/>
                          <w:sz w:val="22"/>
                          <w:szCs w:val="22"/>
                        </w:rPr>
                        <w:t>Disclosure can be scary for adolescents! Some YLHIV fear</w:t>
                      </w:r>
                      <w:r>
                        <w:rPr>
                          <w:rFonts w:cs="Arial"/>
                          <w:bCs/>
                          <w:iCs/>
                          <w:sz w:val="22"/>
                          <w:szCs w:val="22"/>
                        </w:rPr>
                        <w:t xml:space="preserve"> </w:t>
                      </w:r>
                      <w:r w:rsidRPr="00905129">
                        <w:rPr>
                          <w:rFonts w:cs="Arial"/>
                          <w:bCs/>
                          <w:iCs/>
                          <w:sz w:val="22"/>
                          <w:szCs w:val="22"/>
                        </w:rPr>
                        <w:t xml:space="preserve">rejection and violence from family, friends, and partners. Some adolescents may also </w:t>
                      </w:r>
                      <w:r>
                        <w:rPr>
                          <w:rFonts w:cs="Arial"/>
                          <w:bCs/>
                          <w:iCs/>
                          <w:sz w:val="22"/>
                          <w:szCs w:val="22"/>
                        </w:rPr>
                        <w:t>be scared to disclose their HIV-status</w:t>
                      </w:r>
                      <w:r w:rsidRPr="00905129">
                        <w:rPr>
                          <w:rFonts w:cs="Arial"/>
                          <w:bCs/>
                          <w:iCs/>
                          <w:sz w:val="22"/>
                          <w:szCs w:val="22"/>
                        </w:rPr>
                        <w:t xml:space="preserve"> because they are afraid to reveal information about their drug use, sexual behaviors, or sexual orientation.</w:t>
                      </w:r>
                    </w:p>
                    <w:p w:rsidR="00CA3DF1" w:rsidRPr="00DB579F" w:rsidRDefault="00CA3DF1" w:rsidP="00775A24">
                      <w:pPr>
                        <w:jc w:val="center"/>
                        <w:rPr>
                          <w:sz w:val="22"/>
                          <w:szCs w:val="22"/>
                        </w:rPr>
                      </w:pPr>
                    </w:p>
                  </w:txbxContent>
                </v:textbox>
                <w10:wrap type="through"/>
              </v:shape>
            </w:pict>
          </mc:Fallback>
        </mc:AlternateContent>
      </w:r>
      <w:r w:rsidR="0055476C">
        <w:rPr>
          <w:noProof/>
        </w:rPr>
        <w:drawing>
          <wp:inline distT="0" distB="0" distL="0" distR="0" wp14:anchorId="38FD8575" wp14:editId="70F5ABB3">
            <wp:extent cx="1570990" cy="1254125"/>
            <wp:effectExtent l="25400" t="0" r="381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570990" cy="1254125"/>
                    </a:xfrm>
                    <a:prstGeom prst="rect">
                      <a:avLst/>
                    </a:prstGeom>
                    <a:noFill/>
                    <a:ln w="9525">
                      <a:noFill/>
                      <a:miter lim="800000"/>
                      <a:headEnd/>
                      <a:tailEnd/>
                    </a:ln>
                  </pic:spPr>
                </pic:pic>
              </a:graphicData>
            </a:graphic>
          </wp:inline>
        </w:drawing>
      </w:r>
      <w:r w:rsidR="00775A24" w:rsidRPr="00A722F4">
        <w:br w:type="page"/>
      </w:r>
      <w:r w:rsidR="00775A24" w:rsidRPr="00F156FB">
        <w:rPr>
          <w:rFonts w:asciiTheme="minorHAnsi" w:hAnsiTheme="minorHAnsi"/>
        </w:rPr>
        <w:t xml:space="preserve">SESSION 9.3: </w:t>
      </w:r>
      <w:r w:rsidR="00775A24" w:rsidRPr="00F156FB">
        <w:rPr>
          <w:rFonts w:asciiTheme="minorHAnsi" w:hAnsiTheme="minorHAnsi"/>
          <w:bCs w:val="0"/>
        </w:rPr>
        <w:t xml:space="preserve">Working with </w:t>
      </w:r>
      <w:r w:rsidR="00744D7B" w:rsidRPr="00F156FB">
        <w:rPr>
          <w:rFonts w:asciiTheme="minorHAnsi" w:hAnsiTheme="minorHAnsi"/>
          <w:bCs w:val="0"/>
        </w:rPr>
        <w:t>ALHIV</w:t>
      </w:r>
      <w:r w:rsidR="00775A24" w:rsidRPr="00F156FB">
        <w:rPr>
          <w:rFonts w:asciiTheme="minorHAnsi" w:hAnsiTheme="minorHAnsi"/>
          <w:bCs w:val="0"/>
        </w:rPr>
        <w:t xml:space="preserve"> Who Have Not Been Fully Disclosed to and Supporting Caregivers in the Disclosure Process (50 minutes)</w:t>
      </w:r>
    </w:p>
    <w:p w:rsidR="00775A24" w:rsidRPr="00F156FB"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F156FB">
        <w:tc>
          <w:tcPr>
            <w:tcW w:w="9245" w:type="dxa"/>
            <w:shd w:val="clear" w:color="auto" w:fill="E6E6E6"/>
          </w:tcPr>
          <w:p w:rsidR="00775A24" w:rsidRPr="00F156FB"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94752" behindDoc="0" locked="0" layoutInCell="1" allowOverlap="0" wp14:anchorId="1BC8D5D6" wp14:editId="02C02420">
                  <wp:simplePos x="0" y="0"/>
                  <wp:positionH relativeFrom="column">
                    <wp:posOffset>73025</wp:posOffset>
                  </wp:positionH>
                  <wp:positionV relativeFrom="paragraph">
                    <wp:posOffset>5080</wp:posOffset>
                  </wp:positionV>
                  <wp:extent cx="594360" cy="664845"/>
                  <wp:effectExtent l="25400" t="0" r="0" b="0"/>
                  <wp:wrapSquare wrapText="bothSides"/>
                  <wp:docPr id="249" name="Picture 249"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F156FB">
              <w:rPr>
                <w:rFonts w:asciiTheme="minorHAnsi" w:hAnsiTheme="minorHAnsi"/>
              </w:rPr>
              <w:t>TRAINER INSTRUCTIONS</w:t>
            </w:r>
          </w:p>
          <w:p w:rsidR="00775A24" w:rsidRPr="00F156FB" w:rsidRDefault="00775A24" w:rsidP="00775A24">
            <w:pPr>
              <w:pStyle w:val="Heading7"/>
              <w:ind w:left="1260" w:hanging="1260"/>
              <w:rPr>
                <w:rFonts w:asciiTheme="minorHAnsi" w:hAnsiTheme="minorHAnsi"/>
              </w:rPr>
            </w:pPr>
            <w:r w:rsidRPr="00F156FB">
              <w:rPr>
                <w:rFonts w:asciiTheme="minorHAnsi" w:hAnsiTheme="minorHAnsi"/>
              </w:rPr>
              <w:t>Methodologies: Large Group Discussion, Interactive Trainer Presentation, Case Study</w:t>
            </w:r>
          </w:p>
          <w:p w:rsidR="00775A24" w:rsidRPr="00F156FB" w:rsidRDefault="00775A24" w:rsidP="00775A24">
            <w:pPr>
              <w:pStyle w:val="Heading7"/>
              <w:tabs>
                <w:tab w:val="left" w:pos="1080"/>
              </w:tabs>
              <w:spacing w:before="120" w:after="120"/>
              <w:ind w:left="1080" w:hanging="1080"/>
              <w:rPr>
                <w:rFonts w:asciiTheme="minorHAnsi" w:eastAsia="Courier New" w:hAnsiTheme="minorHAnsi"/>
                <w:b w:val="0"/>
              </w:rPr>
            </w:pPr>
            <w:r w:rsidRPr="00F156FB">
              <w:rPr>
                <w:rFonts w:asciiTheme="minorHAnsi" w:hAnsiTheme="minorHAnsi"/>
              </w:rPr>
              <w:t>Step 1:</w:t>
            </w:r>
            <w:r w:rsidRPr="00F156FB">
              <w:rPr>
                <w:rFonts w:asciiTheme="minorHAnsi" w:eastAsia="Courier New" w:hAnsiTheme="minorHAnsi"/>
              </w:rPr>
              <w:t xml:space="preserve"> </w:t>
            </w:r>
            <w:r w:rsidRPr="00F156FB">
              <w:rPr>
                <w:rFonts w:asciiTheme="minorHAnsi" w:eastAsia="Courier New" w:hAnsiTheme="minorHAnsi"/>
              </w:rPr>
              <w:tab/>
            </w:r>
            <w:r w:rsidRPr="00F156FB">
              <w:rPr>
                <w:rFonts w:asciiTheme="minorHAnsi" w:eastAsia="Courier New" w:hAnsiTheme="minorHAnsi"/>
                <w:b w:val="0"/>
              </w:rPr>
              <w:t xml:space="preserve">Tell participants that in this Session we will talk more about the ways Peer Educators can help support caregivers in the process of disclosing to their children. Begin by asking participants: </w:t>
            </w:r>
          </w:p>
          <w:p w:rsidR="00775A24" w:rsidRPr="00F156FB" w:rsidRDefault="00775A24" w:rsidP="00775A24">
            <w:pPr>
              <w:pStyle w:val="ListBullet"/>
              <w:numPr>
                <w:ilvl w:val="2"/>
                <w:numId w:val="1"/>
              </w:numPr>
              <w:tabs>
                <w:tab w:val="clear" w:pos="1440"/>
                <w:tab w:val="left" w:pos="1710"/>
              </w:tabs>
              <w:ind w:left="1710"/>
              <w:rPr>
                <w:rFonts w:asciiTheme="minorHAnsi" w:hAnsiTheme="minorHAnsi"/>
                <w:i/>
              </w:rPr>
            </w:pPr>
            <w:r w:rsidRPr="00F156FB">
              <w:rPr>
                <w:rFonts w:asciiTheme="minorHAnsi" w:hAnsiTheme="minorHAnsi"/>
                <w:i/>
              </w:rPr>
              <w:t xml:space="preserve">How is telling a child that he or she has HIV different from an older adolescent or an adult disclosing his or her own HIV-status? </w:t>
            </w:r>
          </w:p>
          <w:p w:rsidR="00775A24" w:rsidRPr="00F156FB" w:rsidRDefault="00775A24" w:rsidP="00775A24">
            <w:pPr>
              <w:spacing w:before="120" w:after="120"/>
              <w:ind w:left="1080" w:hanging="1080"/>
              <w:rPr>
                <w:rFonts w:asciiTheme="minorHAnsi" w:eastAsia="Courier New" w:hAnsiTheme="minorHAnsi"/>
              </w:rPr>
            </w:pPr>
            <w:r w:rsidRPr="00F156FB">
              <w:rPr>
                <w:rFonts w:asciiTheme="minorHAnsi" w:eastAsia="Courier New" w:hAnsiTheme="minorHAnsi"/>
                <w:b/>
              </w:rPr>
              <w:t>Step 2:</w:t>
            </w:r>
            <w:r w:rsidRPr="00F156FB">
              <w:rPr>
                <w:rFonts w:asciiTheme="minorHAnsi" w:eastAsia="Courier New" w:hAnsiTheme="minorHAnsi"/>
              </w:rPr>
              <w:t xml:space="preserve"> </w:t>
            </w:r>
            <w:r w:rsidRPr="00F156FB">
              <w:rPr>
                <w:rFonts w:asciiTheme="minorHAnsi" w:eastAsia="Courier New" w:hAnsiTheme="minorHAnsi"/>
              </w:rPr>
              <w:tab/>
              <w:t>Next, ask participants:</w:t>
            </w:r>
          </w:p>
          <w:p w:rsidR="00775A24" w:rsidRPr="00F156FB" w:rsidRDefault="00775A24" w:rsidP="00775A24">
            <w:pPr>
              <w:pStyle w:val="ListBullet"/>
              <w:numPr>
                <w:ilvl w:val="2"/>
                <w:numId w:val="1"/>
              </w:numPr>
              <w:tabs>
                <w:tab w:val="clear" w:pos="1440"/>
                <w:tab w:val="num" w:pos="1710"/>
              </w:tabs>
              <w:ind w:left="1710" w:hanging="270"/>
              <w:rPr>
                <w:rFonts w:asciiTheme="minorHAnsi" w:hAnsiTheme="minorHAnsi"/>
                <w:i/>
              </w:rPr>
            </w:pPr>
            <w:r w:rsidRPr="00F156FB">
              <w:rPr>
                <w:rFonts w:asciiTheme="minorHAnsi" w:hAnsiTheme="minorHAnsi"/>
                <w:i/>
              </w:rPr>
              <w:t>What are some reasons that so many adults, including health care workers, do not want to tell children about their HIV-status?</w:t>
            </w:r>
          </w:p>
          <w:p w:rsidR="00775A24" w:rsidRPr="00F156FB" w:rsidRDefault="00775A24" w:rsidP="00775A24">
            <w:pPr>
              <w:pStyle w:val="ListBullet"/>
              <w:numPr>
                <w:ilvl w:val="2"/>
                <w:numId w:val="1"/>
              </w:numPr>
              <w:tabs>
                <w:tab w:val="clear" w:pos="1440"/>
                <w:tab w:val="num" w:pos="1710"/>
              </w:tabs>
              <w:ind w:left="1710" w:hanging="270"/>
              <w:rPr>
                <w:rFonts w:asciiTheme="minorHAnsi" w:hAnsiTheme="minorHAnsi"/>
                <w:i/>
              </w:rPr>
            </w:pPr>
            <w:r w:rsidRPr="00F156FB">
              <w:rPr>
                <w:rFonts w:asciiTheme="minorHAnsi" w:hAnsiTheme="minorHAnsi"/>
                <w:i/>
              </w:rPr>
              <w:t>Why might parents or caregivers find it difficult to disclose to their child?</w:t>
            </w:r>
          </w:p>
          <w:p w:rsidR="00775A24" w:rsidRPr="00F156FB" w:rsidRDefault="00775A24" w:rsidP="00775A24">
            <w:pPr>
              <w:pStyle w:val="ListBullet"/>
              <w:numPr>
                <w:ilvl w:val="2"/>
                <w:numId w:val="1"/>
              </w:numPr>
              <w:tabs>
                <w:tab w:val="clear" w:pos="1440"/>
                <w:tab w:val="num" w:pos="1710"/>
              </w:tabs>
              <w:ind w:left="1710" w:hanging="270"/>
              <w:rPr>
                <w:rFonts w:asciiTheme="minorHAnsi" w:hAnsiTheme="minorHAnsi"/>
                <w:i/>
              </w:rPr>
            </w:pPr>
            <w:r w:rsidRPr="00F156FB">
              <w:rPr>
                <w:rFonts w:asciiTheme="minorHAnsi" w:hAnsiTheme="minorHAnsi"/>
                <w:i/>
              </w:rPr>
              <w:t xml:space="preserve">Do you believe that children should be told about their HIV-status? Why or why not? At what age? </w:t>
            </w:r>
          </w:p>
          <w:p w:rsidR="00775A24" w:rsidRPr="00F156FB" w:rsidRDefault="00775A24" w:rsidP="00775A24">
            <w:pPr>
              <w:pStyle w:val="ListBullet"/>
              <w:numPr>
                <w:ilvl w:val="0"/>
                <w:numId w:val="0"/>
              </w:numPr>
              <w:ind w:left="1080"/>
              <w:rPr>
                <w:rFonts w:asciiTheme="minorHAnsi" w:hAnsiTheme="minorHAnsi"/>
              </w:rPr>
            </w:pPr>
            <w:r w:rsidRPr="00F156FB">
              <w:rPr>
                <w:rFonts w:asciiTheme="minorHAnsi" w:hAnsiTheme="minorHAnsi"/>
              </w:rPr>
              <w:t>Discuss responses, filling in using the content below. Next, present the reasons why children should know their HIV-status using the content below.</w:t>
            </w:r>
          </w:p>
          <w:p w:rsidR="00775A24" w:rsidRPr="00F156FB" w:rsidRDefault="00775A24" w:rsidP="00775A24">
            <w:pPr>
              <w:spacing w:before="120" w:after="120"/>
              <w:ind w:left="1080" w:hanging="1080"/>
              <w:rPr>
                <w:rFonts w:asciiTheme="minorHAnsi" w:eastAsia="Courier New" w:hAnsiTheme="minorHAnsi"/>
              </w:rPr>
            </w:pPr>
            <w:r w:rsidRPr="00F156FB">
              <w:rPr>
                <w:rFonts w:asciiTheme="minorHAnsi" w:eastAsia="Courier New" w:hAnsiTheme="minorHAnsi"/>
                <w:b/>
              </w:rPr>
              <w:t>Step 3:</w:t>
            </w:r>
            <w:r w:rsidRPr="00F156FB">
              <w:rPr>
                <w:rFonts w:asciiTheme="minorHAnsi" w:eastAsia="Courier New" w:hAnsiTheme="minorHAnsi"/>
              </w:rPr>
              <w:tab/>
              <w:t>Ask participants who feel comfortable sharing their own experiences to talk about when they learned their HIV-status from parents or caregivers.</w:t>
            </w:r>
          </w:p>
          <w:p w:rsidR="00775A24" w:rsidRPr="00F156FB" w:rsidRDefault="00775A24" w:rsidP="00775A24">
            <w:pPr>
              <w:pStyle w:val="BodyText2"/>
              <w:rPr>
                <w:rFonts w:asciiTheme="minorHAnsi" w:hAnsiTheme="minorHAnsi"/>
              </w:rPr>
            </w:pPr>
            <w:r w:rsidRPr="00F156FB">
              <w:rPr>
                <w:rFonts w:asciiTheme="minorHAnsi" w:hAnsiTheme="minorHAnsi"/>
                <w:b/>
              </w:rPr>
              <w:t xml:space="preserve">Step 4: </w:t>
            </w:r>
            <w:r w:rsidRPr="00F156FB">
              <w:rPr>
                <w:rFonts w:asciiTheme="minorHAnsi" w:hAnsiTheme="minorHAnsi"/>
                <w:b/>
              </w:rPr>
              <w:tab/>
            </w:r>
            <w:r w:rsidRPr="00F156FB">
              <w:rPr>
                <w:rFonts w:asciiTheme="minorHAnsi" w:hAnsiTheme="minorHAnsi"/>
              </w:rPr>
              <w:t xml:space="preserve">Ask participants what they think the difference is between “partial disclosure” and “full disclosure.” Fill in as needed using the content below. </w:t>
            </w:r>
          </w:p>
          <w:p w:rsidR="00775A24" w:rsidRPr="00F156FB" w:rsidRDefault="00775A24" w:rsidP="00775A24">
            <w:pPr>
              <w:pStyle w:val="BodyText2"/>
              <w:rPr>
                <w:rFonts w:asciiTheme="minorHAnsi" w:hAnsiTheme="minorHAnsi"/>
              </w:rPr>
            </w:pPr>
            <w:r w:rsidRPr="00F156FB">
              <w:rPr>
                <w:rFonts w:asciiTheme="minorHAnsi" w:hAnsiTheme="minorHAnsi"/>
                <w:b/>
              </w:rPr>
              <w:tab/>
            </w:r>
            <w:r w:rsidRPr="00F156FB">
              <w:rPr>
                <w:rFonts w:asciiTheme="minorHAnsi" w:hAnsiTheme="minorHAnsi"/>
              </w:rPr>
              <w:t xml:space="preserve">Remind participants that it is important for parents and caregivers to start the partial disclosure process early, and definitely by the time the child is 5 years old. This will help the disclosure process continue over time. As the child develops, caregivers should move towards full disclosure, which is when the child knows that he or she is HIV-infected. While there is not a “one size fits all” approach, most children should be fully disclosed to between the ages of 7 and 11. </w:t>
            </w:r>
          </w:p>
          <w:p w:rsidR="00775A24" w:rsidRPr="00F156FB" w:rsidRDefault="00775A24" w:rsidP="00775A24">
            <w:pPr>
              <w:pStyle w:val="BodyText2"/>
              <w:rPr>
                <w:rFonts w:asciiTheme="minorHAnsi" w:hAnsiTheme="minorHAnsi"/>
              </w:rPr>
            </w:pPr>
            <w:r w:rsidRPr="00F156FB">
              <w:rPr>
                <w:rFonts w:asciiTheme="minorHAnsi" w:hAnsiTheme="minorHAnsi"/>
              </w:rPr>
              <w:t xml:space="preserve">                </w:t>
            </w:r>
            <w:r w:rsidR="00F156FB">
              <w:rPr>
                <w:rFonts w:asciiTheme="minorHAnsi" w:hAnsiTheme="minorHAnsi"/>
              </w:rPr>
              <w:t xml:space="preserve">   </w:t>
            </w:r>
            <w:r w:rsidRPr="00F156FB">
              <w:rPr>
                <w:rFonts w:asciiTheme="minorHAnsi" w:hAnsiTheme="minorHAnsi"/>
              </w:rPr>
              <w:t xml:space="preserve">Explain that it often takes time for a child to fully understand and come to terms with his or her status. This is why it is important that we provide an environment where children can keep asking questions and talk about their experiences coming to terms with their HIV-status. Peer Educators can work with other providers to make sure children have this kind of environment at the clinic and to encourage caregivers to talk regularly with their child about his or her status. </w:t>
            </w:r>
          </w:p>
          <w:p w:rsidR="00775A24" w:rsidRPr="00F156FB" w:rsidRDefault="00775A24" w:rsidP="00775A24">
            <w:pPr>
              <w:pStyle w:val="BodyText2"/>
              <w:rPr>
                <w:rFonts w:asciiTheme="minorHAnsi" w:hAnsiTheme="minorHAnsi"/>
              </w:rPr>
            </w:pPr>
            <w:r w:rsidRPr="00F156FB">
              <w:rPr>
                <w:rFonts w:asciiTheme="minorHAnsi" w:hAnsiTheme="minorHAnsi"/>
                <w:b/>
              </w:rPr>
              <w:t xml:space="preserve">Step 5: </w:t>
            </w:r>
            <w:r w:rsidRPr="00F156FB">
              <w:rPr>
                <w:rFonts w:asciiTheme="minorHAnsi" w:hAnsiTheme="minorHAnsi"/>
                <w:b/>
              </w:rPr>
              <w:tab/>
            </w:r>
            <w:r w:rsidRPr="00F156FB">
              <w:rPr>
                <w:rFonts w:asciiTheme="minorHAnsi" w:hAnsiTheme="minorHAnsi"/>
              </w:rPr>
              <w:t xml:space="preserve">Explain to participants that Peer Educators can work with other members of the multidisciplinary care team to help caregivers prepare for disclosure to younger adolescents. Discuss how they can work with members of the multidisciplinary care team to support caregivers of young adolescents who may not be fully disclosed to, filling in using content below. </w:t>
            </w:r>
          </w:p>
          <w:p w:rsidR="00775A24" w:rsidRPr="00F156FB" w:rsidRDefault="00775A24" w:rsidP="00775A24">
            <w:pPr>
              <w:pStyle w:val="BodyText2"/>
              <w:numPr>
                <w:ilvl w:val="0"/>
                <w:numId w:val="67"/>
              </w:numPr>
              <w:ind w:left="1418" w:hanging="284"/>
              <w:rPr>
                <w:rFonts w:asciiTheme="minorHAnsi" w:hAnsiTheme="minorHAnsi"/>
                <w:i/>
              </w:rPr>
            </w:pPr>
            <w:r w:rsidRPr="00F156FB">
              <w:rPr>
                <w:rFonts w:asciiTheme="minorHAnsi" w:hAnsiTheme="minorHAnsi"/>
                <w:i/>
              </w:rPr>
              <w:t xml:space="preserve">What can Peer Educators do to help the multidisciplinary care team support caregivers in planning for disclosure? </w:t>
            </w:r>
          </w:p>
          <w:p w:rsidR="00775A24" w:rsidRPr="00F156FB" w:rsidRDefault="00775A24" w:rsidP="00775A24">
            <w:pPr>
              <w:pStyle w:val="BodyText2"/>
              <w:numPr>
                <w:ilvl w:val="0"/>
                <w:numId w:val="67"/>
              </w:numPr>
              <w:ind w:left="1418" w:hanging="284"/>
              <w:rPr>
                <w:rFonts w:asciiTheme="minorHAnsi" w:hAnsiTheme="minorHAnsi"/>
                <w:i/>
              </w:rPr>
            </w:pPr>
            <w:r w:rsidRPr="00F156FB">
              <w:rPr>
                <w:rFonts w:asciiTheme="minorHAnsi" w:hAnsiTheme="minorHAnsi"/>
                <w:i/>
              </w:rPr>
              <w:t xml:space="preserve">What issues should Peer Educators keep in mind when they are helping to support caregivers (e.g. avoiding accidental disclosure to the child)? </w:t>
            </w:r>
          </w:p>
          <w:p w:rsidR="00775A24" w:rsidRPr="00F156FB" w:rsidRDefault="00775A24" w:rsidP="00775A24">
            <w:pPr>
              <w:pStyle w:val="BodyText2"/>
              <w:numPr>
                <w:ilvl w:val="0"/>
                <w:numId w:val="67"/>
              </w:numPr>
              <w:ind w:left="1418" w:hanging="284"/>
              <w:rPr>
                <w:rFonts w:asciiTheme="minorHAnsi" w:hAnsiTheme="minorHAnsi"/>
                <w:i/>
              </w:rPr>
            </w:pPr>
            <w:r w:rsidRPr="00F156FB">
              <w:rPr>
                <w:rFonts w:asciiTheme="minorHAnsi" w:hAnsiTheme="minorHAnsi"/>
                <w:i/>
              </w:rPr>
              <w:t>What group activities are good to use with younger adolescents that may not be fully disclosed to?</w:t>
            </w:r>
          </w:p>
          <w:p w:rsidR="00775A24" w:rsidRPr="00F156FB" w:rsidRDefault="00775A24" w:rsidP="00775A24">
            <w:pPr>
              <w:pStyle w:val="BodyText2"/>
              <w:rPr>
                <w:rFonts w:asciiTheme="minorHAnsi" w:hAnsiTheme="minorHAnsi"/>
                <w:i/>
              </w:rPr>
            </w:pPr>
            <w:r w:rsidRPr="00F156FB">
              <w:rPr>
                <w:rFonts w:asciiTheme="minorHAnsi" w:hAnsiTheme="minorHAnsi"/>
                <w:b/>
              </w:rPr>
              <w:t xml:space="preserve">Step 6: </w:t>
            </w:r>
            <w:r w:rsidRPr="00F156FB">
              <w:rPr>
                <w:rFonts w:asciiTheme="minorHAnsi" w:hAnsiTheme="minorHAnsi"/>
                <w:b/>
              </w:rPr>
              <w:tab/>
            </w:r>
            <w:r w:rsidRPr="00F156FB">
              <w:rPr>
                <w:rFonts w:asciiTheme="minorHAnsi" w:hAnsiTheme="minorHAnsi"/>
              </w:rPr>
              <w:t xml:space="preserve">Debrief by explaining that disclosure is a complicated process for adolescents. The Peer Educator’s role is to work with the multidisciplinary care team when talking to caregivers, to give emotional support, and to offer their perspective and practical suggestions based on their personal experience. </w:t>
            </w:r>
          </w:p>
        </w:tc>
      </w:tr>
    </w:tbl>
    <w:p w:rsidR="00775A24" w:rsidRPr="00F156FB" w:rsidRDefault="00775A24" w:rsidP="00775A24">
      <w:pPr>
        <w:pStyle w:val="Heading3"/>
        <w:rPr>
          <w:rFonts w:asciiTheme="minorHAnsi" w:hAnsiTheme="minorHAnsi"/>
        </w:rPr>
      </w:pPr>
      <w:r w:rsidRPr="00F156FB">
        <w:rPr>
          <w:rFonts w:asciiTheme="minorHAnsi" w:hAnsiTheme="minorHAnsi"/>
        </w:rPr>
        <w:t>KEY INFORMATIOn</w:t>
      </w:r>
    </w:p>
    <w:p w:rsidR="00775A24" w:rsidRPr="009537EF" w:rsidRDefault="00775A24" w:rsidP="00775A24">
      <w:pPr>
        <w:rPr>
          <w:b/>
        </w:rPr>
      </w:pPr>
      <w:r w:rsidRPr="009537EF">
        <w:rPr>
          <w:b/>
        </w:rPr>
        <w:t>What are some of the reasons adults</w:t>
      </w:r>
      <w:r>
        <w:rPr>
          <w:b/>
        </w:rPr>
        <w:t xml:space="preserve"> (including health care workers)</w:t>
      </w:r>
      <w:r w:rsidRPr="009537EF">
        <w:rPr>
          <w:b/>
        </w:rPr>
        <w:t xml:space="preserve"> do not want to tell children</w:t>
      </w:r>
      <w:r>
        <w:rPr>
          <w:b/>
        </w:rPr>
        <w:t xml:space="preserve"> or younger adolescents</w:t>
      </w:r>
      <w:r w:rsidRPr="009537EF">
        <w:rPr>
          <w:b/>
        </w:rPr>
        <w:t xml:space="preserve"> about their HIV-status?</w:t>
      </w:r>
    </w:p>
    <w:p w:rsidR="00775A24" w:rsidRPr="009537EF" w:rsidRDefault="00775A24" w:rsidP="00775A24">
      <w:pPr>
        <w:numPr>
          <w:ilvl w:val="0"/>
          <w:numId w:val="72"/>
        </w:numPr>
        <w:rPr>
          <w:b/>
        </w:rPr>
      </w:pPr>
      <w:r w:rsidRPr="009537EF">
        <w:t>Sometimes they do not know where to start.</w:t>
      </w:r>
    </w:p>
    <w:p w:rsidR="00775A24" w:rsidRPr="009537EF" w:rsidRDefault="00775A24" w:rsidP="00775A24">
      <w:pPr>
        <w:numPr>
          <w:ilvl w:val="0"/>
          <w:numId w:val="72"/>
        </w:numPr>
        <w:rPr>
          <w:b/>
        </w:rPr>
      </w:pPr>
      <w:r w:rsidRPr="009537EF">
        <w:t>If there are other children who are not HIV-infected in the home, there may be concerns about how the other children will react or how the HIV-infected child will feel.</w:t>
      </w:r>
    </w:p>
    <w:p w:rsidR="00775A24" w:rsidRPr="009537EF" w:rsidRDefault="00775A24" w:rsidP="00775A24">
      <w:pPr>
        <w:numPr>
          <w:ilvl w:val="0"/>
          <w:numId w:val="72"/>
        </w:numPr>
        <w:rPr>
          <w:b/>
        </w:rPr>
      </w:pPr>
      <w:r w:rsidRPr="009537EF">
        <w:t>They fear that disclosing will cause psychological harm to the child.</w:t>
      </w:r>
    </w:p>
    <w:p w:rsidR="00775A24" w:rsidRPr="009537EF" w:rsidRDefault="00775A24" w:rsidP="00775A24">
      <w:pPr>
        <w:numPr>
          <w:ilvl w:val="1"/>
          <w:numId w:val="72"/>
        </w:numPr>
        <w:tabs>
          <w:tab w:val="clear" w:pos="1440"/>
          <w:tab w:val="num" w:pos="1080"/>
        </w:tabs>
        <w:ind w:left="1080"/>
        <w:rPr>
          <w:b/>
        </w:rPr>
      </w:pPr>
      <w:r w:rsidRPr="009537EF">
        <w:t>They fear that disclosing will reduce the child’s will to live.</w:t>
      </w:r>
    </w:p>
    <w:p w:rsidR="00775A24" w:rsidRPr="009537EF" w:rsidRDefault="00775A24" w:rsidP="00775A24">
      <w:pPr>
        <w:numPr>
          <w:ilvl w:val="1"/>
          <w:numId w:val="72"/>
        </w:numPr>
        <w:tabs>
          <w:tab w:val="clear" w:pos="1440"/>
          <w:tab w:val="num" w:pos="1080"/>
        </w:tabs>
        <w:ind w:left="1080"/>
        <w:rPr>
          <w:b/>
        </w:rPr>
      </w:pPr>
      <w:r w:rsidRPr="009537EF">
        <w:t>They fear that disclosing will make the child think he or she is not normal.</w:t>
      </w:r>
    </w:p>
    <w:p w:rsidR="00775A24" w:rsidRPr="009537EF" w:rsidRDefault="00775A24" w:rsidP="00775A24">
      <w:pPr>
        <w:numPr>
          <w:ilvl w:val="1"/>
          <w:numId w:val="72"/>
        </w:numPr>
        <w:tabs>
          <w:tab w:val="clear" w:pos="1440"/>
          <w:tab w:val="num" w:pos="1080"/>
        </w:tabs>
        <w:ind w:left="1080"/>
        <w:rPr>
          <w:b/>
        </w:rPr>
      </w:pPr>
      <w:r w:rsidRPr="009537EF">
        <w:t>They have the belief that children are supposed to be happy, and that knowing they have HIV will make them no longer enjoy their childhood.</w:t>
      </w:r>
    </w:p>
    <w:p w:rsidR="00775A24" w:rsidRPr="009537EF" w:rsidRDefault="00775A24" w:rsidP="00775A24">
      <w:pPr>
        <w:numPr>
          <w:ilvl w:val="0"/>
          <w:numId w:val="72"/>
        </w:numPr>
        <w:rPr>
          <w:b/>
        </w:rPr>
      </w:pPr>
      <w:r w:rsidRPr="009537EF">
        <w:t>They are afraid tha</w:t>
      </w:r>
      <w:r>
        <w:t>t the child’s or family member’s</w:t>
      </w:r>
      <w:r w:rsidRPr="009537EF">
        <w:t xml:space="preserve"> HIV-status will be revealed by accident.</w:t>
      </w:r>
    </w:p>
    <w:p w:rsidR="00775A24" w:rsidRPr="009537EF" w:rsidRDefault="00775A24" w:rsidP="00775A24">
      <w:pPr>
        <w:numPr>
          <w:ilvl w:val="1"/>
          <w:numId w:val="72"/>
        </w:numPr>
        <w:tabs>
          <w:tab w:val="clear" w:pos="1440"/>
          <w:tab w:val="num" w:pos="1080"/>
        </w:tabs>
        <w:ind w:hanging="720"/>
        <w:rPr>
          <w:b/>
        </w:rPr>
      </w:pPr>
      <w:r w:rsidRPr="009537EF">
        <w:t>Children are not always good at keeping secrets.</w:t>
      </w:r>
    </w:p>
    <w:p w:rsidR="00775A24" w:rsidRPr="009537EF" w:rsidRDefault="00775A24" w:rsidP="00775A24">
      <w:pPr>
        <w:numPr>
          <w:ilvl w:val="1"/>
          <w:numId w:val="72"/>
        </w:numPr>
        <w:tabs>
          <w:tab w:val="clear" w:pos="1440"/>
          <w:tab w:val="num" w:pos="1080"/>
        </w:tabs>
        <w:ind w:hanging="720"/>
        <w:rPr>
          <w:b/>
        </w:rPr>
      </w:pPr>
      <w:r w:rsidRPr="009537EF">
        <w:t>Children may not understand the stigma attached to HIV.</w:t>
      </w:r>
    </w:p>
    <w:p w:rsidR="00775A24" w:rsidRPr="009537EF" w:rsidRDefault="00775A24" w:rsidP="00775A24">
      <w:pPr>
        <w:numPr>
          <w:ilvl w:val="0"/>
          <w:numId w:val="72"/>
        </w:numPr>
        <w:rPr>
          <w:b/>
        </w:rPr>
      </w:pPr>
      <w:r w:rsidRPr="009537EF">
        <w:t>They want to protect the child from social stigma, discrimination, and rejection.</w:t>
      </w:r>
    </w:p>
    <w:p w:rsidR="00775A24" w:rsidRPr="009537EF" w:rsidRDefault="00775A24" w:rsidP="00775A24">
      <w:pPr>
        <w:numPr>
          <w:ilvl w:val="0"/>
          <w:numId w:val="72"/>
        </w:numPr>
        <w:rPr>
          <w:b/>
        </w:rPr>
      </w:pPr>
      <w:r w:rsidRPr="009537EF">
        <w:t>They feel guilty that the child is HIV-infected.</w:t>
      </w:r>
    </w:p>
    <w:p w:rsidR="00775A24" w:rsidRPr="009537EF" w:rsidRDefault="00775A24" w:rsidP="00775A24">
      <w:pPr>
        <w:numPr>
          <w:ilvl w:val="0"/>
          <w:numId w:val="72"/>
        </w:numPr>
        <w:rPr>
          <w:b/>
        </w:rPr>
      </w:pPr>
      <w:r w:rsidRPr="009537EF">
        <w:t>They are not comfortable talking ab</w:t>
      </w:r>
      <w:r>
        <w:t>out taboo subjects (such as sex)</w:t>
      </w:r>
      <w:r w:rsidRPr="009537EF">
        <w:t xml:space="preserve"> with children.</w:t>
      </w:r>
    </w:p>
    <w:p w:rsidR="00775A24" w:rsidRPr="009537EF" w:rsidRDefault="00775A24" w:rsidP="00775A24">
      <w:pPr>
        <w:numPr>
          <w:ilvl w:val="0"/>
          <w:numId w:val="72"/>
        </w:numPr>
        <w:rPr>
          <w:b/>
        </w:rPr>
      </w:pPr>
      <w:r w:rsidRPr="009537EF">
        <w:t>They believe that children are too young to understand complicated health issues.</w:t>
      </w:r>
    </w:p>
    <w:p w:rsidR="00775A24" w:rsidRDefault="00775A24" w:rsidP="00775A24">
      <w:pPr>
        <w:rPr>
          <w:rFonts w:eastAsia="Courier New"/>
        </w:rPr>
      </w:pPr>
    </w:p>
    <w:p w:rsidR="00775A24" w:rsidRPr="00A722F4" w:rsidRDefault="00775A24" w:rsidP="00775A24">
      <w:pPr>
        <w:rPr>
          <w:rFonts w:eastAsia="Courier New"/>
          <w:b/>
        </w:rPr>
      </w:pPr>
      <w:r>
        <w:rPr>
          <w:rFonts w:eastAsia="Courier New"/>
          <w:b/>
        </w:rPr>
        <w:t>Why might p</w:t>
      </w:r>
      <w:r w:rsidRPr="00A722F4">
        <w:rPr>
          <w:rFonts w:eastAsia="Courier New"/>
          <w:b/>
        </w:rPr>
        <w:t xml:space="preserve">arents </w:t>
      </w:r>
      <w:r>
        <w:rPr>
          <w:rFonts w:eastAsia="Courier New"/>
          <w:b/>
        </w:rPr>
        <w:t>or caregivers find disclosing</w:t>
      </w:r>
      <w:r w:rsidRPr="00A722F4">
        <w:rPr>
          <w:rFonts w:eastAsia="Courier New"/>
          <w:b/>
        </w:rPr>
        <w:t xml:space="preserve"> to their child difficult</w:t>
      </w:r>
      <w:r>
        <w:rPr>
          <w:rFonts w:eastAsia="Courier New"/>
          <w:b/>
        </w:rPr>
        <w:t>?</w:t>
      </w:r>
    </w:p>
    <w:p w:rsidR="00775A24" w:rsidRPr="00A722F4" w:rsidRDefault="00775A24" w:rsidP="00775A24">
      <w:pPr>
        <w:numPr>
          <w:ilvl w:val="0"/>
          <w:numId w:val="69"/>
        </w:numPr>
        <w:rPr>
          <w:rFonts w:eastAsia="Courier New"/>
        </w:rPr>
      </w:pPr>
      <w:r>
        <w:rPr>
          <w:rFonts w:eastAsia="Courier New"/>
        </w:rPr>
        <w:t>They may have a hard time</w:t>
      </w:r>
      <w:r w:rsidRPr="00A722F4">
        <w:rPr>
          <w:rFonts w:eastAsia="Courier New"/>
        </w:rPr>
        <w:t xml:space="preserve"> coping with their own illness or </w:t>
      </w:r>
      <w:r>
        <w:rPr>
          <w:rFonts w:eastAsia="Courier New"/>
        </w:rPr>
        <w:t xml:space="preserve">the </w:t>
      </w:r>
      <w:r w:rsidRPr="00A722F4">
        <w:rPr>
          <w:rFonts w:eastAsia="Courier New"/>
        </w:rPr>
        <w:t>illness of other loved ones</w:t>
      </w:r>
      <w:r>
        <w:rPr>
          <w:rFonts w:eastAsia="Courier New"/>
        </w:rPr>
        <w:t>.</w:t>
      </w:r>
    </w:p>
    <w:p w:rsidR="00775A24" w:rsidRPr="00A722F4" w:rsidRDefault="00775A24" w:rsidP="00775A24">
      <w:pPr>
        <w:numPr>
          <w:ilvl w:val="0"/>
          <w:numId w:val="69"/>
        </w:numPr>
        <w:rPr>
          <w:rFonts w:eastAsia="Courier New"/>
        </w:rPr>
      </w:pPr>
      <w:r>
        <w:rPr>
          <w:rFonts w:eastAsia="Courier New"/>
        </w:rPr>
        <w:t xml:space="preserve">Families have different ways of coping. Some use silence, have limited communication, or deny that the child has HIV. </w:t>
      </w:r>
    </w:p>
    <w:p w:rsidR="00775A24" w:rsidRPr="00A722F4" w:rsidRDefault="00775A24" w:rsidP="00775A24">
      <w:pPr>
        <w:numPr>
          <w:ilvl w:val="0"/>
          <w:numId w:val="69"/>
        </w:numPr>
        <w:rPr>
          <w:rFonts w:eastAsia="Courier New"/>
        </w:rPr>
      </w:pPr>
      <w:r>
        <w:rPr>
          <w:rFonts w:eastAsia="Courier New"/>
        </w:rPr>
        <w:t>Some caregivers believe</w:t>
      </w:r>
      <w:r w:rsidRPr="00A722F4">
        <w:rPr>
          <w:rFonts w:eastAsia="Courier New"/>
        </w:rPr>
        <w:t xml:space="preserve"> that </w:t>
      </w:r>
      <w:r>
        <w:rPr>
          <w:rFonts w:eastAsia="Courier New"/>
        </w:rPr>
        <w:t xml:space="preserve">the </w:t>
      </w:r>
      <w:r w:rsidRPr="00A722F4">
        <w:rPr>
          <w:rFonts w:eastAsia="Courier New"/>
        </w:rPr>
        <w:t>child will not understand</w:t>
      </w:r>
      <w:r>
        <w:rPr>
          <w:rFonts w:eastAsia="Courier New"/>
        </w:rPr>
        <w:t>.</w:t>
      </w:r>
    </w:p>
    <w:p w:rsidR="00775A24" w:rsidRDefault="00775A24" w:rsidP="00775A24">
      <w:pPr>
        <w:rPr>
          <w:rFonts w:eastAsia="Courier New"/>
          <w:b/>
        </w:rPr>
      </w:pPr>
    </w:p>
    <w:p w:rsidR="00775A24" w:rsidRPr="009537EF" w:rsidRDefault="00775A24" w:rsidP="00775A24">
      <w:pPr>
        <w:rPr>
          <w:rFonts w:eastAsia="Courier New"/>
          <w:b/>
        </w:rPr>
      </w:pPr>
      <w:r w:rsidRPr="009537EF">
        <w:rPr>
          <w:rFonts w:eastAsia="Courier New"/>
          <w:b/>
        </w:rPr>
        <w:t xml:space="preserve">What are the reasons to disclose a </w:t>
      </w:r>
      <w:r>
        <w:rPr>
          <w:rFonts w:eastAsia="Courier New"/>
          <w:b/>
        </w:rPr>
        <w:t>young person</w:t>
      </w:r>
      <w:r w:rsidRPr="009537EF">
        <w:rPr>
          <w:rFonts w:eastAsia="Courier New"/>
          <w:b/>
        </w:rPr>
        <w:t>’s HIV-status?</w:t>
      </w:r>
    </w:p>
    <w:p w:rsidR="00775A24" w:rsidRPr="009537EF" w:rsidRDefault="00775A24" w:rsidP="00775A24">
      <w:pPr>
        <w:numPr>
          <w:ilvl w:val="0"/>
          <w:numId w:val="71"/>
        </w:numPr>
        <w:rPr>
          <w:rFonts w:eastAsia="Courier New"/>
        </w:rPr>
      </w:pPr>
      <w:r>
        <w:rPr>
          <w:rFonts w:eastAsia="Courier New"/>
        </w:rPr>
        <w:t xml:space="preserve"> All youth</w:t>
      </w:r>
      <w:r w:rsidRPr="009537EF">
        <w:rPr>
          <w:rFonts w:eastAsia="Courier New"/>
        </w:rPr>
        <w:t xml:space="preserve"> have a right to know about their own health</w:t>
      </w:r>
      <w:r>
        <w:rPr>
          <w:rFonts w:eastAsia="Courier New"/>
        </w:rPr>
        <w:t>.</w:t>
      </w:r>
      <w:r w:rsidRPr="009537EF">
        <w:rPr>
          <w:rFonts w:eastAsia="Courier New"/>
        </w:rPr>
        <w:t xml:space="preserve"> </w:t>
      </w:r>
    </w:p>
    <w:p w:rsidR="00775A24" w:rsidRPr="009537EF" w:rsidRDefault="00775A24" w:rsidP="00775A24">
      <w:pPr>
        <w:numPr>
          <w:ilvl w:val="0"/>
          <w:numId w:val="71"/>
        </w:numPr>
        <w:rPr>
          <w:rFonts w:eastAsia="Courier New"/>
        </w:rPr>
      </w:pPr>
      <w:r>
        <w:rPr>
          <w:rFonts w:eastAsia="Courier New"/>
        </w:rPr>
        <w:t xml:space="preserve"> Youth</w:t>
      </w:r>
      <w:r w:rsidRPr="009537EF">
        <w:rPr>
          <w:rFonts w:eastAsia="Courier New"/>
        </w:rPr>
        <w:t xml:space="preserve"> who have not been disclosed to may:</w:t>
      </w:r>
    </w:p>
    <w:p w:rsidR="00907723" w:rsidRDefault="00775A24" w:rsidP="00FF3D97">
      <w:pPr>
        <w:numPr>
          <w:ilvl w:val="1"/>
          <w:numId w:val="120"/>
        </w:numPr>
        <w:tabs>
          <w:tab w:val="clear" w:pos="1440"/>
        </w:tabs>
        <w:ind w:left="1080"/>
        <w:rPr>
          <w:rFonts w:eastAsia="Courier New"/>
        </w:rPr>
      </w:pPr>
      <w:r w:rsidRPr="009537EF">
        <w:rPr>
          <w:rFonts w:eastAsia="Courier New"/>
        </w:rPr>
        <w:t>Have frightening or incorrect ideas about their illness</w:t>
      </w:r>
    </w:p>
    <w:p w:rsidR="00907723" w:rsidRDefault="00775A24" w:rsidP="00FF3D97">
      <w:pPr>
        <w:numPr>
          <w:ilvl w:val="1"/>
          <w:numId w:val="120"/>
        </w:numPr>
        <w:tabs>
          <w:tab w:val="clear" w:pos="1440"/>
        </w:tabs>
        <w:ind w:left="1080"/>
        <w:rPr>
          <w:rFonts w:eastAsia="Courier New"/>
        </w:rPr>
      </w:pPr>
      <w:r w:rsidRPr="009537EF">
        <w:rPr>
          <w:rFonts w:eastAsia="Courier New"/>
        </w:rPr>
        <w:t>Feel isolated and alone</w:t>
      </w:r>
    </w:p>
    <w:p w:rsidR="00907723" w:rsidRDefault="00775A24" w:rsidP="00FF3D97">
      <w:pPr>
        <w:numPr>
          <w:ilvl w:val="1"/>
          <w:numId w:val="120"/>
        </w:numPr>
        <w:tabs>
          <w:tab w:val="clear" w:pos="1440"/>
        </w:tabs>
        <w:ind w:left="1080"/>
        <w:rPr>
          <w:rFonts w:eastAsia="Courier New"/>
        </w:rPr>
      </w:pPr>
      <w:r w:rsidRPr="009537EF">
        <w:rPr>
          <w:rFonts w:eastAsia="Courier New"/>
        </w:rPr>
        <w:t>Learn their HIV-status by mistake</w:t>
      </w:r>
    </w:p>
    <w:p w:rsidR="00907723" w:rsidRDefault="00775A24" w:rsidP="00FF3D97">
      <w:pPr>
        <w:numPr>
          <w:ilvl w:val="1"/>
          <w:numId w:val="120"/>
        </w:numPr>
        <w:tabs>
          <w:tab w:val="clear" w:pos="1440"/>
        </w:tabs>
        <w:ind w:left="1080"/>
        <w:rPr>
          <w:rFonts w:eastAsia="Courier New"/>
        </w:rPr>
      </w:pPr>
      <w:r w:rsidRPr="009537EF">
        <w:rPr>
          <w:rFonts w:eastAsia="Courier New"/>
        </w:rPr>
        <w:t>Have poor adherence</w:t>
      </w:r>
    </w:p>
    <w:p w:rsidR="00775A24" w:rsidRPr="009537EF" w:rsidRDefault="00775A24" w:rsidP="00775A24">
      <w:pPr>
        <w:numPr>
          <w:ilvl w:val="0"/>
          <w:numId w:val="71"/>
        </w:numPr>
        <w:rPr>
          <w:rFonts w:eastAsia="Courier New"/>
        </w:rPr>
      </w:pPr>
      <w:r>
        <w:rPr>
          <w:rFonts w:eastAsia="Courier New"/>
        </w:rPr>
        <w:t>Youth</w:t>
      </w:r>
      <w:r w:rsidRPr="009537EF">
        <w:rPr>
          <w:rFonts w:eastAsia="Courier New"/>
        </w:rPr>
        <w:t xml:space="preserve"> often want</w:t>
      </w:r>
      <w:r>
        <w:rPr>
          <w:rFonts w:eastAsia="Courier New"/>
        </w:rPr>
        <w:t xml:space="preserve"> and ask to know what is wrong. Youth</w:t>
      </w:r>
      <w:r w:rsidRPr="009537EF">
        <w:rPr>
          <w:rFonts w:eastAsia="Courier New"/>
        </w:rPr>
        <w:t xml:space="preserve"> are observant, smart, and curious. T</w:t>
      </w:r>
      <w:r>
        <w:rPr>
          <w:rFonts w:eastAsia="Courier New"/>
        </w:rPr>
        <w:t>hey often know much more than</w:t>
      </w:r>
      <w:r w:rsidRPr="009537EF">
        <w:rPr>
          <w:rFonts w:eastAsia="Courier New"/>
        </w:rPr>
        <w:t xml:space="preserve"> adults think</w:t>
      </w:r>
      <w:r>
        <w:rPr>
          <w:rFonts w:eastAsia="Courier New"/>
        </w:rPr>
        <w:t xml:space="preserve"> they do</w:t>
      </w:r>
      <w:r w:rsidRPr="009537EF">
        <w:rPr>
          <w:rFonts w:eastAsia="Courier New"/>
        </w:rPr>
        <w:t>.</w:t>
      </w:r>
    </w:p>
    <w:p w:rsidR="00907723" w:rsidRDefault="00775A24" w:rsidP="00FF3D97">
      <w:pPr>
        <w:numPr>
          <w:ilvl w:val="1"/>
          <w:numId w:val="121"/>
        </w:numPr>
        <w:tabs>
          <w:tab w:val="clear" w:pos="1440"/>
          <w:tab w:val="num" w:pos="1080"/>
        </w:tabs>
        <w:ind w:left="1080"/>
        <w:rPr>
          <w:rFonts w:eastAsia="Courier New"/>
        </w:rPr>
      </w:pPr>
      <w:r>
        <w:rPr>
          <w:rFonts w:eastAsia="Courier New"/>
        </w:rPr>
        <w:t>Younger adolescents</w:t>
      </w:r>
      <w:r w:rsidRPr="009537EF">
        <w:rPr>
          <w:rFonts w:eastAsia="Courier New"/>
        </w:rPr>
        <w:t xml:space="preserve"> may already suspect their HIV-status but are keeping it a secret or waiting for an adult to talk to them</w:t>
      </w:r>
      <w:r>
        <w:rPr>
          <w:rFonts w:eastAsia="Courier New"/>
        </w:rPr>
        <w:t xml:space="preserve"> about it</w:t>
      </w:r>
      <w:r w:rsidRPr="009537EF">
        <w:rPr>
          <w:rFonts w:eastAsia="Courier New"/>
        </w:rPr>
        <w:t>.</w:t>
      </w:r>
    </w:p>
    <w:p w:rsidR="00907723" w:rsidRDefault="00775A24" w:rsidP="00FF3D97">
      <w:pPr>
        <w:numPr>
          <w:ilvl w:val="1"/>
          <w:numId w:val="121"/>
        </w:numPr>
        <w:tabs>
          <w:tab w:val="clear" w:pos="1440"/>
          <w:tab w:val="num" w:pos="1080"/>
        </w:tabs>
        <w:ind w:left="1080"/>
        <w:rPr>
          <w:rFonts w:eastAsia="Courier New"/>
        </w:rPr>
      </w:pPr>
      <w:r>
        <w:rPr>
          <w:rFonts w:eastAsia="Courier New"/>
        </w:rPr>
        <w:t>Younger adolescents</w:t>
      </w:r>
      <w:r w:rsidRPr="009537EF">
        <w:rPr>
          <w:rFonts w:eastAsia="Courier New"/>
        </w:rPr>
        <w:t xml:space="preserve"> may have fears about their HIV-status, especially if one or both of their parents has died.</w:t>
      </w:r>
    </w:p>
    <w:p w:rsidR="00775A24" w:rsidRPr="009537EF" w:rsidRDefault="00775A24" w:rsidP="00775A24">
      <w:pPr>
        <w:numPr>
          <w:ilvl w:val="0"/>
          <w:numId w:val="71"/>
        </w:numPr>
        <w:rPr>
          <w:rFonts w:eastAsia="Courier New"/>
        </w:rPr>
      </w:pPr>
      <w:r w:rsidRPr="009537EF">
        <w:rPr>
          <w:lang w:val="en-GB"/>
        </w:rPr>
        <w:t xml:space="preserve">The later a </w:t>
      </w:r>
      <w:r>
        <w:rPr>
          <w:lang w:val="en-GB"/>
        </w:rPr>
        <w:t>young person</w:t>
      </w:r>
      <w:r w:rsidRPr="009537EF">
        <w:rPr>
          <w:lang w:val="en-GB"/>
        </w:rPr>
        <w:t xml:space="preserve"> is told about their status</w:t>
      </w:r>
      <w:r>
        <w:rPr>
          <w:lang w:val="en-GB"/>
        </w:rPr>
        <w:t xml:space="preserve">, </w:t>
      </w:r>
      <w:r w:rsidRPr="009537EF">
        <w:rPr>
          <w:lang w:val="en-GB"/>
        </w:rPr>
        <w:t xml:space="preserve">the more difficult it will be for the </w:t>
      </w:r>
      <w:r>
        <w:rPr>
          <w:lang w:val="en-GB"/>
        </w:rPr>
        <w:t>young person</w:t>
      </w:r>
      <w:r w:rsidRPr="009537EF">
        <w:rPr>
          <w:lang w:val="en-GB"/>
        </w:rPr>
        <w:t xml:space="preserve"> to accept</w:t>
      </w:r>
      <w:r>
        <w:rPr>
          <w:lang w:val="en-GB"/>
        </w:rPr>
        <w:t>.</w:t>
      </w:r>
    </w:p>
    <w:p w:rsidR="00775A24" w:rsidRPr="009537EF" w:rsidRDefault="00775A24" w:rsidP="00775A24">
      <w:pPr>
        <w:numPr>
          <w:ilvl w:val="0"/>
          <w:numId w:val="71"/>
        </w:numPr>
        <w:rPr>
          <w:rFonts w:eastAsia="Courier New"/>
        </w:rPr>
      </w:pPr>
      <w:r w:rsidRPr="009537EF">
        <w:rPr>
          <w:rFonts w:eastAsia="Courier New"/>
        </w:rPr>
        <w:t xml:space="preserve">When </w:t>
      </w:r>
      <w:r>
        <w:rPr>
          <w:rFonts w:eastAsia="Courier New"/>
        </w:rPr>
        <w:t>youth</w:t>
      </w:r>
      <w:r w:rsidRPr="009537EF">
        <w:rPr>
          <w:rFonts w:eastAsia="Courier New"/>
        </w:rPr>
        <w:t xml:space="preserve"> learn about their status directly from their caregivers, it can provide comfort and reassurance. Too often, </w:t>
      </w:r>
      <w:r>
        <w:rPr>
          <w:rFonts w:eastAsia="Courier New"/>
        </w:rPr>
        <w:t>younger adolescents</w:t>
      </w:r>
      <w:r w:rsidRPr="009537EF">
        <w:rPr>
          <w:rFonts w:eastAsia="Courier New"/>
        </w:rPr>
        <w:t xml:space="preserve"> overhear health care workers and caregivers talking</w:t>
      </w:r>
      <w:r>
        <w:rPr>
          <w:rFonts w:eastAsia="Courier New"/>
        </w:rPr>
        <w:t xml:space="preserve"> about their health as if they we</w:t>
      </w:r>
      <w:r w:rsidRPr="009537EF">
        <w:rPr>
          <w:rFonts w:eastAsia="Courier New"/>
        </w:rPr>
        <w:t>re not in the room.</w:t>
      </w:r>
    </w:p>
    <w:p w:rsidR="00775A24" w:rsidRPr="009537EF" w:rsidRDefault="00775A24" w:rsidP="00775A24">
      <w:pPr>
        <w:numPr>
          <w:ilvl w:val="0"/>
          <w:numId w:val="71"/>
        </w:numPr>
        <w:rPr>
          <w:rFonts w:eastAsia="Courier New"/>
          <w:b/>
        </w:rPr>
      </w:pPr>
      <w:r>
        <w:rPr>
          <w:rFonts w:eastAsia="Courier New"/>
        </w:rPr>
        <w:t>Younger adolescents</w:t>
      </w:r>
      <w:r w:rsidRPr="009537EF">
        <w:rPr>
          <w:rFonts w:eastAsia="Courier New"/>
        </w:rPr>
        <w:t xml:space="preserve"> who know their HIV-status can take an active role in their </w:t>
      </w:r>
      <w:r>
        <w:rPr>
          <w:rFonts w:eastAsia="Courier New"/>
        </w:rPr>
        <w:t xml:space="preserve">own </w:t>
      </w:r>
      <w:r w:rsidRPr="009537EF">
        <w:rPr>
          <w:rFonts w:eastAsia="Courier New"/>
        </w:rPr>
        <w:t>care and treatment plan and, when old enough, can take steps to live positively and prevent new infections.</w:t>
      </w:r>
    </w:p>
    <w:p w:rsidR="00775A24" w:rsidRPr="009537EF" w:rsidRDefault="00775A24" w:rsidP="00775A24">
      <w:pPr>
        <w:pStyle w:val="ListBullet2"/>
        <w:rPr>
          <w:b/>
        </w:rPr>
      </w:pPr>
      <w:r>
        <w:t xml:space="preserve">Orphaned or other vulnerable adolescents may wonder why they have lost a parent or been rejected by the family. They need to know the truth. This will also help adolescents get the services they need, especially those who do not have regular caregivers. </w:t>
      </w:r>
    </w:p>
    <w:p w:rsidR="00775A24" w:rsidRDefault="00775A24" w:rsidP="00775A24">
      <w:pPr>
        <w:pStyle w:val="ListBullet2"/>
        <w:numPr>
          <w:ilvl w:val="0"/>
          <w:numId w:val="0"/>
        </w:numPr>
        <w:rPr>
          <w:b/>
        </w:rPr>
      </w:pPr>
    </w:p>
    <w:p w:rsidR="00775A24" w:rsidRDefault="00775A24" w:rsidP="00775A24">
      <w:pPr>
        <w:pStyle w:val="ListBullet2"/>
        <w:numPr>
          <w:ilvl w:val="0"/>
          <w:numId w:val="0"/>
        </w:numPr>
        <w:rPr>
          <w:b/>
        </w:rPr>
      </w:pPr>
      <w:r>
        <w:rPr>
          <w:b/>
        </w:rPr>
        <w:t>Partial and full disclosure</w:t>
      </w:r>
    </w:p>
    <w:p w:rsidR="00775A24" w:rsidRDefault="00775A24" w:rsidP="00775A24">
      <w:pPr>
        <w:pStyle w:val="ListBullet2"/>
        <w:numPr>
          <w:ilvl w:val="0"/>
          <w:numId w:val="0"/>
        </w:numPr>
        <w:rPr>
          <w:b/>
        </w:rPr>
      </w:pPr>
    </w:p>
    <w:p w:rsidR="00775A24" w:rsidRPr="00594769" w:rsidRDefault="007869D4" w:rsidP="00775A24">
      <w:pPr>
        <w:pStyle w:val="ListBullet2"/>
        <w:numPr>
          <w:ilvl w:val="0"/>
          <w:numId w:val="0"/>
        </w:numPr>
        <w:rPr>
          <w:b/>
        </w:rPr>
      </w:pPr>
      <w:r>
        <w:rPr>
          <w:b/>
        </w:rPr>
        <w:t>Partial d</w:t>
      </w:r>
      <w:r w:rsidR="00775A24" w:rsidRPr="00594769">
        <w:rPr>
          <w:b/>
        </w:rPr>
        <w:t>isclosure:</w:t>
      </w:r>
    </w:p>
    <w:p w:rsidR="00775A24" w:rsidRPr="00012827" w:rsidRDefault="00775A24" w:rsidP="00775A24">
      <w:pPr>
        <w:pStyle w:val="ListBullet2"/>
        <w:numPr>
          <w:ilvl w:val="0"/>
          <w:numId w:val="74"/>
        </w:numPr>
      </w:pPr>
      <w:r>
        <w:t>Means g</w:t>
      </w:r>
      <w:r w:rsidRPr="00012827">
        <w:t>iving a child information about his or her illness without using the actual words “HIV” or “AIDS”</w:t>
      </w:r>
    </w:p>
    <w:p w:rsidR="00775A24" w:rsidRDefault="00775A24" w:rsidP="00775A24">
      <w:pPr>
        <w:pStyle w:val="ListBullet2"/>
        <w:numPr>
          <w:ilvl w:val="0"/>
          <w:numId w:val="74"/>
        </w:numPr>
      </w:pPr>
      <w:r w:rsidRPr="00012827">
        <w:t>Should start at an early age (and definitely by age 5)</w:t>
      </w:r>
    </w:p>
    <w:p w:rsidR="00775A24" w:rsidRPr="00826974" w:rsidRDefault="00775A24" w:rsidP="00775A24">
      <w:pPr>
        <w:pStyle w:val="ListBullet2"/>
        <w:numPr>
          <w:ilvl w:val="0"/>
          <w:numId w:val="74"/>
        </w:numPr>
      </w:pPr>
      <w:r>
        <w:t>Helps move the disclosure process forward and prepares the child for full disclosure later on</w:t>
      </w:r>
    </w:p>
    <w:p w:rsidR="00775A24" w:rsidRPr="00826974" w:rsidRDefault="00775A24" w:rsidP="00775A24">
      <w:pPr>
        <w:pStyle w:val="ListBullet2"/>
        <w:numPr>
          <w:ilvl w:val="0"/>
          <w:numId w:val="73"/>
        </w:numPr>
      </w:pPr>
      <w:r w:rsidRPr="00826974">
        <w:t>Is an effective strategy to help caregivers who do not yet feel ready for full disclosure</w:t>
      </w:r>
    </w:p>
    <w:p w:rsidR="00775A24" w:rsidRPr="00826974" w:rsidRDefault="00775A24" w:rsidP="00775A24">
      <w:pPr>
        <w:pStyle w:val="ListBullet2"/>
        <w:numPr>
          <w:ilvl w:val="0"/>
          <w:numId w:val="73"/>
        </w:numPr>
      </w:pPr>
      <w:r w:rsidRPr="00826974">
        <w:t xml:space="preserve">Is part of a process in which caregivers move </w:t>
      </w:r>
      <w:r>
        <w:t xml:space="preserve">little by little </w:t>
      </w:r>
      <w:r w:rsidRPr="00826974">
        <w:t>toward full disclosure</w:t>
      </w:r>
    </w:p>
    <w:p w:rsidR="00775A24" w:rsidRPr="00826974" w:rsidRDefault="00775A24" w:rsidP="00775A24">
      <w:pPr>
        <w:pStyle w:val="ListBullet2"/>
        <w:numPr>
          <w:ilvl w:val="0"/>
          <w:numId w:val="0"/>
        </w:numPr>
        <w:rPr>
          <w:b/>
        </w:rPr>
      </w:pPr>
    </w:p>
    <w:p w:rsidR="00775A24" w:rsidRPr="00594769" w:rsidRDefault="007869D4" w:rsidP="00775A24">
      <w:pPr>
        <w:pStyle w:val="ListBullet2"/>
        <w:numPr>
          <w:ilvl w:val="0"/>
          <w:numId w:val="0"/>
        </w:numPr>
        <w:rPr>
          <w:b/>
        </w:rPr>
      </w:pPr>
      <w:r>
        <w:rPr>
          <w:b/>
        </w:rPr>
        <w:t>Full d</w:t>
      </w:r>
      <w:r w:rsidR="00775A24" w:rsidRPr="00594769">
        <w:rPr>
          <w:b/>
        </w:rPr>
        <w:t>isclosure:</w:t>
      </w:r>
    </w:p>
    <w:p w:rsidR="00775A24" w:rsidRPr="00826974" w:rsidRDefault="00775A24" w:rsidP="00775A24">
      <w:pPr>
        <w:pStyle w:val="ListBullet2"/>
        <w:numPr>
          <w:ilvl w:val="0"/>
          <w:numId w:val="75"/>
        </w:numPr>
      </w:pPr>
      <w:r>
        <w:t>Means t</w:t>
      </w:r>
      <w:r w:rsidRPr="00826974">
        <w:t>elling a child specifically that he or she is HIV-infected and giving</w:t>
      </w:r>
      <w:r>
        <w:t xml:space="preserve"> him or her</w:t>
      </w:r>
      <w:r w:rsidRPr="00826974">
        <w:t xml:space="preserve"> inf</w:t>
      </w:r>
      <w:r>
        <w:t>ormation about what this means (</w:t>
      </w:r>
      <w:r w:rsidRPr="00826974">
        <w:t>including that the child will need li</w:t>
      </w:r>
      <w:r>
        <w:t>felong HIV care and treatment)</w:t>
      </w:r>
    </w:p>
    <w:p w:rsidR="00775A24" w:rsidRPr="00826974" w:rsidRDefault="00775A24" w:rsidP="00775A24">
      <w:pPr>
        <w:pStyle w:val="ListBullet2"/>
        <w:numPr>
          <w:ilvl w:val="0"/>
          <w:numId w:val="75"/>
        </w:numPr>
      </w:pPr>
      <w:r w:rsidRPr="00826974">
        <w:t>Is easier for the child if they have been partially disclosed to over time, understand some basics about their health and their care and medicines,</w:t>
      </w:r>
      <w:r>
        <w:t xml:space="preserve"> and have been supported</w:t>
      </w:r>
      <w:r w:rsidRPr="00826974">
        <w:t xml:space="preserve"> thr</w:t>
      </w:r>
      <w:r>
        <w:t>oughout the disclosure process</w:t>
      </w:r>
    </w:p>
    <w:p w:rsidR="00775A24" w:rsidRPr="00826974" w:rsidRDefault="00775A24" w:rsidP="00775A24">
      <w:pPr>
        <w:pStyle w:val="CommentText"/>
        <w:numPr>
          <w:ilvl w:val="0"/>
          <w:numId w:val="75"/>
        </w:numPr>
        <w:rPr>
          <w:rFonts w:eastAsia="Courier New"/>
          <w:sz w:val="24"/>
          <w:szCs w:val="24"/>
        </w:rPr>
      </w:pPr>
      <w:r>
        <w:rPr>
          <w:rFonts w:eastAsia="Courier New"/>
          <w:sz w:val="24"/>
          <w:szCs w:val="24"/>
        </w:rPr>
        <w:t>It o</w:t>
      </w:r>
      <w:r w:rsidRPr="00826974">
        <w:rPr>
          <w:rFonts w:eastAsia="Courier New"/>
          <w:sz w:val="24"/>
          <w:szCs w:val="24"/>
        </w:rPr>
        <w:t>ften takes time for young people to understand and come to terms with their HIV diagnosis, so the disclosure process requires ongoing communication (at the clinic and at home) even a</w:t>
      </w:r>
      <w:r>
        <w:rPr>
          <w:rFonts w:eastAsia="Courier New"/>
          <w:sz w:val="24"/>
          <w:szCs w:val="24"/>
        </w:rPr>
        <w:t xml:space="preserve">fter the young person knows his or </w:t>
      </w:r>
      <w:r w:rsidRPr="00826974">
        <w:rPr>
          <w:rFonts w:eastAsia="Courier New"/>
          <w:sz w:val="24"/>
          <w:szCs w:val="24"/>
        </w:rPr>
        <w:t xml:space="preserve">her status. </w:t>
      </w:r>
    </w:p>
    <w:p w:rsidR="00775A24" w:rsidRPr="00826974" w:rsidRDefault="00775A24" w:rsidP="00775A24">
      <w:pPr>
        <w:pStyle w:val="CommentText"/>
        <w:numPr>
          <w:ilvl w:val="0"/>
          <w:numId w:val="75"/>
        </w:numPr>
        <w:rPr>
          <w:rFonts w:eastAsia="Courier New"/>
          <w:sz w:val="24"/>
          <w:szCs w:val="24"/>
        </w:rPr>
      </w:pPr>
      <w:r>
        <w:rPr>
          <w:rFonts w:eastAsia="Courier New"/>
          <w:sz w:val="24"/>
          <w:szCs w:val="24"/>
        </w:rPr>
        <w:t>Remember</w:t>
      </w:r>
      <w:r w:rsidRPr="00826974">
        <w:rPr>
          <w:rFonts w:eastAsia="Courier New"/>
          <w:sz w:val="24"/>
          <w:szCs w:val="24"/>
        </w:rPr>
        <w:t xml:space="preserve"> that disclosure is an ongoing process and not a one-time event. Clients and caregivers both need ongoing and regular disclosure support from the entire multidisciplinary team, including Peer Educators. </w:t>
      </w:r>
    </w:p>
    <w:p w:rsidR="00775A24" w:rsidRDefault="00775A24" w:rsidP="00775A24">
      <w:pPr>
        <w:pStyle w:val="ListBullet2"/>
        <w:numPr>
          <w:ilvl w:val="0"/>
          <w:numId w:val="0"/>
        </w:numPr>
        <w:tabs>
          <w:tab w:val="left" w:pos="0"/>
        </w:tabs>
        <w:rPr>
          <w:b/>
        </w:rPr>
      </w:pPr>
    </w:p>
    <w:p w:rsidR="00775A24" w:rsidRPr="00826974" w:rsidRDefault="00775A24" w:rsidP="00775A24">
      <w:pPr>
        <w:pStyle w:val="ListBullet2"/>
        <w:numPr>
          <w:ilvl w:val="0"/>
          <w:numId w:val="0"/>
        </w:numPr>
        <w:tabs>
          <w:tab w:val="left" w:pos="0"/>
        </w:tabs>
        <w:rPr>
          <w:b/>
        </w:rPr>
      </w:pPr>
      <w:r w:rsidRPr="00826974">
        <w:rPr>
          <w:b/>
        </w:rPr>
        <w:t>Peer Educators can help adolescents and their caregivers with the disclos</w:t>
      </w:r>
      <w:r>
        <w:rPr>
          <w:b/>
        </w:rPr>
        <w:t>ure process by</w:t>
      </w:r>
      <w:r w:rsidRPr="00826974">
        <w:rPr>
          <w:b/>
        </w:rPr>
        <w:t xml:space="preserve">:  </w:t>
      </w:r>
    </w:p>
    <w:p w:rsidR="00775A24" w:rsidRPr="00826974" w:rsidRDefault="00775A24" w:rsidP="00775A24">
      <w:pPr>
        <w:pStyle w:val="ListBullet2"/>
        <w:numPr>
          <w:ilvl w:val="0"/>
          <w:numId w:val="75"/>
        </w:numPr>
      </w:pPr>
      <w:r w:rsidRPr="00826974">
        <w:t>Help</w:t>
      </w:r>
      <w:r>
        <w:t>ing</w:t>
      </w:r>
      <w:r w:rsidRPr="00826974">
        <w:t xml:space="preserve"> provide an environment where children can </w:t>
      </w:r>
      <w:r>
        <w:t>keep</w:t>
      </w:r>
      <w:r w:rsidRPr="00826974">
        <w:t xml:space="preserve"> ask</w:t>
      </w:r>
      <w:r>
        <w:t>ing</w:t>
      </w:r>
      <w:r w:rsidRPr="00826974">
        <w:t xml:space="preserve"> questions and talk about their experiences coming </w:t>
      </w:r>
      <w:r>
        <w:t>to terms with their HIV-status</w:t>
      </w:r>
    </w:p>
    <w:p w:rsidR="00775A24" w:rsidRPr="00826974" w:rsidRDefault="00775A24" w:rsidP="00775A24">
      <w:pPr>
        <w:pStyle w:val="ListBullet2"/>
        <w:numPr>
          <w:ilvl w:val="0"/>
          <w:numId w:val="75"/>
        </w:numPr>
      </w:pPr>
      <w:r w:rsidRPr="00826974">
        <w:t>Be</w:t>
      </w:r>
      <w:r>
        <w:t>ing</w:t>
      </w:r>
      <w:r w:rsidRPr="00826974">
        <w:t xml:space="preserve"> an ongoing source of information and support thro</w:t>
      </w:r>
      <w:r>
        <w:t xml:space="preserve">ughout the disclosure process, </w:t>
      </w:r>
      <w:r w:rsidRPr="00826974">
        <w:t xml:space="preserve">both for caregivers </w:t>
      </w:r>
      <w:r>
        <w:t>and adolescents</w:t>
      </w:r>
    </w:p>
    <w:p w:rsidR="00775A24" w:rsidRPr="00826974" w:rsidRDefault="00775A24" w:rsidP="00775A24">
      <w:pPr>
        <w:pStyle w:val="ListBullet2"/>
        <w:numPr>
          <w:ilvl w:val="0"/>
          <w:numId w:val="75"/>
        </w:numPr>
      </w:pPr>
      <w:r w:rsidRPr="00826974">
        <w:t>Work</w:t>
      </w:r>
      <w:r>
        <w:t>ing</w:t>
      </w:r>
      <w:r w:rsidRPr="00826974">
        <w:t xml:space="preserve"> with </w:t>
      </w:r>
      <w:r>
        <w:t>members of the multidisciplinary care team</w:t>
      </w:r>
      <w:r w:rsidRPr="00826974">
        <w:t xml:space="preserve"> to encourage caregivers to </w:t>
      </w:r>
      <w:r>
        <w:t>talk</w:t>
      </w:r>
      <w:r w:rsidRPr="00826974">
        <w:t xml:space="preserve"> regul</w:t>
      </w:r>
      <w:r>
        <w:t xml:space="preserve">arly with their child about his or </w:t>
      </w:r>
      <w:r w:rsidRPr="00826974">
        <w:t xml:space="preserve">her status and </w:t>
      </w:r>
      <w:r>
        <w:t xml:space="preserve">to </w:t>
      </w:r>
      <w:r w:rsidRPr="00826974">
        <w:t>encourage</w:t>
      </w:r>
      <w:r>
        <w:t xml:space="preserve"> open communication at home</w:t>
      </w:r>
      <w:r w:rsidRPr="00826974">
        <w:t xml:space="preserve"> </w:t>
      </w:r>
    </w:p>
    <w:p w:rsidR="00775A24" w:rsidRPr="00826974" w:rsidRDefault="00775A24" w:rsidP="00775A24">
      <w:pPr>
        <w:pStyle w:val="ListBullet2"/>
        <w:numPr>
          <w:ilvl w:val="0"/>
          <w:numId w:val="75"/>
        </w:numPr>
      </w:pPr>
      <w:r w:rsidRPr="00826974">
        <w:t>Help</w:t>
      </w:r>
      <w:r>
        <w:t>ing</w:t>
      </w:r>
      <w:r w:rsidRPr="00826974">
        <w:t xml:space="preserve"> a nurse, counselor, or social worker talk with the parents or caregiver at follow-up appointments to see how the child is han</w:t>
      </w:r>
      <w:r>
        <w:t>dling knowing his or her status</w:t>
      </w:r>
    </w:p>
    <w:p w:rsidR="00775A24" w:rsidRPr="00EF4AB3" w:rsidRDefault="00775A24" w:rsidP="00775A24">
      <w:pPr>
        <w:pStyle w:val="ListBullet2"/>
        <w:numPr>
          <w:ilvl w:val="0"/>
          <w:numId w:val="75"/>
        </w:numPr>
      </w:pPr>
      <w:r>
        <w:t>Talking about their personal experiences with disclosure</w:t>
      </w:r>
    </w:p>
    <w:p w:rsidR="00775A24" w:rsidRPr="00EF4AB3" w:rsidRDefault="00775A24" w:rsidP="00775A24">
      <w:pPr>
        <w:pStyle w:val="ListBullet2"/>
        <w:numPr>
          <w:ilvl w:val="0"/>
          <w:numId w:val="75"/>
        </w:numPr>
      </w:pPr>
      <w:r w:rsidRPr="009537EF">
        <w:t>Offer</w:t>
      </w:r>
      <w:r>
        <w:t>ing</w:t>
      </w:r>
      <w:r w:rsidRPr="009537EF">
        <w:t xml:space="preserve"> support </w:t>
      </w:r>
      <w:r>
        <w:t xml:space="preserve">and understanding </w:t>
      </w:r>
      <w:r w:rsidRPr="009537EF">
        <w:t xml:space="preserve">to the </w:t>
      </w:r>
      <w:r>
        <w:t>family</w:t>
      </w:r>
      <w:r w:rsidRPr="009537EF">
        <w:t xml:space="preserve"> to cope with their emotions and feelings </w:t>
      </w:r>
      <w:r>
        <w:t>during the disclosure process</w:t>
      </w:r>
    </w:p>
    <w:p w:rsidR="00775A24" w:rsidRDefault="00775A24" w:rsidP="00775A24">
      <w:pPr>
        <w:pStyle w:val="ListBullet2"/>
        <w:numPr>
          <w:ilvl w:val="0"/>
          <w:numId w:val="75"/>
        </w:numPr>
      </w:pPr>
      <w:r>
        <w:t>Suggesting (and leading)</w:t>
      </w:r>
      <w:r w:rsidRPr="009537EF">
        <w:t xml:space="preserve"> a </w:t>
      </w:r>
      <w:r w:rsidR="00744D7B">
        <w:t>ALHIV</w:t>
      </w:r>
      <w:r>
        <w:t xml:space="preserve"> </w:t>
      </w:r>
      <w:r w:rsidRPr="009537EF">
        <w:t>support group</w:t>
      </w:r>
    </w:p>
    <w:p w:rsidR="00662655" w:rsidRDefault="00662655" w:rsidP="00662655">
      <w:pPr>
        <w:pStyle w:val="ListBullet2"/>
        <w:numPr>
          <w:ilvl w:val="0"/>
          <w:numId w:val="0"/>
        </w:numPr>
        <w:ind w:left="720" w:hanging="360"/>
      </w:pPr>
    </w:p>
    <w:p w:rsidR="00662655" w:rsidRDefault="00662655" w:rsidP="00662655">
      <w:pPr>
        <w:pStyle w:val="ListBullet2"/>
        <w:numPr>
          <w:ilvl w:val="0"/>
          <w:numId w:val="0"/>
        </w:numPr>
        <w:ind w:left="720" w:hanging="360"/>
      </w:pPr>
    </w:p>
    <w:p w:rsidR="00775A24" w:rsidRDefault="00775A24" w:rsidP="00775A24">
      <w:pPr>
        <w:pStyle w:val="ListBullet2"/>
        <w:numPr>
          <w:ilvl w:val="0"/>
          <w:numId w:val="0"/>
        </w:numPr>
        <w:ind w:left="360"/>
      </w:pPr>
    </w:p>
    <w:p w:rsidR="00775A24" w:rsidRDefault="00775A24" w:rsidP="00775A24">
      <w:pPr>
        <w:pStyle w:val="ListBullet2"/>
        <w:numPr>
          <w:ilvl w:val="0"/>
          <w:numId w:val="0"/>
        </w:numPr>
        <w:ind w:left="720" w:hanging="360"/>
        <w:rPr>
          <w:highlight w:val="yellow"/>
        </w:rPr>
      </w:pPr>
    </w:p>
    <w:p w:rsidR="00775A24" w:rsidRPr="00F156FB" w:rsidRDefault="0055476C" w:rsidP="00775A24">
      <w:pPr>
        <w:pStyle w:val="Heading2"/>
        <w:spacing w:before="0"/>
        <w:rPr>
          <w:rFonts w:asciiTheme="minorHAnsi" w:hAnsiTheme="minorHAnsi"/>
        </w:rPr>
      </w:pPr>
      <w:r>
        <w:rPr>
          <w:noProof/>
        </w:rPr>
        <w:drawing>
          <wp:anchor distT="0" distB="0" distL="114300" distR="114300" simplePos="0" relativeHeight="251754496" behindDoc="1" locked="0" layoutInCell="1" allowOverlap="1" wp14:anchorId="203687A4" wp14:editId="66FE51E8">
            <wp:simplePos x="0" y="0"/>
            <wp:positionH relativeFrom="column">
              <wp:posOffset>237490</wp:posOffset>
            </wp:positionH>
            <wp:positionV relativeFrom="paragraph">
              <wp:posOffset>144780</wp:posOffset>
            </wp:positionV>
            <wp:extent cx="1087755" cy="1135380"/>
            <wp:effectExtent l="25400" t="0" r="4445" b="0"/>
            <wp:wrapTight wrapText="bothSides">
              <wp:wrapPolygon edited="0">
                <wp:start x="-504" y="0"/>
                <wp:lineTo x="-504" y="21262"/>
                <wp:lineTo x="21688" y="21262"/>
                <wp:lineTo x="21688" y="0"/>
                <wp:lineTo x="-504" y="0"/>
              </wp:wrapPolygon>
            </wp:wrapTight>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1087755" cy="1135380"/>
                    </a:xfrm>
                    <a:prstGeom prst="rect">
                      <a:avLst/>
                    </a:prstGeom>
                    <a:noFill/>
                  </pic:spPr>
                </pic:pic>
              </a:graphicData>
            </a:graphic>
          </wp:anchor>
        </w:drawing>
      </w:r>
      <w:r w:rsidR="0001012D">
        <w:rPr>
          <w:noProof/>
        </w:rPr>
        <mc:AlternateContent>
          <mc:Choice Requires="wps">
            <w:drawing>
              <wp:anchor distT="0" distB="0" distL="114300" distR="114300" simplePos="0" relativeHeight="251665408" behindDoc="0" locked="0" layoutInCell="1" allowOverlap="1">
                <wp:simplePos x="0" y="0"/>
                <wp:positionH relativeFrom="column">
                  <wp:posOffset>1765935</wp:posOffset>
                </wp:positionH>
                <wp:positionV relativeFrom="paragraph">
                  <wp:posOffset>249555</wp:posOffset>
                </wp:positionV>
                <wp:extent cx="3886200" cy="1992630"/>
                <wp:effectExtent l="305435" t="46355" r="75565" b="81915"/>
                <wp:wrapThrough wrapText="bothSides">
                  <wp:wrapPolygon edited="0">
                    <wp:start x="10165" y="-103"/>
                    <wp:lineTo x="8524" y="0"/>
                    <wp:lineTo x="4924" y="1136"/>
                    <wp:lineTo x="4924" y="1549"/>
                    <wp:lineTo x="4288" y="1962"/>
                    <wp:lineTo x="2859" y="3098"/>
                    <wp:lineTo x="-1429" y="3201"/>
                    <wp:lineTo x="-1535" y="3304"/>
                    <wp:lineTo x="159" y="6512"/>
                    <wp:lineTo x="159" y="8164"/>
                    <wp:lineTo x="-106" y="9816"/>
                    <wp:lineTo x="-106" y="11475"/>
                    <wp:lineTo x="106" y="13127"/>
                    <wp:lineTo x="529" y="14779"/>
                    <wp:lineTo x="1376" y="16431"/>
                    <wp:lineTo x="2594" y="18083"/>
                    <wp:lineTo x="4447" y="19741"/>
                    <wp:lineTo x="4553" y="20051"/>
                    <wp:lineTo x="7729" y="21393"/>
                    <wp:lineTo x="8365" y="21497"/>
                    <wp:lineTo x="9688" y="21600"/>
                    <wp:lineTo x="11859" y="21600"/>
                    <wp:lineTo x="12229" y="21600"/>
                    <wp:lineTo x="13818" y="21393"/>
                    <wp:lineTo x="16994" y="20051"/>
                    <wp:lineTo x="17100" y="19741"/>
                    <wp:lineTo x="18953" y="18083"/>
                    <wp:lineTo x="20171" y="16431"/>
                    <wp:lineTo x="21018" y="14779"/>
                    <wp:lineTo x="21441" y="13127"/>
                    <wp:lineTo x="21653" y="11475"/>
                    <wp:lineTo x="21653" y="9816"/>
                    <wp:lineTo x="21388" y="8164"/>
                    <wp:lineTo x="20859" y="6512"/>
                    <wp:lineTo x="20012" y="4860"/>
                    <wp:lineTo x="18688" y="3098"/>
                    <wp:lineTo x="16888" y="1652"/>
                    <wp:lineTo x="16624" y="1549"/>
                    <wp:lineTo x="16676" y="1136"/>
                    <wp:lineTo x="13024" y="0"/>
                    <wp:lineTo x="11382" y="-103"/>
                    <wp:lineTo x="10165" y="-103"/>
                  </wp:wrapPolygon>
                </wp:wrapThrough>
                <wp:docPr id="108" name="AutoShape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992630"/>
                        </a:xfrm>
                        <a:prstGeom prst="wedgeEllipseCallout">
                          <a:avLst>
                            <a:gd name="adj1" fmla="val -56440"/>
                            <a:gd name="adj2" fmla="val -34194"/>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1B4841" w:rsidRDefault="00CA3DF1" w:rsidP="00775A24">
                            <w:pPr>
                              <w:pStyle w:val="ListBullet2"/>
                              <w:numPr>
                                <w:ilvl w:val="0"/>
                                <w:numId w:val="0"/>
                              </w:numPr>
                              <w:jc w:val="center"/>
                              <w:rPr>
                                <w:sz w:val="22"/>
                                <w:szCs w:val="22"/>
                              </w:rPr>
                            </w:pPr>
                            <w:r w:rsidRPr="001B4841">
                              <w:rPr>
                                <w:sz w:val="22"/>
                                <w:szCs w:val="22"/>
                              </w:rPr>
                              <w:t xml:space="preserve">Peer Educators can work with the multidisciplinary care team to help support clients and caregivers with the disclosure process. They can offer ongoing emotional support and </w:t>
                            </w:r>
                            <w:r>
                              <w:rPr>
                                <w:sz w:val="22"/>
                                <w:szCs w:val="22"/>
                              </w:rPr>
                              <w:t xml:space="preserve">can </w:t>
                            </w:r>
                            <w:r w:rsidRPr="001B4841">
                              <w:rPr>
                                <w:sz w:val="22"/>
                                <w:szCs w:val="22"/>
                              </w:rPr>
                              <w:t>also refer the client and car</w:t>
                            </w:r>
                            <w:r>
                              <w:rPr>
                                <w:sz w:val="22"/>
                                <w:szCs w:val="22"/>
                              </w:rPr>
                              <w:t>egiver to a support group. Most importantly, they can give</w:t>
                            </w:r>
                            <w:r w:rsidRPr="001B4841">
                              <w:rPr>
                                <w:sz w:val="22"/>
                                <w:szCs w:val="22"/>
                              </w:rPr>
                              <w:t xml:space="preserve"> information and answer questions based on their personal experience!</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80" o:spid="_x0000_s1100" type="#_x0000_t63" style="position:absolute;margin-left:139.05pt;margin-top:19.65pt;width:306pt;height:156.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" adj="-1391,3414" fillcolor="#e6e6e6" strokecolor="#606060" strokeweight=".5pt">
                <v:shadow opacity="22938f" offset="0"/>
                <v:textbox inset=",7.2pt,,7.2pt">
                  <w:txbxContent>
                    <w:p w:rsidR="00CA3DF1" w:rsidRPr="001B4841" w:rsidRDefault="00CA3DF1" w:rsidP="00775A24">
                      <w:pPr>
                        <w:pStyle w:val="ListBullet2"/>
                        <w:numPr>
                          <w:ilvl w:val="0"/>
                          <w:numId w:val="0"/>
                        </w:numPr>
                        <w:jc w:val="center"/>
                        <w:rPr>
                          <w:sz w:val="22"/>
                          <w:szCs w:val="22"/>
                        </w:rPr>
                      </w:pPr>
                      <w:r w:rsidRPr="001B4841">
                        <w:rPr>
                          <w:sz w:val="22"/>
                          <w:szCs w:val="22"/>
                        </w:rPr>
                        <w:t xml:space="preserve">Peer Educators can work with the multidisciplinary care team to help support clients and caregivers with the disclosure process. They can offer ongoing emotional support and </w:t>
                      </w:r>
                      <w:r>
                        <w:rPr>
                          <w:sz w:val="22"/>
                          <w:szCs w:val="22"/>
                        </w:rPr>
                        <w:t xml:space="preserve">can </w:t>
                      </w:r>
                      <w:r w:rsidRPr="001B4841">
                        <w:rPr>
                          <w:sz w:val="22"/>
                          <w:szCs w:val="22"/>
                        </w:rPr>
                        <w:t>also refer the client and car</w:t>
                      </w:r>
                      <w:r>
                        <w:rPr>
                          <w:sz w:val="22"/>
                          <w:szCs w:val="22"/>
                        </w:rPr>
                        <w:t>egiver to a support group. Most importantly, they can give</w:t>
                      </w:r>
                      <w:r w:rsidRPr="001B4841">
                        <w:rPr>
                          <w:sz w:val="22"/>
                          <w:szCs w:val="22"/>
                        </w:rPr>
                        <w:t xml:space="preserve"> information and answer questions based on their personal experience!</w:t>
                      </w:r>
                    </w:p>
                    <w:p w:rsidR="00CA3DF1" w:rsidRPr="00DB579F" w:rsidRDefault="00CA3DF1" w:rsidP="00775A24">
                      <w:pPr>
                        <w:jc w:val="center"/>
                        <w:rPr>
                          <w:sz w:val="22"/>
                          <w:szCs w:val="22"/>
                        </w:rPr>
                      </w:pPr>
                    </w:p>
                  </w:txbxContent>
                </v:textbox>
                <w10:wrap type="through"/>
              </v:shape>
            </w:pict>
          </mc:Fallback>
        </mc:AlternateContent>
      </w:r>
      <w:r w:rsidR="00775A24">
        <w:rPr>
          <w:noProof/>
        </w:rPr>
        <w:t xml:space="preserve">    </w:t>
      </w:r>
      <w:r w:rsidR="00775A24">
        <w:br w:type="page"/>
      </w:r>
      <w:r w:rsidR="00775A24" w:rsidRPr="00F156FB">
        <w:rPr>
          <w:rFonts w:asciiTheme="minorHAnsi" w:hAnsiTheme="minorHAnsi"/>
        </w:rPr>
        <w:t>SESSION 9.4: Classroom Practicum on Disclosure Support (75 minutes)</w:t>
      </w:r>
    </w:p>
    <w:p w:rsidR="00775A24" w:rsidRPr="00F156FB"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F156FB">
        <w:tc>
          <w:tcPr>
            <w:tcW w:w="9245" w:type="dxa"/>
            <w:shd w:val="clear" w:color="auto" w:fill="E6E6E6"/>
          </w:tcPr>
          <w:p w:rsidR="00775A24" w:rsidRPr="00F156FB"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92704" behindDoc="0" locked="0" layoutInCell="1" allowOverlap="0" wp14:anchorId="45990C05" wp14:editId="1B6EF462">
                  <wp:simplePos x="0" y="0"/>
                  <wp:positionH relativeFrom="column">
                    <wp:posOffset>73025</wp:posOffset>
                  </wp:positionH>
                  <wp:positionV relativeFrom="paragraph">
                    <wp:posOffset>5080</wp:posOffset>
                  </wp:positionV>
                  <wp:extent cx="594360" cy="664845"/>
                  <wp:effectExtent l="25400" t="0" r="0" b="0"/>
                  <wp:wrapSquare wrapText="bothSides"/>
                  <wp:docPr id="248" name="Picture 248"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F156FB">
              <w:rPr>
                <w:rFonts w:asciiTheme="minorHAnsi" w:hAnsiTheme="minorHAnsi"/>
              </w:rPr>
              <w:t>TRAINER INSTRUCTIONS</w:t>
            </w:r>
          </w:p>
          <w:p w:rsidR="00775A24" w:rsidRPr="00F156FB" w:rsidRDefault="00775A24" w:rsidP="00775A24">
            <w:pPr>
              <w:pStyle w:val="Heading7"/>
              <w:rPr>
                <w:rFonts w:asciiTheme="minorHAnsi" w:hAnsiTheme="minorHAnsi"/>
              </w:rPr>
            </w:pPr>
            <w:r w:rsidRPr="00F156FB">
              <w:rPr>
                <w:rFonts w:asciiTheme="minorHAnsi" w:hAnsiTheme="minorHAnsi"/>
              </w:rPr>
              <w:t>Methodologies: Small Group Work, Case Studies, Role Play, Large Group Discussion</w:t>
            </w:r>
          </w:p>
          <w:p w:rsidR="00775A24" w:rsidRPr="00F156FB" w:rsidRDefault="00775A24" w:rsidP="00775A24">
            <w:pPr>
              <w:pStyle w:val="BodyText2"/>
              <w:rPr>
                <w:rFonts w:asciiTheme="minorHAnsi" w:hAnsiTheme="minorHAnsi"/>
              </w:rPr>
            </w:pPr>
            <w:r w:rsidRPr="00F156FB">
              <w:rPr>
                <w:rFonts w:asciiTheme="minorHAnsi" w:hAnsiTheme="minorHAnsi"/>
                <w:b/>
              </w:rPr>
              <w:t>Step 1:</w:t>
            </w:r>
            <w:r w:rsidRPr="00F156FB">
              <w:rPr>
                <w:rFonts w:asciiTheme="minorHAnsi" w:hAnsiTheme="minorHAnsi"/>
              </w:rPr>
              <w:tab/>
              <w:t>Divide participants into groups of 3 and assign each group one of the case studies below. Ask partic</w:t>
            </w:r>
            <w:r w:rsidR="009C0EBD" w:rsidRPr="00F156FB">
              <w:rPr>
                <w:rFonts w:asciiTheme="minorHAnsi" w:hAnsiTheme="minorHAnsi"/>
              </w:rPr>
              <w:t>ipants to role play the case study</w:t>
            </w:r>
            <w:r w:rsidRPr="00F156FB">
              <w:rPr>
                <w:rFonts w:asciiTheme="minorHAnsi" w:hAnsiTheme="minorHAnsi"/>
              </w:rPr>
              <w:t>, with one person playing the Peer Educator giving disclosure support, the second playing the client, and the third acting as an observer. Remind participants of the Talking Tree (</w:t>
            </w:r>
            <w:r w:rsidRPr="00F156FB">
              <w:rPr>
                <w:rFonts w:asciiTheme="minorHAnsi" w:hAnsiTheme="minorHAnsi"/>
                <w:i/>
              </w:rPr>
              <w:t>Appendix 9A</w:t>
            </w:r>
            <w:r w:rsidRPr="00F156FB">
              <w:rPr>
                <w:rFonts w:asciiTheme="minorHAnsi" w:hAnsiTheme="minorHAnsi"/>
              </w:rPr>
              <w:t xml:space="preserve">), emphasizing that Peer Educators can use this as a tool to help guide their conversations about disclosure with </w:t>
            </w:r>
            <w:r w:rsidR="00744D7B" w:rsidRPr="00F156FB">
              <w:rPr>
                <w:rFonts w:asciiTheme="minorHAnsi" w:hAnsiTheme="minorHAnsi"/>
              </w:rPr>
              <w:t>ALHIV</w:t>
            </w:r>
            <w:r w:rsidRPr="00F156FB">
              <w:rPr>
                <w:rFonts w:asciiTheme="minorHAnsi" w:hAnsiTheme="minorHAnsi"/>
              </w:rPr>
              <w:t>. Each group should use the Talking Tree during the role play of at least their first case study. Throughout the activity, trainers should move around the room and give feedback to the small groups. If time allows, groups may move onto a second case study.</w:t>
            </w:r>
          </w:p>
          <w:p w:rsidR="00775A24" w:rsidRPr="00F156FB" w:rsidRDefault="00775A24" w:rsidP="00775A24">
            <w:pPr>
              <w:pStyle w:val="BodyText2"/>
              <w:rPr>
                <w:rFonts w:asciiTheme="minorHAnsi" w:hAnsiTheme="minorHAnsi"/>
              </w:rPr>
            </w:pPr>
            <w:r w:rsidRPr="00F156FB">
              <w:rPr>
                <w:rFonts w:asciiTheme="minorHAnsi" w:hAnsiTheme="minorHAnsi"/>
                <w:b/>
              </w:rPr>
              <w:t>Step 2:</w:t>
            </w:r>
            <w:r w:rsidRPr="00F156FB">
              <w:rPr>
                <w:rFonts w:asciiTheme="minorHAnsi" w:hAnsiTheme="minorHAnsi"/>
              </w:rPr>
              <w:tab/>
              <w:t>After about 30 minutes, bring the large group back together. As time allows, ask the small groups to perform their role play. After each role play, ask the other participants to give feedback using these questions:</w:t>
            </w:r>
          </w:p>
          <w:p w:rsidR="00775A24" w:rsidRPr="00F156FB" w:rsidRDefault="00775A24" w:rsidP="00775A24">
            <w:pPr>
              <w:pStyle w:val="BodyText2"/>
              <w:numPr>
                <w:ilvl w:val="0"/>
                <w:numId w:val="70"/>
              </w:numPr>
              <w:spacing w:before="0" w:after="60"/>
              <w:ind w:left="1800"/>
              <w:rPr>
                <w:rFonts w:asciiTheme="minorHAnsi" w:hAnsiTheme="minorHAnsi"/>
                <w:i/>
              </w:rPr>
            </w:pPr>
            <w:r w:rsidRPr="00F156FB">
              <w:rPr>
                <w:rFonts w:asciiTheme="minorHAnsi" w:hAnsiTheme="minorHAnsi"/>
                <w:i/>
              </w:rPr>
              <w:t xml:space="preserve">What did the Peer Educator do well? </w:t>
            </w:r>
          </w:p>
          <w:p w:rsidR="00775A24" w:rsidRPr="00F156FB" w:rsidRDefault="00775A24" w:rsidP="00775A24">
            <w:pPr>
              <w:pStyle w:val="BodyText2"/>
              <w:numPr>
                <w:ilvl w:val="0"/>
                <w:numId w:val="70"/>
              </w:numPr>
              <w:spacing w:before="0" w:after="0"/>
              <w:ind w:left="1800"/>
              <w:rPr>
                <w:rFonts w:asciiTheme="minorHAnsi" w:hAnsiTheme="minorHAnsi"/>
                <w:i/>
              </w:rPr>
            </w:pPr>
            <w:r w:rsidRPr="00F156FB">
              <w:rPr>
                <w:rFonts w:asciiTheme="minorHAnsi" w:hAnsiTheme="minorHAnsi"/>
                <w:i/>
              </w:rPr>
              <w:t>What other points do you think the Peer Educator could have discussed with the client about disclosing his or her HIV-status?</w:t>
            </w:r>
          </w:p>
          <w:p w:rsidR="00775A24" w:rsidRPr="00F156FB" w:rsidRDefault="00775A24" w:rsidP="00775A24">
            <w:pPr>
              <w:pStyle w:val="BodyText2"/>
              <w:rPr>
                <w:rFonts w:asciiTheme="minorHAnsi" w:hAnsiTheme="minorHAnsi"/>
              </w:rPr>
            </w:pPr>
            <w:r w:rsidRPr="00F156FB">
              <w:rPr>
                <w:rFonts w:asciiTheme="minorHAnsi" w:hAnsiTheme="minorHAnsi"/>
                <w:b/>
              </w:rPr>
              <w:t xml:space="preserve">Step 3: </w:t>
            </w:r>
            <w:r w:rsidRPr="00F156FB">
              <w:rPr>
                <w:rFonts w:asciiTheme="minorHAnsi" w:hAnsiTheme="minorHAnsi"/>
              </w:rPr>
              <w:tab/>
              <w:t xml:space="preserve">Close the Session by stating that, for Peer Educators, part of helping clients means being open about their own HIV-status. Helping clients during the disclosure process does NOT mean putting pressure on them to disclose. Instead, Peer Educators should focus on helping the multidisciplinary care team support clients to work through issues related to disclosure, allowing them to talk about their concerns and, if they have decided they want to disclose their status to someone, working with them to make a plan. </w:t>
            </w:r>
          </w:p>
        </w:tc>
      </w:tr>
    </w:tbl>
    <w:p w:rsidR="00775A24" w:rsidRPr="00F156FB" w:rsidRDefault="00775A24" w:rsidP="00775A24">
      <w:pPr>
        <w:pStyle w:val="Heading3"/>
        <w:rPr>
          <w:rFonts w:asciiTheme="minorHAnsi" w:hAnsiTheme="minorHAnsi"/>
        </w:rPr>
      </w:pPr>
      <w:r w:rsidRPr="00F156FB">
        <w:rPr>
          <w:rFonts w:asciiTheme="minorHAnsi" w:hAnsiTheme="minorHAnsi"/>
        </w:rPr>
        <w:t>KEY INFORMATION</w:t>
      </w:r>
    </w:p>
    <w:p w:rsidR="00775A24" w:rsidRPr="00E310C5" w:rsidRDefault="00775A24" w:rsidP="00775A24">
      <w:pPr>
        <w:pStyle w:val="ListBullet2"/>
        <w:numPr>
          <w:ilvl w:val="0"/>
          <w:numId w:val="0"/>
        </w:numPr>
        <w:spacing w:before="120" w:after="120"/>
        <w:rPr>
          <w:b/>
        </w:rPr>
      </w:pPr>
      <w:r w:rsidRPr="00E310C5">
        <w:rPr>
          <w:b/>
        </w:rPr>
        <w:t>Instructions for the Talking Tree</w:t>
      </w:r>
      <w:r>
        <w:rPr>
          <w:b/>
        </w:rPr>
        <w:t xml:space="preserve">: </w:t>
      </w:r>
      <w:r w:rsidRPr="00E310C5">
        <w:rPr>
          <w:b/>
        </w:rPr>
        <w:t>Each instruction below goes with a number on the Talking Tree. The Peer Educator should follow these instructions in order.</w:t>
      </w:r>
    </w:p>
    <w:p w:rsidR="00775A24" w:rsidRPr="00E310C5" w:rsidRDefault="00775A24" w:rsidP="00775A24">
      <w:pPr>
        <w:autoSpaceDE w:val="0"/>
        <w:autoSpaceDN w:val="0"/>
        <w:adjustRightInd w:val="0"/>
        <w:spacing w:after="120"/>
        <w:rPr>
          <w:rFonts w:eastAsia="Calibri" w:cs="SwitzerlandCondensed"/>
          <w:color w:val="1F1A17"/>
        </w:rPr>
      </w:pPr>
      <w:r w:rsidRPr="00E310C5">
        <w:t xml:space="preserve">Begin by explaining that the African </w:t>
      </w:r>
      <w:r w:rsidRPr="00E310C5">
        <w:rPr>
          <w:rFonts w:cs="Arial"/>
          <w:bCs/>
          <w:szCs w:val="26"/>
        </w:rPr>
        <w:t xml:space="preserve">Baobab tree is one of the longest-living and largest trees on Earth. It </w:t>
      </w:r>
      <w:r w:rsidRPr="00E310C5">
        <w:rPr>
          <w:rFonts w:cs="Arial"/>
          <w:szCs w:val="26"/>
        </w:rPr>
        <w:t xml:space="preserve">symbolizes survival and life because it sometimes grows in harsh conditions. It also symbolizes protection and sharing because it can be used as shelter and a place for people to gather and meet. </w:t>
      </w:r>
      <w:r w:rsidRPr="00E310C5">
        <w:rPr>
          <w:rFonts w:eastAsia="Calibri" w:cs="SwitzerlandCondensed"/>
          <w:color w:val="1F1A17"/>
        </w:rPr>
        <w:t xml:space="preserve">Talk about the various parts of the tree: the trunk, roots, branches, leaves, fruits, nuts, or birds living in the trees. </w:t>
      </w:r>
    </w:p>
    <w:p w:rsidR="00775A24" w:rsidRPr="00E310C5" w:rsidRDefault="00775A24" w:rsidP="00FF3D97">
      <w:pPr>
        <w:numPr>
          <w:ilvl w:val="0"/>
          <w:numId w:val="116"/>
        </w:numPr>
        <w:autoSpaceDE w:val="0"/>
        <w:autoSpaceDN w:val="0"/>
        <w:adjustRightInd w:val="0"/>
        <w:spacing w:after="120"/>
        <w:rPr>
          <w:rFonts w:eastAsia="Calibri" w:cs="SwitzerlandCondensed"/>
          <w:color w:val="1F1A17"/>
        </w:rPr>
      </w:pPr>
      <w:r w:rsidRPr="00E310C5">
        <w:rPr>
          <w:rFonts w:eastAsia="Calibri" w:cs="SwitzerlandCondensed"/>
          <w:color w:val="1F1A17"/>
        </w:rPr>
        <w:t xml:space="preserve">Allow some time for the client to describe what is currently happening in his or her life (i.e. why he or she came here today to talk with you). </w:t>
      </w:r>
      <w:r w:rsidRPr="00E310C5">
        <w:t>Ask the person to tell you about the main problem or issue they are experiencing—when it started, how it developed, and how he or she feels about it. Let the person know you would like to work together in finding something that he or she can do to make the situation better. Write a brief description of what is happening under “What is the main issue for this client” on the left-hand side of the tree.</w:t>
      </w:r>
    </w:p>
    <w:p w:rsidR="00775A24" w:rsidRPr="00E310C5" w:rsidRDefault="00775A24" w:rsidP="00FF3D97">
      <w:pPr>
        <w:numPr>
          <w:ilvl w:val="0"/>
          <w:numId w:val="116"/>
        </w:numPr>
        <w:autoSpaceDE w:val="0"/>
        <w:autoSpaceDN w:val="0"/>
        <w:adjustRightInd w:val="0"/>
        <w:spacing w:after="120"/>
        <w:rPr>
          <w:rFonts w:eastAsia="Calibri" w:cs="SwitzerlandCondensed"/>
          <w:color w:val="1F1A17"/>
        </w:rPr>
      </w:pPr>
      <w:r w:rsidRPr="00E310C5">
        <w:rPr>
          <w:rFonts w:eastAsia="Calibri" w:cs="SwitzerlandCondensed"/>
          <w:color w:val="1F1A17"/>
        </w:rPr>
        <w:t>Ask the client what he or she thinks is causing the problem/issue and write this under “What is the cause of this issue?”</w:t>
      </w:r>
    </w:p>
    <w:p w:rsidR="00775A24" w:rsidRPr="00E310C5" w:rsidRDefault="00775A24" w:rsidP="00FF3D97">
      <w:pPr>
        <w:numPr>
          <w:ilvl w:val="0"/>
          <w:numId w:val="116"/>
        </w:numPr>
        <w:autoSpaceDE w:val="0"/>
        <w:autoSpaceDN w:val="0"/>
        <w:adjustRightInd w:val="0"/>
        <w:spacing w:after="120"/>
        <w:rPr>
          <w:rFonts w:eastAsia="Calibri" w:cs="SwitzerlandCondensed"/>
          <w:color w:val="1F1A17"/>
        </w:rPr>
      </w:pPr>
      <w:r w:rsidRPr="00E310C5">
        <w:rPr>
          <w:rFonts w:eastAsia="Calibri" w:cs="SwitzerlandCondensed"/>
          <w:color w:val="1F1A17"/>
        </w:rPr>
        <w:t>Ask the client to imagine him- or herself as a tree—the roots are “</w:t>
      </w:r>
      <w:r w:rsidRPr="00E310C5">
        <w:rPr>
          <w:rFonts w:eastAsia="Calibri" w:cs="SwitzerlandCondensed"/>
          <w:i/>
          <w:color w:val="1F1A17"/>
        </w:rPr>
        <w:t>where you come from, your home, your family, and your community.</w:t>
      </w:r>
      <w:r w:rsidRPr="00E310C5">
        <w:rPr>
          <w:rFonts w:eastAsia="Calibri" w:cs="SwitzerlandCondensed"/>
          <w:color w:val="1F1A17"/>
        </w:rPr>
        <w:t>” The roots are “</w:t>
      </w:r>
      <w:r w:rsidRPr="00E310C5">
        <w:rPr>
          <w:rFonts w:eastAsia="Calibri" w:cs="SwitzerlandCondensed"/>
          <w:i/>
          <w:color w:val="1F1A17"/>
        </w:rPr>
        <w:t>what supports and grounds you</w:t>
      </w:r>
      <w:r w:rsidRPr="00E310C5">
        <w:rPr>
          <w:rFonts w:eastAsia="Calibri" w:cs="SwitzerlandCondensed"/>
          <w:color w:val="1F1A17"/>
        </w:rPr>
        <w:t xml:space="preserve">.”  Ask the client who provides him or her with the most support in life and who can help him or her resolve this issue. Write this information under “family, peers, and community” in the roots of the tree. </w:t>
      </w:r>
    </w:p>
    <w:p w:rsidR="00775A24" w:rsidRPr="00E310C5" w:rsidRDefault="00775A24" w:rsidP="00FF3D97">
      <w:pPr>
        <w:pStyle w:val="Default"/>
        <w:numPr>
          <w:ilvl w:val="0"/>
          <w:numId w:val="116"/>
        </w:numPr>
        <w:spacing w:after="120"/>
        <w:rPr>
          <w:rFonts w:ascii="Garamond" w:hAnsi="Garamond" w:cs="SwitzerlandCondensed"/>
          <w:color w:val="1F1A17"/>
        </w:rPr>
      </w:pPr>
      <w:r w:rsidRPr="00E310C5">
        <w:rPr>
          <w:rFonts w:ascii="Garamond" w:hAnsi="Garamond" w:cs="SwitzerlandCondensed"/>
          <w:color w:val="1F1A17"/>
        </w:rPr>
        <w:t>Next move to the trunk. The trunk is the client’s “</w:t>
      </w:r>
      <w:r w:rsidRPr="00E310C5">
        <w:rPr>
          <w:rFonts w:ascii="Garamond" w:hAnsi="Garamond" w:cs="SwitzerlandCondensed"/>
          <w:i/>
          <w:color w:val="1F1A17"/>
        </w:rPr>
        <w:t>hope for the future, a future goal, or dream</w:t>
      </w:r>
      <w:r w:rsidRPr="00E310C5">
        <w:rPr>
          <w:rFonts w:ascii="Garamond" w:hAnsi="Garamond" w:cs="SwitzerlandCondensed"/>
          <w:color w:val="1F1A17"/>
        </w:rPr>
        <w:t xml:space="preserve">.” </w:t>
      </w:r>
      <w:r w:rsidRPr="00E310C5">
        <w:rPr>
          <w:rFonts w:ascii="Garamond" w:hAnsi="Garamond"/>
        </w:rPr>
        <w:t>Write the goal on the trunk of the tree. Encourage the client to close his or her eyes and think about him- or herself in the future, achieving her goal. Ask: “</w:t>
      </w:r>
      <w:r w:rsidRPr="00E310C5">
        <w:rPr>
          <w:rFonts w:ascii="Garamond" w:hAnsi="Garamond"/>
          <w:i/>
        </w:rPr>
        <w:t>What are you doing in that picture</w:t>
      </w:r>
      <w:r w:rsidRPr="00E310C5">
        <w:rPr>
          <w:rFonts w:ascii="Garamond" w:hAnsi="Garamond"/>
        </w:rPr>
        <w:t>?”</w:t>
      </w:r>
    </w:p>
    <w:p w:rsidR="00775A24" w:rsidRPr="00E310C5" w:rsidRDefault="00775A24" w:rsidP="00FF3D97">
      <w:pPr>
        <w:numPr>
          <w:ilvl w:val="0"/>
          <w:numId w:val="116"/>
        </w:numPr>
        <w:spacing w:after="120"/>
      </w:pPr>
      <w:r w:rsidRPr="00E310C5">
        <w:t>The branches are the client’s options, the ways he or she copes, and potential solutions (i.e. things he or she can do to achieve the hope or goal). Talk about the benefits and consequences of each option. Encourage the person to think about strategies that have worked in the past. Write these on the branches. Then talk about all the person's resources—the "</w:t>
      </w:r>
      <w:r w:rsidRPr="00E310C5">
        <w:rPr>
          <w:i/>
        </w:rPr>
        <w:t>things you have going for you,</w:t>
      </w:r>
      <w:r w:rsidRPr="00E310C5">
        <w:t xml:space="preserve">" such as inner strengths, talents, skills, and spiritual resources to help in coping. </w:t>
      </w:r>
    </w:p>
    <w:p w:rsidR="00775A24" w:rsidRPr="00E310C5" w:rsidRDefault="00775A24" w:rsidP="00FF3D97">
      <w:pPr>
        <w:numPr>
          <w:ilvl w:val="0"/>
          <w:numId w:val="116"/>
        </w:numPr>
        <w:autoSpaceDE w:val="0"/>
        <w:autoSpaceDN w:val="0"/>
        <w:adjustRightInd w:val="0"/>
        <w:spacing w:after="120"/>
      </w:pPr>
      <w:r w:rsidRPr="00E310C5">
        <w:t xml:space="preserve">Then ask: </w:t>
      </w:r>
      <w:r w:rsidRPr="00E310C5">
        <w:rPr>
          <w:i/>
        </w:rPr>
        <w:t xml:space="preserve">“What is the next step in achieving your goal or hope for the future?” </w:t>
      </w:r>
      <w:r w:rsidRPr="00E310C5">
        <w:t>Help the client form an action plan of immediate next steps.</w:t>
      </w:r>
    </w:p>
    <w:p w:rsidR="00775A24" w:rsidRPr="00E310C5" w:rsidRDefault="00775A24" w:rsidP="00FF3D97">
      <w:pPr>
        <w:numPr>
          <w:ilvl w:val="0"/>
          <w:numId w:val="116"/>
        </w:numPr>
        <w:spacing w:after="120"/>
      </w:pPr>
      <w:r w:rsidRPr="00E310C5">
        <w:t>Lastly, summarize the main points that were discussed during the Peer Education session (example: disclosure to partner) and, if necessary, talk about any referrals or arrange another time to talk</w:t>
      </w:r>
    </w:p>
    <w:p w:rsidR="00775A24" w:rsidRDefault="00775A24" w:rsidP="00FF3D97">
      <w:pPr>
        <w:numPr>
          <w:ilvl w:val="0"/>
          <w:numId w:val="116"/>
        </w:numPr>
        <w:contextualSpacing/>
      </w:pPr>
      <w:r w:rsidRPr="00E310C5">
        <w:t>Review and discuss the client’s situation and “ next steps” with the program supervisor or a member of the multidisciplinary care team.</w:t>
      </w:r>
    </w:p>
    <w:p w:rsidR="00775A24" w:rsidRDefault="00775A24" w:rsidP="00775A24">
      <w:pPr>
        <w:contextualSpacing/>
      </w:pPr>
    </w:p>
    <w:p w:rsidR="001842A8" w:rsidRDefault="001842A8" w:rsidP="00775A24">
      <w:pPr>
        <w:contextualSpacing/>
      </w:pPr>
    </w:p>
    <w:p w:rsidR="001842A8" w:rsidRPr="00E310C5" w:rsidRDefault="001842A8" w:rsidP="00775A24">
      <w:pPr>
        <w:contextualSpacing/>
      </w:pPr>
    </w:p>
    <w:p w:rsidR="00775A24" w:rsidRPr="001751B6" w:rsidRDefault="00775A24" w:rsidP="00775A24">
      <w:pPr>
        <w:ind w:left="360"/>
        <w:contextualSpacing/>
      </w:pPr>
    </w:p>
    <w:p w:rsidR="00775A24" w:rsidRPr="00E9061C" w:rsidRDefault="0001012D" w:rsidP="00775A24">
      <w:pPr>
        <w:pStyle w:val="ListBullet2"/>
        <w:numPr>
          <w:ilvl w:val="0"/>
          <w:numId w:val="0"/>
        </w:numPr>
      </w:pPr>
      <w:r>
        <w:rPr>
          <w:noProof/>
        </w:rPr>
        <mc:AlternateContent>
          <mc:Choice Requires="wps">
            <w:drawing>
              <wp:anchor distT="0" distB="0" distL="114300" distR="114300" simplePos="0" relativeHeight="251666432" behindDoc="0" locked="0" layoutInCell="1" allowOverlap="1">
                <wp:simplePos x="0" y="0"/>
                <wp:positionH relativeFrom="column">
                  <wp:posOffset>403860</wp:posOffset>
                </wp:positionH>
                <wp:positionV relativeFrom="paragraph">
                  <wp:posOffset>59690</wp:posOffset>
                </wp:positionV>
                <wp:extent cx="3886200" cy="897255"/>
                <wp:effectExtent l="48260" t="46990" r="78740" b="414655"/>
                <wp:wrapThrough wrapText="bothSides">
                  <wp:wrapPolygon edited="0">
                    <wp:start x="9582" y="-229"/>
                    <wp:lineTo x="7306" y="0"/>
                    <wp:lineTo x="2541" y="2293"/>
                    <wp:lineTo x="2541" y="3439"/>
                    <wp:lineTo x="1906" y="4143"/>
                    <wp:lineTo x="424" y="6665"/>
                    <wp:lineTo x="-53" y="9187"/>
                    <wp:lineTo x="-53" y="12183"/>
                    <wp:lineTo x="476" y="14476"/>
                    <wp:lineTo x="476" y="14935"/>
                    <wp:lineTo x="2435" y="18161"/>
                    <wp:lineTo x="2647" y="18161"/>
                    <wp:lineTo x="2647" y="19766"/>
                    <wp:lineTo x="8841" y="21829"/>
                    <wp:lineTo x="13129" y="21829"/>
                    <wp:lineTo x="18529" y="29641"/>
                    <wp:lineTo x="18900" y="29641"/>
                    <wp:lineTo x="17418" y="21829"/>
                    <wp:lineTo x="18900" y="18161"/>
                    <wp:lineTo x="19165" y="18161"/>
                    <wp:lineTo x="21071" y="14935"/>
                    <wp:lineTo x="21229" y="14476"/>
                    <wp:lineTo x="21653" y="11725"/>
                    <wp:lineTo x="21653" y="9875"/>
                    <wp:lineTo x="21494" y="8729"/>
                    <wp:lineTo x="21176" y="6894"/>
                    <wp:lineTo x="19853" y="4372"/>
                    <wp:lineTo x="19059" y="3439"/>
                    <wp:lineTo x="19112" y="2522"/>
                    <wp:lineTo x="14188" y="0"/>
                    <wp:lineTo x="11965" y="-229"/>
                    <wp:lineTo x="9582" y="-229"/>
                  </wp:wrapPolygon>
                </wp:wrapThrough>
                <wp:docPr id="105" name="AutoShape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897255"/>
                        </a:xfrm>
                        <a:prstGeom prst="wedgeEllipseCallout">
                          <a:avLst>
                            <a:gd name="adj1" fmla="val 37060"/>
                            <a:gd name="adj2" fmla="val 87648"/>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DB579F" w:rsidRDefault="00CA3DF1" w:rsidP="00775A24">
                            <w:pPr>
                              <w:jc w:val="center"/>
                              <w:rPr>
                                <w:sz w:val="22"/>
                                <w:szCs w:val="22"/>
                              </w:rPr>
                            </w:pPr>
                            <w:r>
                              <w:rPr>
                                <w:sz w:val="22"/>
                                <w:szCs w:val="22"/>
                              </w:rPr>
                              <w:t>Peer Educators can</w:t>
                            </w:r>
                            <w:r w:rsidRPr="005C1904">
                              <w:rPr>
                                <w:sz w:val="22"/>
                                <w:szCs w:val="22"/>
                              </w:rPr>
                              <w:t xml:space="preserve"> use </w:t>
                            </w:r>
                            <w:r>
                              <w:rPr>
                                <w:sz w:val="22"/>
                                <w:szCs w:val="22"/>
                              </w:rPr>
                              <w:t>the Talking Tree to help guide their</w:t>
                            </w:r>
                            <w:r w:rsidRPr="005C1904">
                              <w:rPr>
                                <w:sz w:val="22"/>
                                <w:szCs w:val="22"/>
                              </w:rPr>
                              <w:t xml:space="preserve"> conversation</w:t>
                            </w:r>
                            <w:r>
                              <w:rPr>
                                <w:sz w:val="22"/>
                                <w:szCs w:val="22"/>
                              </w:rPr>
                              <w:t>s with</w:t>
                            </w:r>
                            <w:r w:rsidRPr="005C1904">
                              <w:rPr>
                                <w:sz w:val="22"/>
                                <w:szCs w:val="22"/>
                              </w:rPr>
                              <w:t xml:space="preserve"> client</w:t>
                            </w:r>
                            <w:r>
                              <w:rPr>
                                <w:sz w:val="22"/>
                                <w:szCs w:val="22"/>
                              </w:rPr>
                              <w:t>s</w:t>
                            </w:r>
                            <w:r w:rsidRPr="005C1904">
                              <w:rPr>
                                <w:sz w:val="22"/>
                                <w:szCs w:val="22"/>
                              </w:rPr>
                              <w:t xml:space="preserve"> about disclosure.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81" o:spid="_x0000_s1101" type="#_x0000_t63" style="position:absolute;margin-left:31.8pt;margin-top:4.7pt;width:306pt;height:70.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" adj="18805,29732" fillcolor="#e6e6e6" strokecolor="#606060" strokeweight=".5pt">
                <v:shadow opacity="22938f" offset="0"/>
                <v:textbox inset=",7.2pt,,7.2pt">
                  <w:txbxContent>
                    <w:p w:rsidR="00CA3DF1" w:rsidRPr="00DB579F" w:rsidRDefault="00CA3DF1" w:rsidP="00775A24">
                      <w:pPr>
                        <w:jc w:val="center"/>
                        <w:rPr>
                          <w:sz w:val="22"/>
                          <w:szCs w:val="22"/>
                        </w:rPr>
                      </w:pPr>
                      <w:r>
                        <w:rPr>
                          <w:sz w:val="22"/>
                          <w:szCs w:val="22"/>
                        </w:rPr>
                        <w:t>Peer Educators can</w:t>
                      </w:r>
                      <w:r w:rsidRPr="005C1904">
                        <w:rPr>
                          <w:sz w:val="22"/>
                          <w:szCs w:val="22"/>
                        </w:rPr>
                        <w:t xml:space="preserve"> use </w:t>
                      </w:r>
                      <w:r>
                        <w:rPr>
                          <w:sz w:val="22"/>
                          <w:szCs w:val="22"/>
                        </w:rPr>
                        <w:t>the Talking Tree to help guide their</w:t>
                      </w:r>
                      <w:r w:rsidRPr="005C1904">
                        <w:rPr>
                          <w:sz w:val="22"/>
                          <w:szCs w:val="22"/>
                        </w:rPr>
                        <w:t xml:space="preserve"> conversation</w:t>
                      </w:r>
                      <w:r>
                        <w:rPr>
                          <w:sz w:val="22"/>
                          <w:szCs w:val="22"/>
                        </w:rPr>
                        <w:t>s with</w:t>
                      </w:r>
                      <w:r w:rsidRPr="005C1904">
                        <w:rPr>
                          <w:sz w:val="22"/>
                          <w:szCs w:val="22"/>
                        </w:rPr>
                        <w:t xml:space="preserve"> client</w:t>
                      </w:r>
                      <w:r>
                        <w:rPr>
                          <w:sz w:val="22"/>
                          <w:szCs w:val="22"/>
                        </w:rPr>
                        <w:t>s</w:t>
                      </w:r>
                      <w:r w:rsidRPr="005C1904">
                        <w:rPr>
                          <w:sz w:val="22"/>
                          <w:szCs w:val="22"/>
                        </w:rPr>
                        <w:t xml:space="preserve"> about disclosure.</w:t>
                      </w:r>
                    </w:p>
                  </w:txbxContent>
                </v:textbox>
                <w10:wrap type="through"/>
              </v:shape>
            </w:pict>
          </mc:Fallback>
        </mc:AlternateContent>
      </w:r>
    </w:p>
    <w:p w:rsidR="00775A24" w:rsidRPr="005C3565" w:rsidRDefault="00775A24" w:rsidP="00775A24">
      <w:pPr>
        <w:pStyle w:val="ListBullet2"/>
        <w:numPr>
          <w:ilvl w:val="0"/>
          <w:numId w:val="0"/>
        </w:numPr>
        <w:rPr>
          <w:b/>
        </w:rPr>
      </w:pPr>
      <w:r>
        <w:rPr>
          <w:b/>
        </w:rPr>
        <w:tab/>
      </w: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55476C" w:rsidP="00775A24">
      <w:pPr>
        <w:rPr>
          <w:rFonts w:eastAsia="Courier New"/>
          <w:b/>
        </w:rPr>
      </w:pPr>
      <w:r>
        <w:rPr>
          <w:noProof/>
        </w:rPr>
        <w:drawing>
          <wp:anchor distT="0" distB="0" distL="114300" distR="114300" simplePos="0" relativeHeight="251735040" behindDoc="1" locked="0" layoutInCell="1" allowOverlap="1" wp14:anchorId="0AA221E8" wp14:editId="08FB6DA4">
            <wp:simplePos x="0" y="0"/>
            <wp:positionH relativeFrom="column">
              <wp:posOffset>3429000</wp:posOffset>
            </wp:positionH>
            <wp:positionV relativeFrom="paragraph">
              <wp:posOffset>104775</wp:posOffset>
            </wp:positionV>
            <wp:extent cx="1571625" cy="1228725"/>
            <wp:effectExtent l="25400" t="0" r="3175" b="0"/>
            <wp:wrapTight wrapText="bothSides">
              <wp:wrapPolygon edited="0">
                <wp:start x="-349" y="0"/>
                <wp:lineTo x="-349" y="21433"/>
                <wp:lineTo x="21644" y="21433"/>
                <wp:lineTo x="21644" y="0"/>
                <wp:lineTo x="-349" y="0"/>
              </wp:wrapPolygon>
            </wp:wrapTight>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1571625" cy="1228725"/>
                    </a:xfrm>
                    <a:prstGeom prst="rect">
                      <a:avLst/>
                    </a:prstGeom>
                    <a:noFill/>
                  </pic:spPr>
                </pic:pic>
              </a:graphicData>
            </a:graphic>
          </wp:anchor>
        </w:drawing>
      </w: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r>
        <w:rPr>
          <w:rFonts w:eastAsia="Courier New"/>
          <w:b/>
        </w:rPr>
        <w:t>Case studies for role play:</w:t>
      </w:r>
    </w:p>
    <w:p w:rsidR="00775A24" w:rsidRDefault="00775A24" w:rsidP="00775A24">
      <w:pPr>
        <w:rPr>
          <w:rFonts w:eastAsia="Courier New"/>
          <w:b/>
        </w:rPr>
      </w:pPr>
    </w:p>
    <w:p w:rsidR="00775A24" w:rsidRDefault="00775A24" w:rsidP="00775A24">
      <w:pPr>
        <w:rPr>
          <w:rFonts w:eastAsia="Courier New"/>
          <w:b/>
        </w:rPr>
      </w:pPr>
      <w:r>
        <w:rPr>
          <w:rFonts w:eastAsia="Courier New"/>
          <w:b/>
        </w:rPr>
        <w:t>Case Study 1:</w:t>
      </w:r>
    </w:p>
    <w:p w:rsidR="00775A24" w:rsidRDefault="00775A24" w:rsidP="00775A24">
      <w:pPr>
        <w:rPr>
          <w:rFonts w:eastAsia="Courier New"/>
        </w:rPr>
      </w:pPr>
      <w:r w:rsidRPr="00A722F4">
        <w:rPr>
          <w:rFonts w:eastAsia="Courier New"/>
        </w:rPr>
        <w:t xml:space="preserve">H___ </w:t>
      </w:r>
      <w:r>
        <w:rPr>
          <w:rFonts w:eastAsia="Courier New"/>
        </w:rPr>
        <w:t xml:space="preserve">is 16 years old and </w:t>
      </w:r>
      <w:r w:rsidRPr="00A722F4">
        <w:rPr>
          <w:rFonts w:eastAsia="Courier New"/>
        </w:rPr>
        <w:t>tested positiv</w:t>
      </w:r>
      <w:r>
        <w:rPr>
          <w:rFonts w:eastAsia="Courier New"/>
        </w:rPr>
        <w:t>e for HIV about 2 years ago.</w:t>
      </w:r>
      <w:r w:rsidRPr="00A722F4">
        <w:rPr>
          <w:rFonts w:eastAsia="Courier New"/>
        </w:rPr>
        <w:t xml:space="preserve"> </w:t>
      </w:r>
      <w:r>
        <w:rPr>
          <w:rFonts w:eastAsia="Courier New"/>
        </w:rPr>
        <w:t xml:space="preserve">H___ </w:t>
      </w:r>
      <w:r w:rsidRPr="00A722F4">
        <w:rPr>
          <w:rFonts w:eastAsia="Courier New"/>
        </w:rPr>
        <w:t xml:space="preserve">got tested because his girlfriend at that time found out she was HIV-positive. He </w:t>
      </w:r>
      <w:r>
        <w:rPr>
          <w:rFonts w:eastAsia="Courier New"/>
        </w:rPr>
        <w:t>now has a different girlfriend and he has not told her</w:t>
      </w:r>
      <w:r w:rsidRPr="00A722F4">
        <w:rPr>
          <w:rFonts w:eastAsia="Courier New"/>
        </w:rPr>
        <w:t xml:space="preserve"> about his HIV-status. </w:t>
      </w:r>
      <w:r>
        <w:rPr>
          <w:rFonts w:eastAsia="Courier New"/>
        </w:rPr>
        <w:t xml:space="preserve">He </w:t>
      </w:r>
      <w:r w:rsidRPr="00A722F4">
        <w:rPr>
          <w:rFonts w:eastAsia="Courier New"/>
        </w:rPr>
        <w:t>takes good car</w:t>
      </w:r>
      <w:r>
        <w:rPr>
          <w:rFonts w:eastAsia="Courier New"/>
        </w:rPr>
        <w:t>e of himself and feels fine. Today, he has come</w:t>
      </w:r>
      <w:r w:rsidRPr="00A722F4">
        <w:rPr>
          <w:rFonts w:eastAsia="Courier New"/>
        </w:rPr>
        <w:t xml:space="preserve"> to the clin</w:t>
      </w:r>
      <w:r>
        <w:rPr>
          <w:rFonts w:eastAsia="Courier New"/>
        </w:rPr>
        <w:t xml:space="preserve">ic for his regular appointment and wants </w:t>
      </w:r>
      <w:r w:rsidRPr="00A722F4">
        <w:rPr>
          <w:rFonts w:eastAsia="Courier New"/>
        </w:rPr>
        <w:t xml:space="preserve">to talk with you about how to tell his girlfriend that he is living with HIV. He does not </w:t>
      </w:r>
      <w:r>
        <w:rPr>
          <w:rFonts w:eastAsia="Courier New"/>
        </w:rPr>
        <w:t>like using</w:t>
      </w:r>
      <w:r w:rsidRPr="00A722F4">
        <w:rPr>
          <w:rFonts w:eastAsia="Courier New"/>
        </w:rPr>
        <w:t xml:space="preserve"> condoms and is afraid that if he start</w:t>
      </w:r>
      <w:r>
        <w:rPr>
          <w:rFonts w:eastAsia="Courier New"/>
        </w:rPr>
        <w:t>s using them with her,</w:t>
      </w:r>
      <w:r w:rsidRPr="00A722F4">
        <w:rPr>
          <w:rFonts w:eastAsia="Courier New"/>
        </w:rPr>
        <w:t xml:space="preserve"> she will know he has HIV. </w:t>
      </w:r>
    </w:p>
    <w:p w:rsidR="00775A24" w:rsidRPr="00323A95" w:rsidRDefault="00775A24" w:rsidP="00775A24">
      <w:pPr>
        <w:rPr>
          <w:rFonts w:eastAsia="Courier New"/>
          <w:i/>
        </w:rPr>
      </w:pPr>
      <w:r w:rsidRPr="00323A95">
        <w:rPr>
          <w:rFonts w:eastAsia="Courier New"/>
          <w:i/>
        </w:rPr>
        <w:t xml:space="preserve">What would you say to H___ in order to support him in the disclosure process? </w:t>
      </w:r>
    </w:p>
    <w:p w:rsidR="00775A24" w:rsidRDefault="00775A24" w:rsidP="00775A24">
      <w:pPr>
        <w:rPr>
          <w:b/>
        </w:rPr>
      </w:pPr>
    </w:p>
    <w:p w:rsidR="00775A24" w:rsidRDefault="00775A24" w:rsidP="00775A24">
      <w:pPr>
        <w:rPr>
          <w:b/>
        </w:rPr>
      </w:pPr>
    </w:p>
    <w:p w:rsidR="00775A24" w:rsidRDefault="00775A24" w:rsidP="00775A24">
      <w:pPr>
        <w:rPr>
          <w:b/>
          <w:i/>
        </w:rPr>
      </w:pPr>
      <w:r>
        <w:rPr>
          <w:b/>
        </w:rPr>
        <w:t>Suggested responses for</w:t>
      </w:r>
      <w:r w:rsidRPr="00650F6F">
        <w:rPr>
          <w:b/>
        </w:rPr>
        <w:t xml:space="preserve"> </w:t>
      </w:r>
      <w:r>
        <w:rPr>
          <w:b/>
        </w:rPr>
        <w:t>Talking</w:t>
      </w:r>
      <w:r w:rsidRPr="00650F6F">
        <w:rPr>
          <w:b/>
        </w:rPr>
        <w:t xml:space="preserve"> Tree:</w:t>
      </w:r>
      <w:r>
        <w:rPr>
          <w:b/>
        </w:rPr>
        <w:t xml:space="preserve"> </w:t>
      </w:r>
    </w:p>
    <w:p w:rsidR="00775A24" w:rsidRPr="00594A47" w:rsidRDefault="00775A24" w:rsidP="00775A24">
      <w:pPr>
        <w:numPr>
          <w:ilvl w:val="0"/>
          <w:numId w:val="90"/>
        </w:numPr>
        <w:autoSpaceDE w:val="0"/>
        <w:autoSpaceDN w:val="0"/>
        <w:adjustRightInd w:val="0"/>
        <w:rPr>
          <w:rFonts w:eastAsia="Calibri" w:cs="SwitzerlandCondensed"/>
          <w:b/>
          <w:color w:val="1F1A17"/>
        </w:rPr>
      </w:pPr>
      <w:r w:rsidRPr="00594A47">
        <w:rPr>
          <w:rFonts w:eastAsia="Calibri" w:cs="SwitzerlandCondensed"/>
          <w:b/>
          <w:color w:val="1F1A17"/>
        </w:rPr>
        <w:t>Main issues for this client:</w:t>
      </w:r>
      <w:r>
        <w:rPr>
          <w:rFonts w:eastAsia="Calibri" w:cs="SwitzerlandCondensed"/>
          <w:b/>
          <w:color w:val="1F1A17"/>
        </w:rPr>
        <w:t xml:space="preserve"> </w:t>
      </w:r>
      <w:r>
        <w:rPr>
          <w:rFonts w:eastAsia="Calibri" w:cs="SwitzerlandCondensed"/>
          <w:color w:val="1F1A17"/>
        </w:rPr>
        <w:t>Disclosing to his girlfriend, risk reduction/using condoms with his girlfriend, partner testing</w:t>
      </w:r>
    </w:p>
    <w:p w:rsidR="00775A24" w:rsidRPr="00594A47" w:rsidRDefault="00775A24" w:rsidP="00775A24">
      <w:pPr>
        <w:numPr>
          <w:ilvl w:val="0"/>
          <w:numId w:val="90"/>
        </w:numPr>
        <w:autoSpaceDE w:val="0"/>
        <w:autoSpaceDN w:val="0"/>
        <w:adjustRightInd w:val="0"/>
        <w:rPr>
          <w:rFonts w:eastAsia="Calibri" w:cs="SwitzerlandCondensed"/>
          <w:b/>
          <w:color w:val="1F1A17"/>
        </w:rPr>
      </w:pPr>
      <w:r w:rsidRPr="00594A47">
        <w:rPr>
          <w:rFonts w:eastAsia="Calibri" w:cs="SwitzerlandCondensed"/>
          <w:b/>
          <w:color w:val="1F1A17"/>
        </w:rPr>
        <w:t>Cause of issue:</w:t>
      </w:r>
      <w:r>
        <w:rPr>
          <w:rFonts w:eastAsia="Calibri" w:cs="SwitzerlandCondensed"/>
          <w:b/>
          <w:color w:val="1F1A17"/>
        </w:rPr>
        <w:t xml:space="preserve"> </w:t>
      </w:r>
      <w:r>
        <w:rPr>
          <w:rFonts w:eastAsia="Calibri" w:cs="SwitzerlandCondensed"/>
          <w:color w:val="1F1A17"/>
        </w:rPr>
        <w:t>Fears related to disclosure, potential problems/conflict with his girlfriend if he discloses</w:t>
      </w:r>
    </w:p>
    <w:p w:rsidR="00775A24" w:rsidRDefault="00775A24" w:rsidP="00775A24">
      <w:pPr>
        <w:numPr>
          <w:ilvl w:val="0"/>
          <w:numId w:val="90"/>
        </w:numPr>
        <w:autoSpaceDE w:val="0"/>
        <w:autoSpaceDN w:val="0"/>
        <w:adjustRightInd w:val="0"/>
        <w:rPr>
          <w:rFonts w:eastAsia="Calibri" w:cs="SwitzerlandCondensed"/>
          <w:color w:val="1F1A17"/>
        </w:rPr>
      </w:pPr>
      <w:r w:rsidRPr="00594A47">
        <w:rPr>
          <w:rFonts w:eastAsia="Calibri" w:cs="SwitzerlandCondensed"/>
          <w:b/>
          <w:color w:val="1F1A17"/>
        </w:rPr>
        <w:t>Roots:</w:t>
      </w:r>
      <w:r>
        <w:rPr>
          <w:rFonts w:eastAsia="Calibri" w:cs="SwitzerlandCondensed"/>
          <w:color w:val="1F1A17"/>
        </w:rPr>
        <w:t xml:space="preserve"> Talk with H___ about who else supports him in his life: friends, family, teachers, people at church?</w:t>
      </w:r>
    </w:p>
    <w:p w:rsidR="00775A24" w:rsidRDefault="00775A24" w:rsidP="00775A24">
      <w:pPr>
        <w:pStyle w:val="LightList-Accent51"/>
        <w:numPr>
          <w:ilvl w:val="0"/>
          <w:numId w:val="90"/>
        </w:numPr>
        <w:contextualSpacing/>
      </w:pPr>
      <w:r w:rsidRPr="00EC030A">
        <w:rPr>
          <w:b/>
        </w:rPr>
        <w:t>Hope for future/goal:</w:t>
      </w:r>
      <w:r w:rsidRPr="00594A47">
        <w:rPr>
          <w:rFonts w:eastAsia="Calibri" w:cs="SwitzerlandCondensed"/>
          <w:b/>
          <w:color w:val="1F1A17"/>
        </w:rPr>
        <w:t xml:space="preserve"> </w:t>
      </w:r>
      <w:r>
        <w:t>Disclosing</w:t>
      </w:r>
      <w:r w:rsidRPr="002B2002">
        <w:t xml:space="preserve"> to</w:t>
      </w:r>
      <w:r>
        <w:t xml:space="preserve"> his</w:t>
      </w:r>
      <w:r w:rsidRPr="002B2002">
        <w:t xml:space="preserve"> </w:t>
      </w:r>
      <w:r>
        <w:t xml:space="preserve">girlfriend; </w:t>
      </w:r>
      <w:r w:rsidRPr="00594A47">
        <w:t xml:space="preserve">talk about advantages and disadvantages of disclosing to </w:t>
      </w:r>
      <w:r>
        <w:t>his girlfriend</w:t>
      </w:r>
      <w:r w:rsidRPr="00594A47">
        <w:t xml:space="preserve">, </w:t>
      </w:r>
      <w:r>
        <w:t>what he thinks his girlfriend’s reaction will be, etc.</w:t>
      </w:r>
    </w:p>
    <w:p w:rsidR="00775A24" w:rsidRPr="00323A95" w:rsidRDefault="00775A24" w:rsidP="00775A24">
      <w:pPr>
        <w:pStyle w:val="LightList-Accent51"/>
        <w:numPr>
          <w:ilvl w:val="0"/>
          <w:numId w:val="90"/>
        </w:numPr>
        <w:autoSpaceDE w:val="0"/>
        <w:autoSpaceDN w:val="0"/>
        <w:adjustRightInd w:val="0"/>
        <w:contextualSpacing/>
        <w:rPr>
          <w:b/>
        </w:rPr>
      </w:pPr>
      <w:r w:rsidRPr="00323A95">
        <w:rPr>
          <w:b/>
        </w:rPr>
        <w:t xml:space="preserve">Branches/options/coping/potential solutions: </w:t>
      </w:r>
      <w:r>
        <w:t>Talk to H___</w:t>
      </w:r>
      <w:r w:rsidRPr="00594A47">
        <w:t xml:space="preserve"> about </w:t>
      </w:r>
      <w:r>
        <w:t>how and when he can disclose to his girlfriend;</w:t>
      </w:r>
      <w:r w:rsidRPr="00594A47">
        <w:t xml:space="preserve"> role play some </w:t>
      </w:r>
      <w:r>
        <w:t xml:space="preserve">examples of </w:t>
      </w:r>
      <w:r w:rsidRPr="00594A47">
        <w:t>how to start the conversation</w:t>
      </w:r>
      <w:r>
        <w:t>; ask H___ if he has disclosed to other people and talk about that experience; offer H___ practical suggestions based on your own personal experience; talk about how he can start practicing safer sex with his partner, including using condoms</w:t>
      </w:r>
    </w:p>
    <w:p w:rsidR="00775A24" w:rsidRPr="00826974" w:rsidRDefault="00775A24" w:rsidP="00775A24">
      <w:pPr>
        <w:numPr>
          <w:ilvl w:val="0"/>
          <w:numId w:val="90"/>
        </w:numPr>
        <w:autoSpaceDE w:val="0"/>
        <w:autoSpaceDN w:val="0"/>
        <w:adjustRightInd w:val="0"/>
      </w:pPr>
      <w:r w:rsidRPr="00323A95">
        <w:rPr>
          <w:b/>
        </w:rPr>
        <w:t>Next steps:</w:t>
      </w:r>
      <w:r w:rsidRPr="00594A47">
        <w:rPr>
          <w:b/>
        </w:rPr>
        <w:t xml:space="preserve"> </w:t>
      </w:r>
      <w:r>
        <w:t xml:space="preserve">Suggest a support group for </w:t>
      </w:r>
      <w:r w:rsidR="00744D7B">
        <w:t>ALHIV</w:t>
      </w:r>
      <w:r>
        <w:t xml:space="preserve">, recommend that H___ come back to the clinic to talk more with a Peer Educator about preparing for disclosure to his girlfriend; talk with H___ about the importance of using </w:t>
      </w:r>
      <w:r w:rsidRPr="00826974">
        <w:t xml:space="preserve">condoms with </w:t>
      </w:r>
      <w:r>
        <w:t>his partner; g</w:t>
      </w:r>
      <w:r w:rsidRPr="00826974">
        <w:t>ive</w:t>
      </w:r>
      <w:r>
        <w:t xml:space="preserve"> H___</w:t>
      </w:r>
      <w:r w:rsidRPr="00826974">
        <w:t xml:space="preserve"> condoms and </w:t>
      </w:r>
      <w:r>
        <w:t>show him how to use them</w:t>
      </w:r>
    </w:p>
    <w:p w:rsidR="00775A24" w:rsidRPr="00826974" w:rsidRDefault="00775A24" w:rsidP="00775A24">
      <w:pPr>
        <w:pStyle w:val="LightList-Accent51"/>
        <w:numPr>
          <w:ilvl w:val="0"/>
          <w:numId w:val="90"/>
        </w:numPr>
        <w:contextualSpacing/>
        <w:rPr>
          <w:b/>
        </w:rPr>
      </w:pPr>
      <w:r w:rsidRPr="00826974">
        <w:rPr>
          <w:b/>
        </w:rPr>
        <w:t xml:space="preserve">Summarize main points: </w:t>
      </w:r>
      <w:r>
        <w:t xml:space="preserve">Give H___ a </w:t>
      </w:r>
      <w:r w:rsidRPr="00826974">
        <w:t xml:space="preserve">referral to </w:t>
      </w:r>
      <w:r>
        <w:t xml:space="preserve">the </w:t>
      </w:r>
      <w:r w:rsidRPr="00826974">
        <w:t xml:space="preserve">support group, </w:t>
      </w:r>
      <w:r>
        <w:t xml:space="preserve">remind H___ about his </w:t>
      </w:r>
      <w:r w:rsidRPr="00826974">
        <w:t xml:space="preserve">next appointment at </w:t>
      </w:r>
      <w:r>
        <w:t xml:space="preserve">the </w:t>
      </w:r>
      <w:r w:rsidRPr="00826974">
        <w:t xml:space="preserve">clinic and with </w:t>
      </w:r>
      <w:r>
        <w:t xml:space="preserve">the </w:t>
      </w:r>
      <w:r w:rsidRPr="00826974">
        <w:t xml:space="preserve">Peer Educator, offer praise and emotional support, tell H___ you can work together to help </w:t>
      </w:r>
      <w:r>
        <w:t xml:space="preserve">him </w:t>
      </w:r>
      <w:r w:rsidRPr="00826974">
        <w:t xml:space="preserve">prepare </w:t>
      </w:r>
      <w:r>
        <w:t>to disclose</w:t>
      </w:r>
      <w:r w:rsidRPr="00826974">
        <w:t xml:space="preserve"> to his partner and to start practicing safer sex</w:t>
      </w:r>
    </w:p>
    <w:p w:rsidR="00775A24" w:rsidRPr="00826974" w:rsidRDefault="00775A24" w:rsidP="00775A24">
      <w:pPr>
        <w:numPr>
          <w:ilvl w:val="0"/>
          <w:numId w:val="90"/>
        </w:numPr>
        <w:autoSpaceDE w:val="0"/>
        <w:autoSpaceDN w:val="0"/>
        <w:adjustRightInd w:val="0"/>
        <w:contextualSpacing/>
        <w:rPr>
          <w:b/>
        </w:rPr>
      </w:pPr>
      <w:r>
        <w:rPr>
          <w:b/>
        </w:rPr>
        <w:t>Review and discuss the H___</w:t>
      </w:r>
      <w:r w:rsidRPr="00826974">
        <w:rPr>
          <w:b/>
        </w:rPr>
        <w:t xml:space="preserve">’s situation and “ next steps” with the program supervisor or </w:t>
      </w:r>
      <w:r>
        <w:rPr>
          <w:b/>
        </w:rPr>
        <w:t xml:space="preserve">a </w:t>
      </w:r>
      <w:r w:rsidRPr="00826974">
        <w:rPr>
          <w:b/>
        </w:rPr>
        <w:t>member of the multidisciplinary care team.</w:t>
      </w:r>
    </w:p>
    <w:p w:rsidR="00775A24" w:rsidRDefault="00775A24" w:rsidP="00775A24"/>
    <w:p w:rsidR="00775A24" w:rsidRDefault="00775A24" w:rsidP="00775A24"/>
    <w:p w:rsidR="00775A24" w:rsidRPr="002C13E8" w:rsidRDefault="00775A24" w:rsidP="00775A24">
      <w:pPr>
        <w:rPr>
          <w:b/>
        </w:rPr>
      </w:pPr>
      <w:r w:rsidRPr="002C13E8">
        <w:rPr>
          <w:b/>
        </w:rPr>
        <w:t>Case Study 2:</w:t>
      </w:r>
    </w:p>
    <w:p w:rsidR="00775A24" w:rsidRPr="00826974" w:rsidRDefault="00775A24" w:rsidP="00775A24">
      <w:r w:rsidRPr="002C13E8">
        <w:t xml:space="preserve">S___ is a 14-year-old </w:t>
      </w:r>
      <w:r>
        <w:t xml:space="preserve">girl </w:t>
      </w:r>
      <w:r w:rsidRPr="002C13E8">
        <w:t xml:space="preserve">who was perinatally infected with HIV. S___ really wants to disclose to </w:t>
      </w:r>
      <w:r>
        <w:t xml:space="preserve">one of her male friends at school. S___ likes her friend very much and she knows that he likes her, </w:t>
      </w:r>
      <w:r w:rsidRPr="00826974">
        <w:t>but S___ is nervous about her friend’s reaction. They have been arguing recently because S___ has been avoiding him. S___ has come today to ask your help to decide what to do.</w:t>
      </w:r>
    </w:p>
    <w:p w:rsidR="00775A24" w:rsidRPr="00826974" w:rsidRDefault="00775A24" w:rsidP="00775A24">
      <w:pPr>
        <w:rPr>
          <w:rFonts w:eastAsia="Courier New"/>
          <w:i/>
        </w:rPr>
      </w:pPr>
      <w:r w:rsidRPr="00826974">
        <w:rPr>
          <w:rFonts w:eastAsia="Courier New"/>
          <w:i/>
        </w:rPr>
        <w:t>What would you say</w:t>
      </w:r>
      <w:r w:rsidR="007869D4">
        <w:rPr>
          <w:rFonts w:eastAsia="Courier New"/>
          <w:i/>
        </w:rPr>
        <w:t xml:space="preserve"> to S</w:t>
      </w:r>
      <w:r>
        <w:rPr>
          <w:rFonts w:eastAsia="Courier New"/>
          <w:i/>
        </w:rPr>
        <w:t>___ to support her</w:t>
      </w:r>
      <w:r w:rsidRPr="00826974">
        <w:rPr>
          <w:rFonts w:eastAsia="Courier New"/>
          <w:i/>
        </w:rPr>
        <w:t xml:space="preserve"> in the disclosure process? </w:t>
      </w:r>
    </w:p>
    <w:p w:rsidR="00775A24" w:rsidRPr="00826974" w:rsidRDefault="00775A24" w:rsidP="00775A24">
      <w:pPr>
        <w:rPr>
          <w:b/>
        </w:rPr>
      </w:pPr>
    </w:p>
    <w:p w:rsidR="00775A24" w:rsidRPr="00826974" w:rsidRDefault="00775A24" w:rsidP="00775A24">
      <w:pPr>
        <w:rPr>
          <w:b/>
          <w:i/>
        </w:rPr>
      </w:pPr>
      <w:r w:rsidRPr="00826974">
        <w:rPr>
          <w:b/>
        </w:rPr>
        <w:t xml:space="preserve">Suggested responses for Talking Tree: </w:t>
      </w:r>
    </w:p>
    <w:p w:rsidR="00775A24" w:rsidRPr="00826974" w:rsidRDefault="00775A24" w:rsidP="00775A24">
      <w:pPr>
        <w:numPr>
          <w:ilvl w:val="0"/>
          <w:numId w:val="96"/>
        </w:numPr>
        <w:autoSpaceDE w:val="0"/>
        <w:autoSpaceDN w:val="0"/>
        <w:adjustRightInd w:val="0"/>
        <w:rPr>
          <w:rFonts w:eastAsia="Calibri" w:cs="SwitzerlandCondensed"/>
          <w:b/>
          <w:color w:val="1F1A17"/>
        </w:rPr>
      </w:pPr>
      <w:r w:rsidRPr="00826974">
        <w:rPr>
          <w:rFonts w:eastAsia="Calibri" w:cs="SwitzerlandCondensed"/>
          <w:b/>
          <w:color w:val="1F1A17"/>
        </w:rPr>
        <w:t xml:space="preserve">Main issues for this client: </w:t>
      </w:r>
      <w:r>
        <w:rPr>
          <w:rFonts w:eastAsia="Calibri" w:cs="SwitzerlandCondensed"/>
          <w:color w:val="1F1A17"/>
        </w:rPr>
        <w:t>Disclosing</w:t>
      </w:r>
      <w:r w:rsidRPr="00826974">
        <w:rPr>
          <w:rFonts w:eastAsia="Calibri" w:cs="SwitzerlandCondensed"/>
          <w:color w:val="1F1A17"/>
        </w:rPr>
        <w:t xml:space="preserve"> to </w:t>
      </w:r>
      <w:r>
        <w:rPr>
          <w:rFonts w:eastAsia="Calibri" w:cs="SwitzerlandCondensed"/>
          <w:color w:val="1F1A17"/>
        </w:rPr>
        <w:t xml:space="preserve">her </w:t>
      </w:r>
      <w:r w:rsidRPr="00826974">
        <w:rPr>
          <w:rFonts w:eastAsia="Calibri" w:cs="SwitzerlandCondensed"/>
          <w:color w:val="1F1A17"/>
        </w:rPr>
        <w:t>friend</w:t>
      </w:r>
    </w:p>
    <w:p w:rsidR="00775A24" w:rsidRPr="00826974" w:rsidRDefault="00775A24" w:rsidP="00775A24">
      <w:pPr>
        <w:numPr>
          <w:ilvl w:val="0"/>
          <w:numId w:val="96"/>
        </w:numPr>
        <w:autoSpaceDE w:val="0"/>
        <w:autoSpaceDN w:val="0"/>
        <w:adjustRightInd w:val="0"/>
        <w:rPr>
          <w:rFonts w:eastAsia="Calibri" w:cs="SwitzerlandCondensed"/>
          <w:b/>
          <w:color w:val="1F1A17"/>
        </w:rPr>
      </w:pPr>
      <w:r w:rsidRPr="00826974">
        <w:rPr>
          <w:rFonts w:eastAsia="Calibri" w:cs="SwitzerlandCondensed"/>
          <w:b/>
          <w:color w:val="1F1A17"/>
        </w:rPr>
        <w:t xml:space="preserve">Cause of issue: </w:t>
      </w:r>
      <w:r>
        <w:rPr>
          <w:rFonts w:eastAsia="Calibri" w:cs="SwitzerlandCondensed"/>
          <w:color w:val="1F1A17"/>
        </w:rPr>
        <w:t>F</w:t>
      </w:r>
      <w:r w:rsidRPr="00826974">
        <w:rPr>
          <w:rFonts w:eastAsia="Calibri" w:cs="SwitzerlandCondensed"/>
          <w:color w:val="1F1A17"/>
        </w:rPr>
        <w:t>ears related to disclosure, potential problems/conflict with her friend</w:t>
      </w:r>
    </w:p>
    <w:p w:rsidR="00775A24" w:rsidRPr="00826974" w:rsidRDefault="00775A24" w:rsidP="00775A24">
      <w:pPr>
        <w:numPr>
          <w:ilvl w:val="0"/>
          <w:numId w:val="96"/>
        </w:numPr>
        <w:autoSpaceDE w:val="0"/>
        <w:autoSpaceDN w:val="0"/>
        <w:adjustRightInd w:val="0"/>
        <w:rPr>
          <w:rFonts w:eastAsia="Calibri" w:cs="SwitzerlandCondensed"/>
          <w:color w:val="1F1A17"/>
        </w:rPr>
      </w:pPr>
      <w:r w:rsidRPr="00826974">
        <w:rPr>
          <w:rFonts w:eastAsia="Calibri" w:cs="SwitzerlandCondensed"/>
          <w:b/>
          <w:color w:val="1F1A17"/>
        </w:rPr>
        <w:t>Roots:</w:t>
      </w:r>
      <w:r>
        <w:rPr>
          <w:rFonts w:eastAsia="Calibri" w:cs="SwitzerlandCondensed"/>
          <w:color w:val="1F1A17"/>
        </w:rPr>
        <w:t xml:space="preserve"> T</w:t>
      </w:r>
      <w:r w:rsidRPr="00826974">
        <w:rPr>
          <w:rFonts w:eastAsia="Calibri" w:cs="SwitzerlandCondensed"/>
          <w:color w:val="1F1A17"/>
        </w:rPr>
        <w:t xml:space="preserve">alk </w:t>
      </w:r>
      <w:r>
        <w:rPr>
          <w:rFonts w:eastAsia="Calibri" w:cs="SwitzerlandCondensed"/>
          <w:color w:val="1F1A17"/>
        </w:rPr>
        <w:t>with S___ about who else supports her in her</w:t>
      </w:r>
      <w:r w:rsidRPr="00826974">
        <w:rPr>
          <w:rFonts w:eastAsia="Calibri" w:cs="SwitzerlandCondensed"/>
          <w:color w:val="1F1A17"/>
        </w:rPr>
        <w:t xml:space="preserve"> life: friend</w:t>
      </w:r>
      <w:r>
        <w:rPr>
          <w:rFonts w:eastAsia="Calibri" w:cs="SwitzerlandCondensed"/>
          <w:color w:val="1F1A17"/>
        </w:rPr>
        <w:t>s, family, teachers, people at church?</w:t>
      </w:r>
    </w:p>
    <w:p w:rsidR="00775A24" w:rsidRPr="00826974" w:rsidRDefault="00775A24" w:rsidP="00775A24">
      <w:pPr>
        <w:pStyle w:val="LightList-Accent51"/>
        <w:numPr>
          <w:ilvl w:val="0"/>
          <w:numId w:val="96"/>
        </w:numPr>
        <w:contextualSpacing/>
      </w:pPr>
      <w:r w:rsidRPr="00826974">
        <w:rPr>
          <w:b/>
        </w:rPr>
        <w:t>Hope for future/goal:</w:t>
      </w:r>
      <w:r w:rsidRPr="00826974">
        <w:rPr>
          <w:rFonts w:eastAsia="Calibri" w:cs="SwitzerlandCondensed"/>
          <w:b/>
          <w:color w:val="1F1A17"/>
        </w:rPr>
        <w:t xml:space="preserve"> </w:t>
      </w:r>
      <w:r>
        <w:t>Disclosing</w:t>
      </w:r>
      <w:r w:rsidRPr="00826974">
        <w:t xml:space="preserve"> to her fri</w:t>
      </w:r>
      <w:r>
        <w:t>end and possibly others;</w:t>
      </w:r>
      <w:r w:rsidRPr="00826974">
        <w:t xml:space="preserve"> talk about advantages and disadvantages of disclosing to her friend, </w:t>
      </w:r>
      <w:r>
        <w:t xml:space="preserve">ask S___ </w:t>
      </w:r>
      <w:r w:rsidRPr="00826974">
        <w:t xml:space="preserve">what she thinks </w:t>
      </w:r>
      <w:r>
        <w:t xml:space="preserve">her </w:t>
      </w:r>
      <w:r w:rsidRPr="00826974">
        <w:t>friend’s reaction will be</w:t>
      </w:r>
    </w:p>
    <w:p w:rsidR="00775A24" w:rsidRPr="00826974" w:rsidRDefault="00775A24" w:rsidP="00775A24">
      <w:pPr>
        <w:pStyle w:val="LightList-Accent51"/>
        <w:numPr>
          <w:ilvl w:val="0"/>
          <w:numId w:val="96"/>
        </w:numPr>
        <w:autoSpaceDE w:val="0"/>
        <w:autoSpaceDN w:val="0"/>
        <w:adjustRightInd w:val="0"/>
        <w:contextualSpacing/>
        <w:rPr>
          <w:b/>
        </w:rPr>
      </w:pPr>
      <w:r w:rsidRPr="00826974">
        <w:rPr>
          <w:b/>
        </w:rPr>
        <w:t xml:space="preserve">Branches/options/coping/potential solutions: </w:t>
      </w:r>
      <w:r>
        <w:t>T</w:t>
      </w:r>
      <w:r w:rsidRPr="00826974">
        <w:t>alk</w:t>
      </w:r>
      <w:r>
        <w:t xml:space="preserve"> to S___ about how and </w:t>
      </w:r>
      <w:r w:rsidRPr="00826974">
        <w:t>when she can disclose</w:t>
      </w:r>
      <w:r>
        <w:t xml:space="preserve"> to her friend;</w:t>
      </w:r>
      <w:r w:rsidRPr="00826974">
        <w:t xml:space="preserve"> role play some examples </w:t>
      </w:r>
      <w:r>
        <w:t xml:space="preserve">of </w:t>
      </w:r>
      <w:r w:rsidRPr="00826974">
        <w:t xml:space="preserve">how to start </w:t>
      </w:r>
      <w:r>
        <w:t>the conversation;</w:t>
      </w:r>
      <w:r w:rsidRPr="00826974">
        <w:t xml:space="preserve"> </w:t>
      </w:r>
      <w:r>
        <w:t xml:space="preserve">ask S___ </w:t>
      </w:r>
      <w:r w:rsidRPr="00826974">
        <w:t>if she has disclosed to other people</w:t>
      </w:r>
      <w:r>
        <w:t xml:space="preserve"> and talk to her about that experience;</w:t>
      </w:r>
      <w:r w:rsidRPr="00826974">
        <w:t xml:space="preserve"> offer</w:t>
      </w:r>
      <w:r>
        <w:t xml:space="preserve"> S___ </w:t>
      </w:r>
      <w:r w:rsidRPr="00826974">
        <w:t xml:space="preserve">practical suggestions based on </w:t>
      </w:r>
      <w:r>
        <w:t>your own</w:t>
      </w:r>
      <w:r w:rsidRPr="00826974">
        <w:t xml:space="preserve"> personal experience  </w:t>
      </w:r>
    </w:p>
    <w:p w:rsidR="00775A24" w:rsidRPr="00826974" w:rsidRDefault="00775A24" w:rsidP="00775A24">
      <w:pPr>
        <w:numPr>
          <w:ilvl w:val="0"/>
          <w:numId w:val="96"/>
        </w:numPr>
        <w:autoSpaceDE w:val="0"/>
        <w:autoSpaceDN w:val="0"/>
        <w:adjustRightInd w:val="0"/>
      </w:pPr>
      <w:r w:rsidRPr="00826974">
        <w:rPr>
          <w:b/>
        </w:rPr>
        <w:t xml:space="preserve">Next steps: </w:t>
      </w:r>
      <w:r>
        <w:t>S</w:t>
      </w:r>
      <w:r w:rsidRPr="00826974">
        <w:t>ugges</w:t>
      </w:r>
      <w:r>
        <w:t>t a</w:t>
      </w:r>
      <w:r w:rsidRPr="00826974">
        <w:rPr>
          <w:b/>
        </w:rPr>
        <w:t xml:space="preserve"> </w:t>
      </w:r>
      <w:r w:rsidRPr="00826974">
        <w:t>support g</w:t>
      </w:r>
      <w:r>
        <w:t xml:space="preserve">roup for </w:t>
      </w:r>
      <w:r w:rsidR="00744D7B">
        <w:t>ALHIV</w:t>
      </w:r>
      <w:r>
        <w:t>, encourage S___</w:t>
      </w:r>
      <w:r w:rsidRPr="00826974">
        <w:t xml:space="preserve"> to come back to </w:t>
      </w:r>
      <w:r>
        <w:t xml:space="preserve">the </w:t>
      </w:r>
      <w:r w:rsidRPr="00826974">
        <w:t xml:space="preserve">clinic to talk more with </w:t>
      </w:r>
      <w:r>
        <w:t xml:space="preserve">a </w:t>
      </w:r>
      <w:r w:rsidRPr="00826974">
        <w:t xml:space="preserve">Peer Educator about preparing for disclosure to </w:t>
      </w:r>
      <w:r>
        <w:t xml:space="preserve">her </w:t>
      </w:r>
      <w:r w:rsidRPr="00826974">
        <w:t>friend, talk about safer sex and using condoms</w:t>
      </w:r>
    </w:p>
    <w:p w:rsidR="00775A24" w:rsidRPr="00826974" w:rsidRDefault="00775A24" w:rsidP="00775A24">
      <w:pPr>
        <w:pStyle w:val="LightList-Accent51"/>
        <w:numPr>
          <w:ilvl w:val="0"/>
          <w:numId w:val="96"/>
        </w:numPr>
        <w:contextualSpacing/>
        <w:rPr>
          <w:rFonts w:eastAsia="Courier New"/>
          <w:b/>
        </w:rPr>
      </w:pPr>
      <w:r w:rsidRPr="00826974">
        <w:rPr>
          <w:b/>
        </w:rPr>
        <w:t xml:space="preserve">Summarize main points: </w:t>
      </w:r>
      <w:r>
        <w:t xml:space="preserve">Give S___ a </w:t>
      </w:r>
      <w:r w:rsidRPr="00826974">
        <w:t xml:space="preserve">referral to </w:t>
      </w:r>
      <w:r>
        <w:t xml:space="preserve">the </w:t>
      </w:r>
      <w:r w:rsidRPr="00826974">
        <w:t xml:space="preserve">support group, </w:t>
      </w:r>
      <w:r>
        <w:t xml:space="preserve">remind S___ about her </w:t>
      </w:r>
      <w:r w:rsidRPr="00826974">
        <w:t xml:space="preserve">next appointment at </w:t>
      </w:r>
      <w:r>
        <w:t xml:space="preserve">the </w:t>
      </w:r>
      <w:r w:rsidRPr="00826974">
        <w:t xml:space="preserve">clinic and with </w:t>
      </w:r>
      <w:r>
        <w:t xml:space="preserve">the </w:t>
      </w:r>
      <w:r w:rsidRPr="00826974">
        <w:t>Peer Educator, offer encouragement and emotional support</w:t>
      </w:r>
    </w:p>
    <w:p w:rsidR="00775A24" w:rsidRPr="00826974" w:rsidRDefault="00775A24" w:rsidP="00775A24">
      <w:pPr>
        <w:numPr>
          <w:ilvl w:val="0"/>
          <w:numId w:val="96"/>
        </w:numPr>
        <w:autoSpaceDE w:val="0"/>
        <w:autoSpaceDN w:val="0"/>
        <w:adjustRightInd w:val="0"/>
        <w:contextualSpacing/>
        <w:rPr>
          <w:b/>
        </w:rPr>
      </w:pPr>
      <w:r w:rsidRPr="00826974">
        <w:rPr>
          <w:b/>
        </w:rPr>
        <w:t xml:space="preserve">Review and discuss the </w:t>
      </w:r>
      <w:r>
        <w:rPr>
          <w:b/>
        </w:rPr>
        <w:t>S___’s</w:t>
      </w:r>
      <w:r w:rsidRPr="00826974">
        <w:rPr>
          <w:b/>
        </w:rPr>
        <w:t xml:space="preserve"> situation and “ next steps” with the program supervisor or </w:t>
      </w:r>
      <w:r>
        <w:rPr>
          <w:b/>
        </w:rPr>
        <w:t xml:space="preserve">a </w:t>
      </w:r>
      <w:r w:rsidRPr="00826974">
        <w:rPr>
          <w:b/>
        </w:rPr>
        <w:t>member of the multidisciplinary care team.</w:t>
      </w:r>
    </w:p>
    <w:p w:rsidR="00775A24" w:rsidRPr="004C0085" w:rsidRDefault="00775A24" w:rsidP="00775A24">
      <w:pPr>
        <w:pStyle w:val="LightList-Accent51"/>
        <w:contextualSpacing/>
        <w:rPr>
          <w:rFonts w:eastAsia="Courier New"/>
          <w:b/>
        </w:rPr>
      </w:pPr>
    </w:p>
    <w:p w:rsidR="00775A24" w:rsidRDefault="00775A24" w:rsidP="00775A24">
      <w:pPr>
        <w:rPr>
          <w:rFonts w:eastAsia="Courier New"/>
          <w:b/>
        </w:rPr>
      </w:pPr>
    </w:p>
    <w:p w:rsidR="00775A24" w:rsidRPr="00A722F4" w:rsidRDefault="00775A24" w:rsidP="00775A24">
      <w:pPr>
        <w:rPr>
          <w:rFonts w:eastAsia="Courier New"/>
          <w:b/>
        </w:rPr>
      </w:pPr>
      <w:r>
        <w:rPr>
          <w:rFonts w:eastAsia="Courier New"/>
          <w:b/>
        </w:rPr>
        <w:t>Case Study 3</w:t>
      </w:r>
      <w:r w:rsidRPr="00A722F4">
        <w:rPr>
          <w:rFonts w:eastAsia="Courier New"/>
          <w:b/>
        </w:rPr>
        <w:t>:</w:t>
      </w:r>
    </w:p>
    <w:p w:rsidR="00775A24" w:rsidRDefault="00775A24" w:rsidP="00775A24">
      <w:pPr>
        <w:rPr>
          <w:rFonts w:cs="Arial"/>
        </w:rPr>
      </w:pPr>
      <w:r>
        <w:rPr>
          <w:rFonts w:cs="Arial"/>
        </w:rPr>
        <w:t>D___ is a 10-year-</w:t>
      </w:r>
      <w:r w:rsidRPr="00A722F4">
        <w:rPr>
          <w:rFonts w:cs="Arial"/>
        </w:rPr>
        <w:t>old girl</w:t>
      </w:r>
      <w:r>
        <w:rPr>
          <w:rFonts w:cs="Arial"/>
        </w:rPr>
        <w:t xml:space="preserve"> who has been living with HIV since she was a baby</w:t>
      </w:r>
      <w:r w:rsidRPr="00A722F4">
        <w:rPr>
          <w:rFonts w:cs="Arial"/>
        </w:rPr>
        <w:t xml:space="preserve">. Her mother died </w:t>
      </w:r>
      <w:r>
        <w:rPr>
          <w:rFonts w:cs="Arial"/>
        </w:rPr>
        <w:t>5</w:t>
      </w:r>
      <w:r w:rsidRPr="00A722F4">
        <w:rPr>
          <w:rFonts w:cs="Arial"/>
        </w:rPr>
        <w:t xml:space="preserve"> years ago and </w:t>
      </w:r>
      <w:r>
        <w:rPr>
          <w:rFonts w:cs="Arial"/>
        </w:rPr>
        <w:t xml:space="preserve">since then she has lived with her grandmother. D___ and her grandmother have come to the clinic today for </w:t>
      </w:r>
      <w:r w:rsidRPr="00A722F4">
        <w:rPr>
          <w:rFonts w:cs="Arial"/>
        </w:rPr>
        <w:t>D___</w:t>
      </w:r>
      <w:r>
        <w:rPr>
          <w:rFonts w:cs="Arial"/>
        </w:rPr>
        <w:t>’s monthly visit. When the nurse asks</w:t>
      </w:r>
      <w:r w:rsidRPr="00A722F4">
        <w:rPr>
          <w:rFonts w:cs="Arial"/>
        </w:rPr>
        <w:t xml:space="preserve"> </w:t>
      </w:r>
      <w:r>
        <w:rPr>
          <w:rFonts w:cs="Arial"/>
        </w:rPr>
        <w:t xml:space="preserve">her </w:t>
      </w:r>
      <w:r w:rsidRPr="00A722F4">
        <w:rPr>
          <w:rFonts w:cs="Arial"/>
        </w:rPr>
        <w:t>about missed doses</w:t>
      </w:r>
      <w:r>
        <w:rPr>
          <w:rFonts w:cs="Arial"/>
        </w:rPr>
        <w:t>, D___’s g</w:t>
      </w:r>
      <w:r w:rsidRPr="00A722F4">
        <w:rPr>
          <w:rFonts w:cs="Arial"/>
        </w:rPr>
        <w:t>randmother s</w:t>
      </w:r>
      <w:r>
        <w:rPr>
          <w:rFonts w:cs="Arial"/>
        </w:rPr>
        <w:t>ays that D___ does not want to take her medicines anymore</w:t>
      </w:r>
      <w:r w:rsidRPr="00A722F4">
        <w:rPr>
          <w:rFonts w:cs="Arial"/>
        </w:rPr>
        <w:t xml:space="preserve">. She </w:t>
      </w:r>
      <w:r>
        <w:rPr>
          <w:rFonts w:cs="Arial"/>
        </w:rPr>
        <w:t xml:space="preserve">says that D___ </w:t>
      </w:r>
      <w:r w:rsidRPr="00A722F4">
        <w:rPr>
          <w:rFonts w:cs="Arial"/>
        </w:rPr>
        <w:t>was a “good” girl in the past</w:t>
      </w:r>
      <w:r>
        <w:rPr>
          <w:rFonts w:cs="Arial"/>
        </w:rPr>
        <w:t xml:space="preserve"> and took them without complaining but now she </w:t>
      </w:r>
      <w:r w:rsidRPr="00A722F4">
        <w:rPr>
          <w:rFonts w:cs="Arial"/>
        </w:rPr>
        <w:t xml:space="preserve">keeps asking why she has to take these pills. She </w:t>
      </w:r>
      <w:r>
        <w:rPr>
          <w:rFonts w:cs="Arial"/>
        </w:rPr>
        <w:t xml:space="preserve">says D___ </w:t>
      </w:r>
      <w:r w:rsidRPr="00A722F4">
        <w:rPr>
          <w:rFonts w:cs="Arial"/>
        </w:rPr>
        <w:t xml:space="preserve">wants to know when she will </w:t>
      </w:r>
      <w:r>
        <w:rPr>
          <w:rFonts w:cs="Arial"/>
        </w:rPr>
        <w:t xml:space="preserve">finally be done </w:t>
      </w:r>
      <w:r w:rsidRPr="00A722F4">
        <w:rPr>
          <w:rFonts w:cs="Arial"/>
        </w:rPr>
        <w:t>taking them</w:t>
      </w:r>
      <w:r w:rsidRPr="00A722F4">
        <w:t xml:space="preserve">. </w:t>
      </w:r>
      <w:r w:rsidRPr="00A722F4">
        <w:rPr>
          <w:rFonts w:cs="Arial"/>
        </w:rPr>
        <w:t xml:space="preserve">When </w:t>
      </w:r>
      <w:r>
        <w:rPr>
          <w:rFonts w:cs="Arial"/>
        </w:rPr>
        <w:t>the nurse asks</w:t>
      </w:r>
      <w:r w:rsidRPr="00A722F4">
        <w:rPr>
          <w:rFonts w:cs="Arial"/>
        </w:rPr>
        <w:t xml:space="preserve"> the grandmother what D___ knows about her health she becomes quiet. </w:t>
      </w:r>
      <w:r>
        <w:rPr>
          <w:rFonts w:cs="Arial"/>
        </w:rPr>
        <w:t xml:space="preserve">The nurse decides to speak with D___’s grandmother and asks you to help her with the counseling session. </w:t>
      </w:r>
    </w:p>
    <w:p w:rsidR="00775A24" w:rsidRDefault="00775A24" w:rsidP="00775A24">
      <w:pPr>
        <w:rPr>
          <w:bCs/>
          <w:i/>
          <w:szCs w:val="22"/>
        </w:rPr>
      </w:pPr>
      <w:r>
        <w:rPr>
          <w:bCs/>
          <w:i/>
          <w:szCs w:val="22"/>
        </w:rPr>
        <w:t>Is there any support you can offer to D___’s caregiver to help with the disclosure process?</w:t>
      </w:r>
    </w:p>
    <w:p w:rsidR="00775A24" w:rsidRDefault="00775A24" w:rsidP="00775A24">
      <w:pPr>
        <w:rPr>
          <w:rFonts w:eastAsia="Courier New"/>
        </w:rPr>
      </w:pPr>
    </w:p>
    <w:p w:rsidR="00775A24" w:rsidRDefault="00775A24" w:rsidP="00775A24">
      <w:pPr>
        <w:rPr>
          <w:rFonts w:eastAsia="Courier New"/>
        </w:rPr>
      </w:pPr>
    </w:p>
    <w:p w:rsidR="00775A24" w:rsidRPr="00A722F4" w:rsidRDefault="00775A24" w:rsidP="00775A24">
      <w:pPr>
        <w:rPr>
          <w:rFonts w:eastAsia="Courier New"/>
          <w:b/>
        </w:rPr>
      </w:pPr>
      <w:r>
        <w:rPr>
          <w:rFonts w:eastAsia="Courier New"/>
          <w:b/>
        </w:rPr>
        <w:t>Case Study 4</w:t>
      </w:r>
      <w:r w:rsidRPr="00A722F4">
        <w:rPr>
          <w:rFonts w:eastAsia="Courier New"/>
          <w:b/>
        </w:rPr>
        <w:t>:</w:t>
      </w:r>
    </w:p>
    <w:p w:rsidR="00775A24" w:rsidRDefault="00775A24" w:rsidP="00775A24">
      <w:pPr>
        <w:rPr>
          <w:szCs w:val="22"/>
        </w:rPr>
      </w:pPr>
      <w:r>
        <w:rPr>
          <w:szCs w:val="22"/>
        </w:rPr>
        <w:t>L___</w:t>
      </w:r>
      <w:r w:rsidRPr="00821203">
        <w:rPr>
          <w:szCs w:val="22"/>
        </w:rPr>
        <w:t xml:space="preserve"> is a </w:t>
      </w:r>
      <w:r>
        <w:rPr>
          <w:szCs w:val="22"/>
        </w:rPr>
        <w:t>12</w:t>
      </w:r>
      <w:r w:rsidRPr="00821203">
        <w:rPr>
          <w:szCs w:val="22"/>
        </w:rPr>
        <w:t xml:space="preserve">-year-old </w:t>
      </w:r>
      <w:r>
        <w:rPr>
          <w:szCs w:val="22"/>
        </w:rPr>
        <w:t>boy living with HIV who is</w:t>
      </w:r>
      <w:r w:rsidRPr="00821203">
        <w:rPr>
          <w:szCs w:val="22"/>
        </w:rPr>
        <w:t xml:space="preserve"> taking ART. </w:t>
      </w:r>
      <w:r>
        <w:rPr>
          <w:szCs w:val="22"/>
        </w:rPr>
        <w:t>He lives with his mother, his</w:t>
      </w:r>
      <w:r w:rsidRPr="00821203">
        <w:rPr>
          <w:szCs w:val="22"/>
        </w:rPr>
        <w:t xml:space="preserve"> uncle, and 5 ol</w:t>
      </w:r>
      <w:r>
        <w:rPr>
          <w:szCs w:val="22"/>
        </w:rPr>
        <w:t xml:space="preserve">der half-siblings and cousins. </w:t>
      </w:r>
      <w:r w:rsidRPr="00821203">
        <w:rPr>
          <w:szCs w:val="22"/>
        </w:rPr>
        <w:t>Each time L</w:t>
      </w:r>
      <w:r>
        <w:rPr>
          <w:szCs w:val="22"/>
        </w:rPr>
        <w:t>___ comes to the clinic he becomes upset when he gets blood drawn</w:t>
      </w:r>
      <w:r w:rsidRPr="00821203">
        <w:rPr>
          <w:szCs w:val="22"/>
        </w:rPr>
        <w:t xml:space="preserve"> and </w:t>
      </w:r>
      <w:r>
        <w:rPr>
          <w:szCs w:val="22"/>
        </w:rPr>
        <w:t>he has recently</w:t>
      </w:r>
      <w:r w:rsidRPr="00821203">
        <w:rPr>
          <w:szCs w:val="22"/>
        </w:rPr>
        <w:t xml:space="preserve"> been asking</w:t>
      </w:r>
      <w:r>
        <w:rPr>
          <w:szCs w:val="22"/>
        </w:rPr>
        <w:t>,</w:t>
      </w:r>
      <w:r w:rsidRPr="00821203">
        <w:rPr>
          <w:szCs w:val="22"/>
        </w:rPr>
        <w:t xml:space="preserve"> </w:t>
      </w:r>
      <w:r w:rsidRPr="00370A9B">
        <w:rPr>
          <w:i/>
          <w:szCs w:val="22"/>
        </w:rPr>
        <w:t xml:space="preserve">“why do I need to take </w:t>
      </w:r>
      <w:r>
        <w:rPr>
          <w:i/>
          <w:szCs w:val="22"/>
        </w:rPr>
        <w:t>medicines</w:t>
      </w:r>
      <w:r w:rsidRPr="00370A9B">
        <w:rPr>
          <w:i/>
          <w:szCs w:val="22"/>
        </w:rPr>
        <w:t>”</w:t>
      </w:r>
      <w:r w:rsidRPr="00821203">
        <w:rPr>
          <w:szCs w:val="22"/>
        </w:rPr>
        <w:t xml:space="preserve"> and </w:t>
      </w:r>
      <w:r w:rsidRPr="00370A9B">
        <w:rPr>
          <w:i/>
          <w:szCs w:val="22"/>
        </w:rPr>
        <w:t>“why am I always sick”?</w:t>
      </w:r>
      <w:r>
        <w:rPr>
          <w:i/>
          <w:szCs w:val="22"/>
        </w:rPr>
        <w:t xml:space="preserve"> </w:t>
      </w:r>
      <w:r>
        <w:rPr>
          <w:szCs w:val="22"/>
        </w:rPr>
        <w:t>Today, L___ seems mad that he had</w:t>
      </w:r>
      <w:r w:rsidRPr="00821203">
        <w:rPr>
          <w:szCs w:val="22"/>
        </w:rPr>
        <w:t xml:space="preserve"> to come to the do</w:t>
      </w:r>
      <w:r>
        <w:rPr>
          <w:szCs w:val="22"/>
        </w:rPr>
        <w:t>ctor instead of playing with his cousins. When you ask his mother, she says she has not told L___</w:t>
      </w:r>
      <w:r w:rsidRPr="00821203">
        <w:rPr>
          <w:szCs w:val="22"/>
        </w:rPr>
        <w:t xml:space="preserve"> an</w:t>
      </w:r>
      <w:r>
        <w:rPr>
          <w:szCs w:val="22"/>
        </w:rPr>
        <w:t xml:space="preserve">ything about his HIV-status or the reasons </w:t>
      </w:r>
      <w:r w:rsidRPr="00821203">
        <w:rPr>
          <w:szCs w:val="22"/>
        </w:rPr>
        <w:t xml:space="preserve">he has to come to the clinic so much. </w:t>
      </w:r>
      <w:r>
        <w:rPr>
          <w:szCs w:val="22"/>
        </w:rPr>
        <w:t>She asks your advice about what to do. The nurse decides to have a conversation with L___’s mother about disclosure and asks that you help her with the conversation.</w:t>
      </w:r>
    </w:p>
    <w:p w:rsidR="00775A24" w:rsidRPr="00323A95" w:rsidRDefault="00775A24" w:rsidP="00775A24">
      <w:pPr>
        <w:rPr>
          <w:i/>
          <w:szCs w:val="22"/>
        </w:rPr>
      </w:pPr>
      <w:r w:rsidRPr="00323A95">
        <w:rPr>
          <w:bCs/>
          <w:i/>
          <w:szCs w:val="22"/>
        </w:rPr>
        <w:t>Is there any support you can offer to L</w:t>
      </w:r>
      <w:r>
        <w:rPr>
          <w:bCs/>
          <w:i/>
          <w:szCs w:val="22"/>
        </w:rPr>
        <w:t>___’s mother</w:t>
      </w:r>
      <w:r w:rsidRPr="00323A95">
        <w:rPr>
          <w:bCs/>
          <w:i/>
          <w:szCs w:val="22"/>
        </w:rPr>
        <w:t xml:space="preserve"> to help w</w:t>
      </w:r>
      <w:r>
        <w:rPr>
          <w:bCs/>
          <w:i/>
          <w:szCs w:val="22"/>
        </w:rPr>
        <w:t>ith the disclosure process</w:t>
      </w:r>
      <w:r w:rsidRPr="00323A95">
        <w:rPr>
          <w:bCs/>
          <w:i/>
          <w:szCs w:val="22"/>
        </w:rPr>
        <w:t>?</w:t>
      </w:r>
    </w:p>
    <w:p w:rsidR="00775A24" w:rsidRDefault="0001012D" w:rsidP="00775A24">
      <w:pPr>
        <w:rPr>
          <w:i/>
          <w:szCs w:val="22"/>
        </w:rPr>
      </w:pPr>
      <w:r>
        <w:rPr>
          <w:noProof/>
        </w:rPr>
        <mc:AlternateContent>
          <mc:Choice Requires="wps">
            <w:drawing>
              <wp:anchor distT="0" distB="0" distL="114300" distR="114300" simplePos="0" relativeHeight="251667456" behindDoc="0" locked="0" layoutInCell="1" allowOverlap="1">
                <wp:simplePos x="0" y="0"/>
                <wp:positionH relativeFrom="column">
                  <wp:posOffset>1657350</wp:posOffset>
                </wp:positionH>
                <wp:positionV relativeFrom="paragraph">
                  <wp:posOffset>69215</wp:posOffset>
                </wp:positionV>
                <wp:extent cx="4109085" cy="2007235"/>
                <wp:effectExtent l="387350" t="56515" r="75565" b="69850"/>
                <wp:wrapThrough wrapText="bothSides">
                  <wp:wrapPolygon edited="0">
                    <wp:start x="10024" y="-102"/>
                    <wp:lineTo x="8569" y="0"/>
                    <wp:lineTo x="4910" y="1127"/>
                    <wp:lineTo x="4910" y="1537"/>
                    <wp:lineTo x="3909" y="2255"/>
                    <wp:lineTo x="2907" y="3068"/>
                    <wp:lineTo x="1606" y="4811"/>
                    <wp:lineTo x="651" y="6451"/>
                    <wp:lineTo x="-350" y="6963"/>
                    <wp:lineTo x="-1903" y="7879"/>
                    <wp:lineTo x="-1903" y="8193"/>
                    <wp:lineTo x="-751" y="9724"/>
                    <wp:lineTo x="-200" y="11364"/>
                    <wp:lineTo x="100" y="13004"/>
                    <wp:lineTo x="501" y="14637"/>
                    <wp:lineTo x="1302" y="16277"/>
                    <wp:lineTo x="2457" y="17917"/>
                    <wp:lineTo x="4209" y="19550"/>
                    <wp:lineTo x="4309" y="19755"/>
                    <wp:lineTo x="7217" y="21190"/>
                    <wp:lineTo x="7567" y="21293"/>
                    <wp:lineTo x="9270" y="21600"/>
                    <wp:lineTo x="9724" y="21600"/>
                    <wp:lineTo x="11876" y="21600"/>
                    <wp:lineTo x="12277" y="21600"/>
                    <wp:lineTo x="13983" y="21293"/>
                    <wp:lineTo x="14333" y="21190"/>
                    <wp:lineTo x="17241" y="19755"/>
                    <wp:lineTo x="17341" y="19550"/>
                    <wp:lineTo x="19043" y="18019"/>
                    <wp:lineTo x="20248" y="16277"/>
                    <wp:lineTo x="21049" y="14637"/>
                    <wp:lineTo x="21500" y="13004"/>
                    <wp:lineTo x="21650" y="11364"/>
                    <wp:lineTo x="21650" y="9724"/>
                    <wp:lineTo x="21550" y="9109"/>
                    <wp:lineTo x="21350" y="8084"/>
                    <wp:lineTo x="20949" y="6861"/>
                    <wp:lineTo x="20799" y="6451"/>
                    <wp:lineTo x="19994" y="4811"/>
                    <wp:lineTo x="18693" y="3068"/>
                    <wp:lineTo x="17241" y="1947"/>
                    <wp:lineTo x="16640" y="1537"/>
                    <wp:lineTo x="16690" y="1127"/>
                    <wp:lineTo x="12981" y="0"/>
                    <wp:lineTo x="11376" y="-102"/>
                    <wp:lineTo x="10024" y="-102"/>
                  </wp:wrapPolygon>
                </wp:wrapThrough>
                <wp:docPr id="103" name="AutoShape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9085" cy="2007235"/>
                        </a:xfrm>
                        <a:prstGeom prst="wedgeEllipseCallout">
                          <a:avLst>
                            <a:gd name="adj1" fmla="val -58250"/>
                            <a:gd name="adj2" fmla="val -12861"/>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1965D4" w:rsidRDefault="00CA3DF1" w:rsidP="00775A24">
                            <w:pPr>
                              <w:jc w:val="center"/>
                              <w:rPr>
                                <w:sz w:val="22"/>
                                <w:szCs w:val="22"/>
                              </w:rPr>
                            </w:pPr>
                            <w:r>
                              <w:rPr>
                                <w:sz w:val="22"/>
                                <w:szCs w:val="22"/>
                              </w:rPr>
                              <w:t>Helping clients during</w:t>
                            </w:r>
                            <w:r w:rsidRPr="001965D4">
                              <w:rPr>
                                <w:sz w:val="22"/>
                                <w:szCs w:val="22"/>
                              </w:rPr>
                              <w:t xml:space="preserve"> the dis</w:t>
                            </w:r>
                            <w:r>
                              <w:rPr>
                                <w:sz w:val="22"/>
                                <w:szCs w:val="22"/>
                              </w:rPr>
                              <w:t>closure process does NOT mean putting pressure on them to disclose. Instead, it</w:t>
                            </w:r>
                            <w:r w:rsidRPr="001965D4">
                              <w:rPr>
                                <w:sz w:val="22"/>
                                <w:szCs w:val="22"/>
                              </w:rPr>
                              <w:t xml:space="preserve"> means helping the</w:t>
                            </w:r>
                            <w:r>
                              <w:rPr>
                                <w:sz w:val="22"/>
                                <w:szCs w:val="22"/>
                              </w:rPr>
                              <w:t xml:space="preserve"> multidisciplinary care team </w:t>
                            </w:r>
                            <w:r w:rsidRPr="001965D4">
                              <w:rPr>
                                <w:sz w:val="22"/>
                                <w:szCs w:val="22"/>
                              </w:rPr>
                              <w:t>support clients to work through issues related to disclosure, allow</w:t>
                            </w:r>
                            <w:r>
                              <w:rPr>
                                <w:sz w:val="22"/>
                                <w:szCs w:val="22"/>
                              </w:rPr>
                              <w:t xml:space="preserve">ing them to talk about their concerns </w:t>
                            </w:r>
                            <w:r w:rsidRPr="001965D4">
                              <w:rPr>
                                <w:sz w:val="22"/>
                                <w:szCs w:val="22"/>
                              </w:rPr>
                              <w:t>and</w:t>
                            </w:r>
                            <w:r>
                              <w:rPr>
                                <w:sz w:val="22"/>
                                <w:szCs w:val="22"/>
                              </w:rPr>
                              <w:t xml:space="preserve">, if they have decided they want to disclose their status to others, </w:t>
                            </w:r>
                            <w:r w:rsidRPr="001965D4">
                              <w:rPr>
                                <w:sz w:val="22"/>
                                <w:szCs w:val="22"/>
                              </w:rPr>
                              <w:t>work</w:t>
                            </w:r>
                            <w:r>
                              <w:rPr>
                                <w:sz w:val="22"/>
                                <w:szCs w:val="22"/>
                              </w:rPr>
                              <w:t>ing</w:t>
                            </w:r>
                            <w:r w:rsidRPr="001965D4">
                              <w:rPr>
                                <w:sz w:val="22"/>
                                <w:szCs w:val="22"/>
                              </w:rPr>
                              <w:t xml:space="preserve"> with them to make a </w:t>
                            </w:r>
                            <w:r>
                              <w:rPr>
                                <w:sz w:val="22"/>
                                <w:szCs w:val="22"/>
                              </w:rPr>
                              <w:t>plan</w:t>
                            </w:r>
                            <w:r w:rsidRPr="001965D4">
                              <w:rPr>
                                <w:sz w:val="22"/>
                                <w:szCs w:val="22"/>
                              </w:rPr>
                              <w:t>.</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82" o:spid="_x0000_s1102" type="#_x0000_t63" style="position:absolute;margin-left:130.5pt;margin-top:5.45pt;width:323.55pt;height:158.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" adj="-1782,8022" fillcolor="#e6e6e6" strokecolor="#606060" strokeweight=".5pt">
                <v:shadow opacity="22938f" offset="0"/>
                <v:textbox inset=",7.2pt,,7.2pt">
                  <w:txbxContent>
                    <w:p w:rsidR="00CA3DF1" w:rsidRPr="001965D4" w:rsidRDefault="00CA3DF1" w:rsidP="00775A24">
                      <w:pPr>
                        <w:jc w:val="center"/>
                        <w:rPr>
                          <w:sz w:val="22"/>
                          <w:szCs w:val="22"/>
                        </w:rPr>
                      </w:pPr>
                      <w:r>
                        <w:rPr>
                          <w:sz w:val="22"/>
                          <w:szCs w:val="22"/>
                        </w:rPr>
                        <w:t>Helping clients during</w:t>
                      </w:r>
                      <w:r w:rsidRPr="001965D4">
                        <w:rPr>
                          <w:sz w:val="22"/>
                          <w:szCs w:val="22"/>
                        </w:rPr>
                        <w:t xml:space="preserve"> the dis</w:t>
                      </w:r>
                      <w:r>
                        <w:rPr>
                          <w:sz w:val="22"/>
                          <w:szCs w:val="22"/>
                        </w:rPr>
                        <w:t>closure process does NOT mean putting pressure on them to disclose. Instead, it</w:t>
                      </w:r>
                      <w:r w:rsidRPr="001965D4">
                        <w:rPr>
                          <w:sz w:val="22"/>
                          <w:szCs w:val="22"/>
                        </w:rPr>
                        <w:t xml:space="preserve"> means helping the</w:t>
                      </w:r>
                      <w:r>
                        <w:rPr>
                          <w:sz w:val="22"/>
                          <w:szCs w:val="22"/>
                        </w:rPr>
                        <w:t xml:space="preserve"> multidisciplinary care team </w:t>
                      </w:r>
                      <w:r w:rsidRPr="001965D4">
                        <w:rPr>
                          <w:sz w:val="22"/>
                          <w:szCs w:val="22"/>
                        </w:rPr>
                        <w:t>support clients to work through issues related to disclosure, allow</w:t>
                      </w:r>
                      <w:r>
                        <w:rPr>
                          <w:sz w:val="22"/>
                          <w:szCs w:val="22"/>
                        </w:rPr>
                        <w:t xml:space="preserve">ing them to talk about their concerns </w:t>
                      </w:r>
                      <w:r w:rsidRPr="001965D4">
                        <w:rPr>
                          <w:sz w:val="22"/>
                          <w:szCs w:val="22"/>
                        </w:rPr>
                        <w:t>and</w:t>
                      </w:r>
                      <w:r>
                        <w:rPr>
                          <w:sz w:val="22"/>
                          <w:szCs w:val="22"/>
                        </w:rPr>
                        <w:t xml:space="preserve">, if they have decided they want to disclose their status to others, </w:t>
                      </w:r>
                      <w:r w:rsidRPr="001965D4">
                        <w:rPr>
                          <w:sz w:val="22"/>
                          <w:szCs w:val="22"/>
                        </w:rPr>
                        <w:t>work</w:t>
                      </w:r>
                      <w:r>
                        <w:rPr>
                          <w:sz w:val="22"/>
                          <w:szCs w:val="22"/>
                        </w:rPr>
                        <w:t>ing</w:t>
                      </w:r>
                      <w:r w:rsidRPr="001965D4">
                        <w:rPr>
                          <w:sz w:val="22"/>
                          <w:szCs w:val="22"/>
                        </w:rPr>
                        <w:t xml:space="preserve"> with them to make a </w:t>
                      </w:r>
                      <w:r>
                        <w:rPr>
                          <w:sz w:val="22"/>
                          <w:szCs w:val="22"/>
                        </w:rPr>
                        <w:t>plan</w:t>
                      </w:r>
                      <w:r w:rsidRPr="001965D4">
                        <w:rPr>
                          <w:sz w:val="22"/>
                          <w:szCs w:val="22"/>
                        </w:rPr>
                        <w:t>.</w:t>
                      </w:r>
                    </w:p>
                    <w:p w:rsidR="00CA3DF1" w:rsidRPr="00DB579F" w:rsidRDefault="00CA3DF1" w:rsidP="00775A24">
                      <w:pPr>
                        <w:jc w:val="center"/>
                        <w:rPr>
                          <w:sz w:val="22"/>
                          <w:szCs w:val="22"/>
                        </w:rPr>
                      </w:pPr>
                    </w:p>
                  </w:txbxContent>
                </v:textbox>
                <w10:wrap type="through"/>
              </v:shape>
            </w:pict>
          </mc:Fallback>
        </mc:AlternateContent>
      </w:r>
    </w:p>
    <w:p w:rsidR="00775A24" w:rsidRDefault="00775A24" w:rsidP="00775A24">
      <w:pPr>
        <w:rPr>
          <w:i/>
          <w:szCs w:val="22"/>
        </w:rPr>
      </w:pPr>
    </w:p>
    <w:p w:rsidR="00775A24" w:rsidRPr="006D3382" w:rsidRDefault="00775A24" w:rsidP="00775A24">
      <w:pPr>
        <w:rPr>
          <w:i/>
          <w:szCs w:val="22"/>
        </w:rPr>
      </w:pPr>
    </w:p>
    <w:p w:rsidR="00775A24" w:rsidRPr="00A722F4" w:rsidRDefault="0055476C" w:rsidP="00775A24">
      <w:pPr>
        <w:rPr>
          <w:b/>
          <w:sz w:val="20"/>
          <w:szCs w:val="16"/>
        </w:rPr>
      </w:pPr>
      <w:r>
        <w:rPr>
          <w:noProof/>
        </w:rPr>
        <w:drawing>
          <wp:anchor distT="0" distB="0" distL="114300" distR="114300" simplePos="0" relativeHeight="251736064" behindDoc="1" locked="0" layoutInCell="1" allowOverlap="1" wp14:anchorId="30A9F470" wp14:editId="03132796">
            <wp:simplePos x="0" y="0"/>
            <wp:positionH relativeFrom="column">
              <wp:posOffset>57150</wp:posOffset>
            </wp:positionH>
            <wp:positionV relativeFrom="paragraph">
              <wp:posOffset>88265</wp:posOffset>
            </wp:positionV>
            <wp:extent cx="1057275" cy="1114425"/>
            <wp:effectExtent l="25400" t="0" r="9525" b="0"/>
            <wp:wrapTight wrapText="bothSides">
              <wp:wrapPolygon edited="0">
                <wp:start x="-519" y="0"/>
                <wp:lineTo x="-519" y="21169"/>
                <wp:lineTo x="21795" y="21169"/>
                <wp:lineTo x="21795" y="0"/>
                <wp:lineTo x="-519" y="0"/>
              </wp:wrapPolygon>
            </wp:wrapTight>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1057275" cy="1114425"/>
                    </a:xfrm>
                    <a:prstGeom prst="rect">
                      <a:avLst/>
                    </a:prstGeom>
                    <a:noFill/>
                  </pic:spPr>
                </pic:pic>
              </a:graphicData>
            </a:graphic>
          </wp:anchor>
        </w:drawing>
      </w:r>
      <w:r w:rsidR="00775A24">
        <w:rPr>
          <w:noProof/>
        </w:rPr>
        <w:t xml:space="preserve">       </w:t>
      </w: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12409D" w:rsidP="00775A24">
      <w:pPr>
        <w:rPr>
          <w:b/>
          <w:sz w:val="20"/>
          <w:szCs w:val="16"/>
        </w:rPr>
      </w:pPr>
      <w:r>
        <w:rPr>
          <w:b/>
          <w:noProof/>
          <w:sz w:val="20"/>
          <w:szCs w:val="16"/>
        </w:rPr>
        <w:drawing>
          <wp:anchor distT="0" distB="0" distL="114300" distR="114300" simplePos="0" relativeHeight="251813888" behindDoc="1" locked="0" layoutInCell="1" allowOverlap="1" wp14:anchorId="10E25021" wp14:editId="5528C307">
            <wp:simplePos x="0" y="0"/>
            <wp:positionH relativeFrom="column">
              <wp:posOffset>732155</wp:posOffset>
            </wp:positionH>
            <wp:positionV relativeFrom="paragraph">
              <wp:posOffset>130810</wp:posOffset>
            </wp:positionV>
            <wp:extent cx="4160520" cy="3245485"/>
            <wp:effectExtent l="19050" t="0" r="0" b="0"/>
            <wp:wrapTight wrapText="bothSides">
              <wp:wrapPolygon edited="0">
                <wp:start x="-99" y="0"/>
                <wp:lineTo x="-99" y="21427"/>
                <wp:lineTo x="21560" y="21427"/>
                <wp:lineTo x="21560" y="0"/>
                <wp:lineTo x="-99" y="0"/>
              </wp:wrapPolygon>
            </wp:wrapTight>
            <wp:docPr id="82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4160520" cy="3245485"/>
                    </a:xfrm>
                    <a:prstGeom prst="rect">
                      <a:avLst/>
                    </a:prstGeom>
                    <a:noFill/>
                    <a:ln w="9525">
                      <a:noFill/>
                      <a:miter lim="800000"/>
                      <a:headEnd/>
                      <a:tailEnd/>
                    </a:ln>
                  </pic:spPr>
                </pic:pic>
              </a:graphicData>
            </a:graphic>
          </wp:anchor>
        </w:drawing>
      </w: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Pr="00A722F4" w:rsidRDefault="00775A24" w:rsidP="00775A24">
      <w:pPr>
        <w:rPr>
          <w:b/>
          <w:sz w:val="20"/>
          <w:szCs w:val="16"/>
        </w:rPr>
      </w:pPr>
      <w:r w:rsidRPr="00A722F4">
        <w:rPr>
          <w:b/>
          <w:sz w:val="20"/>
          <w:szCs w:val="16"/>
        </w:rPr>
        <w:t>Note:</w:t>
      </w:r>
      <w:r w:rsidRPr="00A722F4">
        <w:rPr>
          <w:sz w:val="20"/>
          <w:szCs w:val="16"/>
        </w:rPr>
        <w:t xml:space="preserve"> </w:t>
      </w:r>
      <w:r w:rsidRPr="00A722F4">
        <w:rPr>
          <w:b/>
          <w:sz w:val="20"/>
          <w:szCs w:val="16"/>
        </w:rPr>
        <w:t xml:space="preserve">Some of the preceding information in this Module was </w:t>
      </w:r>
      <w:r w:rsidR="00BC53D2">
        <w:rPr>
          <w:b/>
          <w:sz w:val="20"/>
          <w:szCs w:val="16"/>
        </w:rPr>
        <w:t xml:space="preserve">borrowed and/or </w:t>
      </w:r>
      <w:r w:rsidRPr="00A722F4">
        <w:rPr>
          <w:b/>
          <w:sz w:val="20"/>
          <w:szCs w:val="16"/>
        </w:rPr>
        <w:t>adapted from the following sources:</w:t>
      </w:r>
    </w:p>
    <w:p w:rsidR="00775A24" w:rsidRPr="00A722F4" w:rsidRDefault="00775A24" w:rsidP="00775A24">
      <w:pPr>
        <w:rPr>
          <w:i/>
          <w:sz w:val="10"/>
          <w:szCs w:val="20"/>
        </w:rPr>
      </w:pPr>
    </w:p>
    <w:p w:rsidR="00775A24" w:rsidRPr="00A722F4" w:rsidRDefault="00775A24" w:rsidP="00775A24">
      <w:pPr>
        <w:rPr>
          <w:i/>
          <w:sz w:val="20"/>
          <w:szCs w:val="20"/>
        </w:rPr>
      </w:pPr>
      <w:r w:rsidRPr="00CB2C12">
        <w:rPr>
          <w:sz w:val="20"/>
          <w:szCs w:val="20"/>
        </w:rPr>
        <w:t>The CHANGE Project &amp; ICRW. (2003).</w:t>
      </w:r>
      <w:r w:rsidRPr="00A722F4">
        <w:rPr>
          <w:i/>
          <w:sz w:val="20"/>
          <w:szCs w:val="20"/>
        </w:rPr>
        <w:t xml:space="preserve"> Understanding and challenging HIV stigma: Toolkit for action. </w:t>
      </w:r>
      <w:r w:rsidRPr="00CB2C12">
        <w:rPr>
          <w:sz w:val="20"/>
          <w:szCs w:val="20"/>
        </w:rPr>
        <w:t>Washington, DC: The CHANGE Project, Academy for Educational Development.</w:t>
      </w:r>
    </w:p>
    <w:p w:rsidR="00775A24" w:rsidRPr="00A722F4" w:rsidRDefault="00775A24" w:rsidP="00775A24">
      <w:pPr>
        <w:rPr>
          <w:i/>
          <w:sz w:val="20"/>
          <w:szCs w:val="20"/>
        </w:rPr>
      </w:pPr>
    </w:p>
    <w:p w:rsidR="00775A24" w:rsidRPr="00A722F4" w:rsidRDefault="00775A24" w:rsidP="00775A24">
      <w:pPr>
        <w:rPr>
          <w:i/>
          <w:sz w:val="20"/>
          <w:szCs w:val="20"/>
        </w:rPr>
      </w:pPr>
      <w:r w:rsidRPr="00CB2C12">
        <w:rPr>
          <w:sz w:val="20"/>
          <w:szCs w:val="20"/>
        </w:rPr>
        <w:t>The International HIV/AIDS Alliance. (2006).</w:t>
      </w:r>
      <w:r w:rsidRPr="00A722F4">
        <w:rPr>
          <w:i/>
          <w:sz w:val="20"/>
          <w:szCs w:val="20"/>
        </w:rPr>
        <w:t xml:space="preserve"> Trainer’s manual: Community engagement for antiretroviral treatment. Participatory tools and activities for civil society organizations working with people with HIV</w:t>
      </w:r>
      <w:r w:rsidRPr="00CB2C12">
        <w:rPr>
          <w:sz w:val="20"/>
          <w:szCs w:val="20"/>
        </w:rPr>
        <w:t>. International HIV/AIDS Alliance.</w:t>
      </w:r>
    </w:p>
    <w:p w:rsidR="00775A24" w:rsidRDefault="00775A24" w:rsidP="00775A24">
      <w:pPr>
        <w:rPr>
          <w:sz w:val="20"/>
          <w:szCs w:val="20"/>
        </w:rPr>
      </w:pPr>
    </w:p>
    <w:p w:rsidR="00775A24" w:rsidRPr="00CB2C12" w:rsidRDefault="00775A24" w:rsidP="00775A24">
      <w:pPr>
        <w:rPr>
          <w:sz w:val="20"/>
          <w:szCs w:val="20"/>
        </w:rPr>
      </w:pPr>
      <w:r w:rsidRPr="00CB2C12">
        <w:rPr>
          <w:sz w:val="20"/>
          <w:szCs w:val="20"/>
        </w:rPr>
        <w:t>Joint United Nations Programme on HIV/AIDS. (2003</w:t>
      </w:r>
      <w:r w:rsidRPr="00A722F4">
        <w:rPr>
          <w:i/>
          <w:sz w:val="20"/>
          <w:szCs w:val="20"/>
        </w:rPr>
        <w:t>). Fact sheet: Stigma and discrimination</w:t>
      </w:r>
      <w:r w:rsidRPr="00CB2C12">
        <w:rPr>
          <w:sz w:val="20"/>
          <w:szCs w:val="20"/>
        </w:rPr>
        <w:t>. Geneva, Switzerland: UNAIDS.</w:t>
      </w:r>
    </w:p>
    <w:p w:rsidR="00775A24" w:rsidRDefault="00775A24" w:rsidP="00775A24">
      <w:pPr>
        <w:rPr>
          <w:i/>
          <w:sz w:val="20"/>
          <w:szCs w:val="20"/>
        </w:rPr>
      </w:pPr>
    </w:p>
    <w:p w:rsidR="00775A24" w:rsidRPr="00CB2C12" w:rsidRDefault="00775A24" w:rsidP="00775A24">
      <w:pPr>
        <w:rPr>
          <w:sz w:val="20"/>
          <w:szCs w:val="20"/>
        </w:rPr>
      </w:pPr>
      <w:r w:rsidRPr="00CB2C12">
        <w:rPr>
          <w:sz w:val="20"/>
          <w:szCs w:val="20"/>
        </w:rPr>
        <w:t>The International HIV/AIDS Alliance. (2008).</w:t>
      </w:r>
      <w:r w:rsidRPr="00E338A1">
        <w:t xml:space="preserve"> </w:t>
      </w:r>
      <w:r w:rsidRPr="00E338A1">
        <w:rPr>
          <w:i/>
          <w:sz w:val="20"/>
          <w:szCs w:val="20"/>
        </w:rPr>
        <w:t>‘Building Blocks: Africa-wide briefing note on ‘Young Children and HIV</w:t>
      </w:r>
      <w:r>
        <w:rPr>
          <w:i/>
          <w:sz w:val="20"/>
          <w:szCs w:val="20"/>
        </w:rPr>
        <w:t>.</w:t>
      </w:r>
      <w:r w:rsidRPr="00E338A1">
        <w:rPr>
          <w:i/>
          <w:sz w:val="20"/>
          <w:szCs w:val="20"/>
        </w:rPr>
        <w:t>’</w:t>
      </w:r>
      <w:r>
        <w:rPr>
          <w:i/>
          <w:sz w:val="20"/>
          <w:szCs w:val="20"/>
        </w:rPr>
        <w:t xml:space="preserve"> </w:t>
      </w:r>
      <w:r>
        <w:rPr>
          <w:sz w:val="20"/>
          <w:szCs w:val="20"/>
        </w:rPr>
        <w:t>International HIV/AIDS Alliance.</w:t>
      </w:r>
    </w:p>
    <w:p w:rsidR="00775A24" w:rsidRPr="00A722F4" w:rsidRDefault="00775A24" w:rsidP="00775A24">
      <w:pPr>
        <w:rPr>
          <w:i/>
          <w:sz w:val="20"/>
          <w:szCs w:val="20"/>
        </w:rPr>
      </w:pPr>
    </w:p>
    <w:p w:rsidR="00775A24" w:rsidRPr="00A722F4" w:rsidRDefault="00775A24" w:rsidP="00775A24">
      <w:pPr>
        <w:rPr>
          <w:b/>
          <w:i/>
          <w:sz w:val="20"/>
          <w:szCs w:val="16"/>
        </w:rPr>
      </w:pPr>
      <w:r w:rsidRPr="00CB2C12">
        <w:rPr>
          <w:sz w:val="20"/>
          <w:szCs w:val="20"/>
        </w:rPr>
        <w:t>Joint United Nations Programme on HIV/AIDS. (2007).</w:t>
      </w:r>
      <w:r w:rsidRPr="00A722F4">
        <w:rPr>
          <w:i/>
          <w:sz w:val="20"/>
          <w:szCs w:val="20"/>
        </w:rPr>
        <w:t xml:space="preserve"> Reducing HIV stigma and discrimination: A critical part of national AIDS programmes. A resource for national stakeholders in the HIV response. </w:t>
      </w:r>
      <w:r w:rsidRPr="00CB2C12">
        <w:rPr>
          <w:sz w:val="20"/>
          <w:szCs w:val="20"/>
        </w:rPr>
        <w:t>Geneva, Switzerland: UNAIDS.</w:t>
      </w:r>
    </w:p>
    <w:p w:rsidR="00775A24" w:rsidRDefault="00775A24" w:rsidP="00775A24">
      <w:pPr>
        <w:rPr>
          <w:b/>
          <w:sz w:val="20"/>
          <w:szCs w:val="16"/>
        </w:rPr>
      </w:pPr>
    </w:p>
    <w:p w:rsidR="00775A24" w:rsidRDefault="00775A24" w:rsidP="00775A24">
      <w:pPr>
        <w:rPr>
          <w:rFonts w:cs="Arial"/>
          <w:bCs/>
          <w:iCs/>
          <w:sz w:val="20"/>
        </w:rPr>
      </w:pPr>
      <w:r w:rsidRPr="00F70E86">
        <w:rPr>
          <w:rFonts w:cs="Arial"/>
          <w:bCs/>
          <w:iCs/>
          <w:sz w:val="20"/>
        </w:rPr>
        <w:t xml:space="preserve">Adherence Networking Group. (2006). </w:t>
      </w:r>
      <w:r w:rsidRPr="00A62AAC">
        <w:rPr>
          <w:rFonts w:cs="Arial"/>
          <w:bCs/>
          <w:i/>
          <w:iCs/>
          <w:sz w:val="20"/>
        </w:rPr>
        <w:t>Kids count:</w:t>
      </w:r>
      <w:r>
        <w:rPr>
          <w:rFonts w:cs="Arial"/>
          <w:bCs/>
          <w:iCs/>
          <w:sz w:val="20"/>
        </w:rPr>
        <w:t xml:space="preserve"> </w:t>
      </w:r>
      <w:r w:rsidRPr="00F70E86">
        <w:rPr>
          <w:rFonts w:cs="Arial"/>
          <w:bCs/>
          <w:i/>
          <w:iCs/>
          <w:sz w:val="20"/>
        </w:rPr>
        <w:t>Children’s ART adherence resource pack.</w:t>
      </w:r>
      <w:r>
        <w:rPr>
          <w:rFonts w:cs="Arial"/>
          <w:b/>
          <w:bCs/>
          <w:iCs/>
          <w:sz w:val="20"/>
        </w:rPr>
        <w:t xml:space="preserve"> </w:t>
      </w:r>
      <w:r w:rsidRPr="00B43C79">
        <w:rPr>
          <w:rFonts w:cs="Arial"/>
          <w:bCs/>
          <w:iCs/>
          <w:sz w:val="20"/>
        </w:rPr>
        <w:t>Centre for the Study of AIDS, University of Pretoria and the Perinatal HIV Research Unit, South Africa.</w:t>
      </w:r>
    </w:p>
    <w:p w:rsidR="00775A24" w:rsidRPr="00F156FB" w:rsidRDefault="00775A24" w:rsidP="00775A24">
      <w:pPr>
        <w:pStyle w:val="Heading2"/>
        <w:spacing w:before="0"/>
        <w:rPr>
          <w:rFonts w:asciiTheme="minorHAnsi" w:hAnsiTheme="minorHAnsi"/>
        </w:rPr>
      </w:pPr>
      <w:r w:rsidRPr="00174D98">
        <w:br w:type="page"/>
      </w:r>
      <w:r w:rsidRPr="00F156FB">
        <w:rPr>
          <w:rFonts w:asciiTheme="minorHAnsi" w:hAnsiTheme="minorHAnsi"/>
        </w:rPr>
        <w:t>SESSION 9.5: Module Summary (15 minutes)</w:t>
      </w:r>
    </w:p>
    <w:p w:rsidR="00775A24" w:rsidRPr="00F156FB" w:rsidRDefault="00775A24" w:rsidP="00775A24">
      <w:pPr>
        <w:rPr>
          <w:rFonts w:asciiTheme="minorHAnsi" w:hAnsiTheme="minorHAnsi"/>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F156FB">
        <w:tc>
          <w:tcPr>
            <w:tcW w:w="9244" w:type="dxa"/>
            <w:shd w:val="clear" w:color="auto" w:fill="E6E6E6"/>
          </w:tcPr>
          <w:p w:rsidR="00775A24" w:rsidRPr="00F156FB"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93728" behindDoc="0" locked="0" layoutInCell="1" allowOverlap="0" wp14:anchorId="17CEC780" wp14:editId="72C838D0">
                  <wp:simplePos x="0" y="0"/>
                  <wp:positionH relativeFrom="column">
                    <wp:posOffset>73025</wp:posOffset>
                  </wp:positionH>
                  <wp:positionV relativeFrom="paragraph">
                    <wp:posOffset>5080</wp:posOffset>
                  </wp:positionV>
                  <wp:extent cx="594360" cy="664845"/>
                  <wp:effectExtent l="25400" t="0" r="0" b="0"/>
                  <wp:wrapSquare wrapText="bothSides"/>
                  <wp:docPr id="247" name="Picture 247"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F156FB">
              <w:rPr>
                <w:rFonts w:asciiTheme="minorHAnsi" w:hAnsiTheme="minorHAnsi"/>
              </w:rPr>
              <w:t>TRAINER INSTRUCTIONS</w:t>
            </w:r>
          </w:p>
          <w:p w:rsidR="00775A24" w:rsidRPr="00F156FB" w:rsidRDefault="00775A24" w:rsidP="00775A24">
            <w:pPr>
              <w:pStyle w:val="Heading7"/>
              <w:rPr>
                <w:rFonts w:asciiTheme="minorHAnsi" w:hAnsiTheme="minorHAnsi"/>
              </w:rPr>
            </w:pPr>
            <w:r w:rsidRPr="00F156FB">
              <w:rPr>
                <w:rFonts w:asciiTheme="minorHAnsi" w:hAnsiTheme="minorHAnsi"/>
              </w:rPr>
              <w:t xml:space="preserve">Methodologies: Large Group Discussion, Interactive Trainer Presentation </w:t>
            </w:r>
          </w:p>
          <w:p w:rsidR="00F156FB" w:rsidRPr="00F156FB" w:rsidRDefault="00F156FB" w:rsidP="00775A24">
            <w:pPr>
              <w:pStyle w:val="BodyText2"/>
              <w:rPr>
                <w:rFonts w:asciiTheme="minorHAnsi" w:hAnsiTheme="minorHAnsi"/>
                <w:b/>
                <w:sz w:val="10"/>
                <w:szCs w:val="10"/>
              </w:rPr>
            </w:pPr>
          </w:p>
          <w:p w:rsidR="00775A24" w:rsidRPr="00F156FB" w:rsidRDefault="00775A24" w:rsidP="00775A24">
            <w:pPr>
              <w:pStyle w:val="BodyText2"/>
              <w:rPr>
                <w:rFonts w:asciiTheme="minorHAnsi" w:hAnsiTheme="minorHAnsi"/>
              </w:rPr>
            </w:pPr>
            <w:r w:rsidRPr="00F156FB">
              <w:rPr>
                <w:rFonts w:asciiTheme="minorHAnsi" w:hAnsiTheme="minorHAnsi"/>
                <w:b/>
              </w:rPr>
              <w:t>Step 1:</w:t>
            </w:r>
            <w:r w:rsidRPr="00F156FB">
              <w:rPr>
                <w:rFonts w:asciiTheme="minorHAnsi" w:hAnsiTheme="minorHAnsi"/>
              </w:rPr>
              <w:tab/>
              <w:t>Ask participants what they think are the key points of this Module. What information will they take away from the Module?</w:t>
            </w:r>
          </w:p>
          <w:p w:rsidR="00775A24" w:rsidRPr="00F156FB" w:rsidRDefault="00775A24" w:rsidP="00775A24">
            <w:pPr>
              <w:pStyle w:val="BodyText2"/>
              <w:rPr>
                <w:rFonts w:asciiTheme="minorHAnsi" w:hAnsiTheme="minorHAnsi"/>
              </w:rPr>
            </w:pPr>
            <w:r w:rsidRPr="00F156FB">
              <w:rPr>
                <w:rFonts w:asciiTheme="minorHAnsi" w:hAnsiTheme="minorHAnsi"/>
                <w:b/>
              </w:rPr>
              <w:t>Step 2:</w:t>
            </w:r>
            <w:r w:rsidRPr="00F156FB">
              <w:rPr>
                <w:rFonts w:asciiTheme="minorHAnsi" w:hAnsiTheme="minorHAnsi"/>
              </w:rPr>
              <w:tab/>
              <w:t>Summarize the key points of the Module using participant feedback and the content below.</w:t>
            </w:r>
          </w:p>
          <w:p w:rsidR="00775A24" w:rsidRPr="00F156FB" w:rsidRDefault="00775A24" w:rsidP="00775A24">
            <w:pPr>
              <w:pStyle w:val="BodyText2"/>
              <w:rPr>
                <w:rFonts w:asciiTheme="minorHAnsi" w:hAnsiTheme="minorHAnsi"/>
              </w:rPr>
            </w:pPr>
            <w:r w:rsidRPr="00F156FB">
              <w:rPr>
                <w:rFonts w:asciiTheme="minorHAnsi" w:hAnsiTheme="minorHAnsi"/>
                <w:b/>
              </w:rPr>
              <w:t>Step 3:</w:t>
            </w:r>
            <w:r w:rsidRPr="00F156FB">
              <w:rPr>
                <w:rFonts w:asciiTheme="minorHAnsi" w:hAnsiTheme="minorHAnsi"/>
              </w:rPr>
              <w:tab/>
              <w:t>Ask if there are any questions or clarifications.</w:t>
            </w:r>
          </w:p>
          <w:p w:rsidR="00775A24" w:rsidRPr="00F156FB" w:rsidRDefault="00775A24" w:rsidP="00775A24">
            <w:pPr>
              <w:pStyle w:val="BodyText2"/>
              <w:rPr>
                <w:rFonts w:asciiTheme="minorHAnsi" w:hAnsiTheme="minorHAnsi"/>
              </w:rPr>
            </w:pPr>
            <w:r w:rsidRPr="00F156FB">
              <w:rPr>
                <w:rFonts w:asciiTheme="minorHAnsi" w:hAnsiTheme="minorHAnsi"/>
                <w:b/>
              </w:rPr>
              <w:t>Step 4:</w:t>
            </w:r>
            <w:r w:rsidRPr="00F156FB">
              <w:rPr>
                <w:rFonts w:asciiTheme="minorHAnsi" w:hAnsiTheme="minorHAnsi"/>
              </w:rPr>
              <w:tab/>
              <w:t xml:space="preserve">Review the learning objectives with participants and make sure all are confident with their skills and knowledge in these areas. </w:t>
            </w:r>
          </w:p>
          <w:p w:rsidR="00775A24" w:rsidRPr="00F156FB" w:rsidRDefault="00775A24" w:rsidP="00775A24">
            <w:pPr>
              <w:pStyle w:val="BodyText2"/>
              <w:rPr>
                <w:rFonts w:asciiTheme="minorHAnsi" w:hAnsiTheme="minorHAnsi"/>
                <w:i/>
              </w:rPr>
            </w:pPr>
            <w:r w:rsidRPr="00F156FB">
              <w:rPr>
                <w:rFonts w:asciiTheme="minorHAnsi" w:hAnsiTheme="minorHAnsi"/>
                <w:b/>
              </w:rPr>
              <w:t>Step 5:</w:t>
            </w:r>
            <w:r w:rsidRPr="00F156FB">
              <w:rPr>
                <w:rFonts w:asciiTheme="minorHAnsi" w:hAnsiTheme="minorHAnsi"/>
              </w:rPr>
              <w:tab/>
              <w:t>If there are areas participants do not fully understand or in which they need more help, go back and review those sessions before moving ahead to the next Module.</w:t>
            </w:r>
          </w:p>
        </w:tc>
      </w:tr>
    </w:tbl>
    <w:p w:rsidR="00775A24" w:rsidRPr="00F156FB" w:rsidRDefault="00775A24" w:rsidP="00775A24">
      <w:pPr>
        <w:pStyle w:val="Heading3"/>
        <w:rPr>
          <w:rFonts w:asciiTheme="minorHAnsi" w:hAnsiTheme="minorHAnsi"/>
        </w:rPr>
      </w:pPr>
      <w:r w:rsidRPr="00F156FB">
        <w:rPr>
          <w:rFonts w:asciiTheme="minorHAnsi" w:hAnsiTheme="minorHAnsi"/>
        </w:rPr>
        <w:t>KEY INFORMATION</w:t>
      </w:r>
    </w:p>
    <w:tbl>
      <w:tblPr>
        <w:tblW w:w="0" w:type="auto"/>
        <w:tblBorders>
          <w:top w:val="single" w:sz="4" w:space="0" w:color="auto"/>
          <w:left w:val="single" w:sz="4" w:space="0" w:color="auto"/>
          <w:bottom w:val="single" w:sz="4" w:space="0" w:color="auto"/>
          <w:right w:val="single" w:sz="4" w:space="0" w:color="auto"/>
        </w:tblBorders>
        <w:tblCellMar>
          <w:top w:w="230" w:type="dxa"/>
          <w:left w:w="115" w:type="dxa"/>
          <w:bottom w:w="230" w:type="dxa"/>
          <w:right w:w="115" w:type="dxa"/>
        </w:tblCellMar>
        <w:tblLook w:val="01E0" w:firstRow="1" w:lastRow="1" w:firstColumn="1" w:lastColumn="1" w:noHBand="0" w:noVBand="0"/>
      </w:tblPr>
      <w:tblGrid>
        <w:gridCol w:w="9244"/>
      </w:tblGrid>
      <w:tr w:rsidR="00775A24" w:rsidRPr="00100CE1">
        <w:tc>
          <w:tcPr>
            <w:tcW w:w="9244" w:type="dxa"/>
            <w:shd w:val="clear" w:color="auto" w:fill="auto"/>
          </w:tcPr>
          <w:p w:rsidR="00775A24" w:rsidRPr="000367AB" w:rsidRDefault="00775A24" w:rsidP="006F4185">
            <w:pPr>
              <w:pStyle w:val="Heading9"/>
              <w:spacing w:before="200" w:after="100"/>
              <w:rPr>
                <w:bCs/>
              </w:rPr>
            </w:pPr>
            <w:r>
              <w:rPr>
                <w:rStyle w:val="Strong"/>
                <w:b/>
              </w:rPr>
              <w:t>Louisa says, “REMEmber these key points!”</w:t>
            </w:r>
          </w:p>
          <w:p w:rsidR="00775A24" w:rsidRDefault="00775A24" w:rsidP="00775A24">
            <w:pPr>
              <w:pStyle w:val="ListBullet2"/>
            </w:pPr>
            <w:r w:rsidRPr="00DB050B">
              <w:t xml:space="preserve">When Peer Educators are very open about their own HIV-status, it helps to reduce stigma and discrimination. </w:t>
            </w:r>
          </w:p>
          <w:p w:rsidR="00775A24" w:rsidRDefault="00775A24" w:rsidP="00775A24">
            <w:pPr>
              <w:pStyle w:val="ListBullet2"/>
              <w:rPr>
                <w:i/>
              </w:rPr>
            </w:pPr>
            <w:r w:rsidRPr="00DB050B">
              <w:t>Peer E</w:t>
            </w:r>
            <w:r>
              <w:t xml:space="preserve">ducators can work with </w:t>
            </w:r>
            <w:r w:rsidR="00744D7B">
              <w:t>ALHIV</w:t>
            </w:r>
            <w:r w:rsidRPr="00DB050B">
              <w:t xml:space="preserve"> to </w:t>
            </w:r>
            <w:r>
              <w:t xml:space="preserve">help them </w:t>
            </w:r>
            <w:r w:rsidRPr="00DB050B">
              <w:t>underst</w:t>
            </w:r>
            <w:r>
              <w:t>and why disclosure is important.</w:t>
            </w:r>
          </w:p>
          <w:p w:rsidR="00775A24" w:rsidRDefault="00775A24" w:rsidP="00775A24">
            <w:pPr>
              <w:pStyle w:val="ListBullet2"/>
            </w:pPr>
            <w:r>
              <w:t>Disclosure can:</w:t>
            </w:r>
          </w:p>
          <w:p w:rsidR="00775A24" w:rsidRDefault="0055476C" w:rsidP="00775A24">
            <w:pPr>
              <w:pStyle w:val="ListBullet2"/>
              <w:numPr>
                <w:ilvl w:val="1"/>
                <w:numId w:val="4"/>
              </w:numPr>
            </w:pPr>
            <w:r>
              <w:rPr>
                <w:noProof/>
              </w:rPr>
              <w:drawing>
                <wp:anchor distT="0" distB="0" distL="114300" distR="114300" simplePos="0" relativeHeight="251639808" behindDoc="0" locked="0" layoutInCell="1" allowOverlap="1" wp14:anchorId="06387010" wp14:editId="3E2FC9E3">
                  <wp:simplePos x="0" y="0"/>
                  <wp:positionH relativeFrom="column">
                    <wp:posOffset>51435</wp:posOffset>
                  </wp:positionH>
                  <wp:positionV relativeFrom="paragraph">
                    <wp:posOffset>-1300480</wp:posOffset>
                  </wp:positionV>
                  <wp:extent cx="914400" cy="965200"/>
                  <wp:effectExtent l="25400" t="0" r="0" b="0"/>
                  <wp:wrapThrough wrapText="bothSides">
                    <wp:wrapPolygon edited="0">
                      <wp:start x="-600" y="0"/>
                      <wp:lineTo x="-600" y="21032"/>
                      <wp:lineTo x="21600" y="21032"/>
                      <wp:lineTo x="21600" y="0"/>
                      <wp:lineTo x="-600" y="0"/>
                    </wp:wrapPolygon>
                  </wp:wrapThrough>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914400" cy="965200"/>
                          </a:xfrm>
                          <a:prstGeom prst="rect">
                            <a:avLst/>
                          </a:prstGeom>
                          <a:noFill/>
                        </pic:spPr>
                      </pic:pic>
                    </a:graphicData>
                  </a:graphic>
                </wp:anchor>
              </w:drawing>
            </w:r>
            <w:r w:rsidR="00775A24">
              <w:t>H</w:t>
            </w:r>
            <w:r w:rsidR="00775A24" w:rsidRPr="00DB050B">
              <w:t>elp a person access prevention, care, treatment</w:t>
            </w:r>
            <w:r w:rsidR="00775A24">
              <w:t>, and support</w:t>
            </w:r>
          </w:p>
          <w:p w:rsidR="00775A24" w:rsidRDefault="00775A24" w:rsidP="00775A24">
            <w:pPr>
              <w:pStyle w:val="ListBullet2"/>
              <w:numPr>
                <w:ilvl w:val="1"/>
                <w:numId w:val="4"/>
              </w:numPr>
            </w:pPr>
            <w:r>
              <w:t>Improve adherence</w:t>
            </w:r>
          </w:p>
          <w:p w:rsidR="00775A24" w:rsidRDefault="00775A24" w:rsidP="00775A24">
            <w:pPr>
              <w:pStyle w:val="ListBullet2"/>
              <w:numPr>
                <w:ilvl w:val="1"/>
                <w:numId w:val="4"/>
              </w:numPr>
            </w:pPr>
            <w:r>
              <w:t>H</w:t>
            </w:r>
            <w:r w:rsidRPr="00DB050B">
              <w:t xml:space="preserve">elp reduce stigma and discrimination by </w:t>
            </w:r>
            <w:r>
              <w:t>bringing HIV out into the open</w:t>
            </w:r>
          </w:p>
          <w:p w:rsidR="00775A24" w:rsidRDefault="00775A24" w:rsidP="00775A24">
            <w:pPr>
              <w:pStyle w:val="ListBullet2"/>
              <w:numPr>
                <w:ilvl w:val="1"/>
                <w:numId w:val="4"/>
              </w:numPr>
            </w:pPr>
            <w:r>
              <w:t>S</w:t>
            </w:r>
            <w:r w:rsidRPr="00DB050B">
              <w:t>low the spread of HIV by helping people protect</w:t>
            </w:r>
            <w:r>
              <w:t xml:space="preserve"> themselves and their partners</w:t>
            </w:r>
          </w:p>
          <w:p w:rsidR="00775A24" w:rsidRPr="00DB050B" w:rsidRDefault="00775A24" w:rsidP="00775A24">
            <w:pPr>
              <w:pStyle w:val="ListBullet2"/>
            </w:pPr>
            <w:r w:rsidRPr="00DB050B">
              <w:t xml:space="preserve">Peer Educators can help adolescents weigh the advantages and disadvantages of disclosure and </w:t>
            </w:r>
            <w:r>
              <w:t xml:space="preserve">they can </w:t>
            </w:r>
            <w:r w:rsidRPr="00DB050B">
              <w:t xml:space="preserve">be supportive counselors throughout the </w:t>
            </w:r>
            <w:r>
              <w:t xml:space="preserve">disclosure </w:t>
            </w:r>
            <w:r w:rsidRPr="00DB050B">
              <w:t xml:space="preserve">process. They can help prepare clients for disclosure and give follow-up support after disclosure. </w:t>
            </w:r>
          </w:p>
          <w:p w:rsidR="00775A24" w:rsidRPr="00DB050B" w:rsidRDefault="00775A24" w:rsidP="00775A24">
            <w:pPr>
              <w:pStyle w:val="ListBullet2"/>
            </w:pPr>
            <w:r w:rsidRPr="00DB050B">
              <w:t xml:space="preserve">Disclosure is an ongoing process, not a one-time event. </w:t>
            </w:r>
          </w:p>
          <w:p w:rsidR="00775A24" w:rsidRDefault="00775A24" w:rsidP="00775A24">
            <w:pPr>
              <w:pStyle w:val="ListBullet2"/>
            </w:pPr>
            <w:r w:rsidRPr="00DB050B">
              <w:t xml:space="preserve">It is important for </w:t>
            </w:r>
            <w:r>
              <w:t xml:space="preserve">all </w:t>
            </w:r>
            <w:r w:rsidRPr="00DB050B">
              <w:t xml:space="preserve">adolescents to know about their HIV-status. </w:t>
            </w:r>
          </w:p>
          <w:p w:rsidR="00775A24" w:rsidRPr="009537EF" w:rsidRDefault="00744D7B" w:rsidP="00775A24">
            <w:pPr>
              <w:numPr>
                <w:ilvl w:val="0"/>
                <w:numId w:val="71"/>
              </w:numPr>
              <w:rPr>
                <w:rFonts w:eastAsia="Courier New"/>
              </w:rPr>
            </w:pPr>
            <w:r>
              <w:rPr>
                <w:rFonts w:eastAsia="Courier New"/>
              </w:rPr>
              <w:t>ALHIV</w:t>
            </w:r>
            <w:r w:rsidR="00775A24" w:rsidRPr="009537EF">
              <w:rPr>
                <w:rFonts w:eastAsia="Courier New"/>
              </w:rPr>
              <w:t xml:space="preserve"> who have not been disclosed to may:</w:t>
            </w:r>
          </w:p>
          <w:p w:rsidR="00907723" w:rsidRDefault="00775A24" w:rsidP="00FF3D97">
            <w:pPr>
              <w:numPr>
                <w:ilvl w:val="1"/>
                <w:numId w:val="122"/>
              </w:numPr>
              <w:tabs>
                <w:tab w:val="clear" w:pos="1440"/>
                <w:tab w:val="num" w:pos="1080"/>
              </w:tabs>
              <w:ind w:hanging="720"/>
              <w:rPr>
                <w:rFonts w:eastAsia="Courier New"/>
              </w:rPr>
            </w:pPr>
            <w:r w:rsidRPr="009537EF">
              <w:rPr>
                <w:rFonts w:eastAsia="Courier New"/>
              </w:rPr>
              <w:t>Have frightening or incorrect ideas about their illness</w:t>
            </w:r>
          </w:p>
          <w:p w:rsidR="00907723" w:rsidRDefault="00775A24" w:rsidP="00FF3D97">
            <w:pPr>
              <w:numPr>
                <w:ilvl w:val="1"/>
                <w:numId w:val="122"/>
              </w:numPr>
              <w:tabs>
                <w:tab w:val="clear" w:pos="1440"/>
                <w:tab w:val="num" w:pos="1080"/>
              </w:tabs>
              <w:ind w:hanging="720"/>
              <w:rPr>
                <w:rFonts w:eastAsia="Courier New"/>
              </w:rPr>
            </w:pPr>
            <w:r w:rsidRPr="009537EF">
              <w:rPr>
                <w:rFonts w:eastAsia="Courier New"/>
              </w:rPr>
              <w:t>Feel isolated and alone</w:t>
            </w:r>
          </w:p>
          <w:p w:rsidR="00907723" w:rsidRDefault="00775A24" w:rsidP="00FF3D97">
            <w:pPr>
              <w:numPr>
                <w:ilvl w:val="1"/>
                <w:numId w:val="122"/>
              </w:numPr>
              <w:tabs>
                <w:tab w:val="clear" w:pos="1440"/>
                <w:tab w:val="num" w:pos="1080"/>
              </w:tabs>
              <w:ind w:hanging="720"/>
              <w:rPr>
                <w:rFonts w:eastAsia="Courier New"/>
              </w:rPr>
            </w:pPr>
            <w:r>
              <w:rPr>
                <w:rFonts w:eastAsia="Courier New"/>
              </w:rPr>
              <w:t>Find out about</w:t>
            </w:r>
            <w:r w:rsidRPr="009537EF">
              <w:rPr>
                <w:rFonts w:eastAsia="Courier New"/>
              </w:rPr>
              <w:t xml:space="preserve"> their HIV-status by mistake</w:t>
            </w:r>
          </w:p>
          <w:p w:rsidR="00907723" w:rsidRDefault="00775A24" w:rsidP="00FF3D97">
            <w:pPr>
              <w:numPr>
                <w:ilvl w:val="1"/>
                <w:numId w:val="122"/>
              </w:numPr>
              <w:tabs>
                <w:tab w:val="clear" w:pos="1440"/>
                <w:tab w:val="num" w:pos="1080"/>
              </w:tabs>
              <w:ind w:hanging="720"/>
              <w:rPr>
                <w:rFonts w:eastAsia="Courier New"/>
              </w:rPr>
            </w:pPr>
            <w:r w:rsidRPr="009537EF">
              <w:rPr>
                <w:rFonts w:eastAsia="Courier New"/>
              </w:rPr>
              <w:t>Have poor adherence</w:t>
            </w:r>
          </w:p>
          <w:p w:rsidR="00775A24" w:rsidRDefault="00775A24" w:rsidP="00775A24">
            <w:pPr>
              <w:pStyle w:val="ListBullet2"/>
              <w:numPr>
                <w:ilvl w:val="0"/>
                <w:numId w:val="74"/>
              </w:numPr>
            </w:pPr>
            <w:r w:rsidRPr="006664BE">
              <w:rPr>
                <w:b/>
              </w:rPr>
              <w:t>Partial disclosure</w:t>
            </w:r>
            <w:r>
              <w:t xml:space="preserve"> means g</w:t>
            </w:r>
            <w:r w:rsidRPr="00012827">
              <w:t>iving a child information about his or her illness without using the actual words “HIV” or “AIDS</w:t>
            </w:r>
            <w:r>
              <w:t>.</w:t>
            </w:r>
            <w:r w:rsidRPr="00012827">
              <w:t>”</w:t>
            </w:r>
          </w:p>
          <w:p w:rsidR="001815F2" w:rsidRPr="00012827" w:rsidRDefault="001815F2" w:rsidP="001815F2">
            <w:pPr>
              <w:pStyle w:val="ListBullet2"/>
              <w:numPr>
                <w:ilvl w:val="0"/>
                <w:numId w:val="0"/>
              </w:numPr>
              <w:ind w:left="720"/>
            </w:pPr>
          </w:p>
          <w:p w:rsidR="00775A24" w:rsidRPr="006664BE" w:rsidRDefault="00775A24" w:rsidP="00775A24">
            <w:pPr>
              <w:pStyle w:val="ListBullet2"/>
              <w:numPr>
                <w:ilvl w:val="0"/>
                <w:numId w:val="75"/>
              </w:numPr>
            </w:pPr>
            <w:r w:rsidRPr="006664BE">
              <w:rPr>
                <w:b/>
              </w:rPr>
              <w:t>Full disclosure</w:t>
            </w:r>
            <w:r>
              <w:rPr>
                <w:b/>
              </w:rPr>
              <w:t xml:space="preserve"> </w:t>
            </w:r>
            <w:r>
              <w:t>means</w:t>
            </w:r>
            <w:r>
              <w:rPr>
                <w:b/>
              </w:rPr>
              <w:t xml:space="preserve"> </w:t>
            </w:r>
            <w:r>
              <w:t>t</w:t>
            </w:r>
            <w:r w:rsidRPr="00012827">
              <w:t xml:space="preserve">elling a child that he or she is HIV-infected and giving </w:t>
            </w:r>
            <w:r>
              <w:t xml:space="preserve">him or her </w:t>
            </w:r>
            <w:r w:rsidRPr="00012827">
              <w:t>info</w:t>
            </w:r>
            <w:r>
              <w:t>rmation about what this means. This includes telling</w:t>
            </w:r>
            <w:r w:rsidRPr="00012827">
              <w:t xml:space="preserve"> the child </w:t>
            </w:r>
            <w:r>
              <w:t xml:space="preserve">that he or she </w:t>
            </w:r>
            <w:r w:rsidRPr="00012827">
              <w:t xml:space="preserve">will need lifelong HIV care and treatment.  </w:t>
            </w:r>
          </w:p>
          <w:p w:rsidR="00775A24" w:rsidRPr="00826974" w:rsidRDefault="00775A24" w:rsidP="00775A24">
            <w:pPr>
              <w:pStyle w:val="ListBullet2"/>
            </w:pPr>
            <w:r w:rsidRPr="009537EF">
              <w:t xml:space="preserve">When to say “HIV” varies with the child and the family, but most children should know they have HIV as soon as they have developed the emotional maturity to understand what </w:t>
            </w:r>
            <w:r w:rsidRPr="00826974">
              <w:t>this means.</w:t>
            </w:r>
          </w:p>
          <w:p w:rsidR="00775A24" w:rsidRPr="00826974" w:rsidRDefault="00775A24" w:rsidP="00775A24">
            <w:pPr>
              <w:pStyle w:val="ListBullet2"/>
            </w:pPr>
            <w:r w:rsidRPr="00826974">
              <w:t>Many children w</w:t>
            </w:r>
            <w:r>
              <w:t>ho are told their HIV-</w:t>
            </w:r>
            <w:r w:rsidRPr="00826974">
              <w:t>status want to continue to talk about it, so i</w:t>
            </w:r>
            <w:r>
              <w:t>t is important that they are given</w:t>
            </w:r>
            <w:r w:rsidRPr="00826974">
              <w:t xml:space="preserve"> ongoing support and opportuniti</w:t>
            </w:r>
            <w:r>
              <w:t>es both at home and at the clinic to talk and ask questions</w:t>
            </w:r>
            <w:r w:rsidRPr="00826974">
              <w:t xml:space="preserve">. </w:t>
            </w:r>
          </w:p>
          <w:p w:rsidR="00775A24" w:rsidRPr="00DB050B" w:rsidRDefault="00775A24" w:rsidP="00775A24">
            <w:pPr>
              <w:pStyle w:val="ListBullet2"/>
            </w:pPr>
            <w:r w:rsidRPr="00826974">
              <w:t xml:space="preserve">Peer Educators can use </w:t>
            </w:r>
            <w:r>
              <w:t>the Talking Tree and role playing</w:t>
            </w:r>
            <w:r w:rsidRPr="00826974">
              <w:t xml:space="preserve"> to help prepare </w:t>
            </w:r>
            <w:r w:rsidR="00744D7B">
              <w:t>ALHIV</w:t>
            </w:r>
            <w:r w:rsidRPr="00826974">
              <w:t xml:space="preserve"> for the disclosure process.</w:t>
            </w:r>
            <w:r>
              <w:t xml:space="preserve"> </w:t>
            </w:r>
          </w:p>
        </w:tc>
      </w:tr>
    </w:tbl>
    <w:p w:rsidR="00775A24" w:rsidRDefault="00775A24" w:rsidP="00775A24">
      <w:pPr>
        <w:rPr>
          <w:i/>
        </w:rPr>
      </w:pPr>
    </w:p>
    <w:p w:rsidR="00775A24" w:rsidRDefault="00775A24" w:rsidP="00775A24">
      <w:pPr>
        <w:rPr>
          <w:i/>
        </w:rPr>
      </w:pPr>
    </w:p>
    <w:p w:rsidR="00775A24" w:rsidRDefault="00775A24" w:rsidP="00775A24">
      <w:pPr>
        <w:rPr>
          <w:i/>
        </w:rPr>
      </w:pPr>
    </w:p>
    <w:p w:rsidR="00775A24" w:rsidRDefault="00775A24" w:rsidP="00775A24"/>
    <w:p w:rsidR="00775A24" w:rsidRDefault="00775A24" w:rsidP="00775A24"/>
    <w:p w:rsidR="00775A24" w:rsidRDefault="00775A24" w:rsidP="00775A24"/>
    <w:p w:rsidR="00775A24" w:rsidRPr="00540071" w:rsidRDefault="00775A24" w:rsidP="00775A24"/>
    <w:p w:rsidR="00775A24" w:rsidRPr="00F156FB" w:rsidRDefault="0012409D" w:rsidP="00775A24">
      <w:pPr>
        <w:pStyle w:val="Heading2"/>
        <w:spacing w:before="0"/>
        <w:rPr>
          <w:rFonts w:asciiTheme="minorHAnsi" w:eastAsia="Courier New" w:hAnsiTheme="minorHAnsi"/>
        </w:rPr>
      </w:pPr>
      <w:r w:rsidRPr="0012409D">
        <w:rPr>
          <w:noProof/>
        </w:rPr>
        <w:drawing>
          <wp:anchor distT="0" distB="0" distL="114300" distR="114300" simplePos="0" relativeHeight="251812864" behindDoc="1" locked="0" layoutInCell="1" allowOverlap="1" wp14:anchorId="4A60EC85" wp14:editId="035E891B">
            <wp:simplePos x="0" y="0"/>
            <wp:positionH relativeFrom="column">
              <wp:posOffset>673100</wp:posOffset>
            </wp:positionH>
            <wp:positionV relativeFrom="paragraph">
              <wp:posOffset>230505</wp:posOffset>
            </wp:positionV>
            <wp:extent cx="4165600" cy="3162300"/>
            <wp:effectExtent l="19050" t="0" r="6350" b="0"/>
            <wp:wrapTight wrapText="bothSides">
              <wp:wrapPolygon edited="0">
                <wp:start x="-99" y="0"/>
                <wp:lineTo x="-99" y="21470"/>
                <wp:lineTo x="21633" y="21470"/>
                <wp:lineTo x="21633" y="0"/>
                <wp:lineTo x="-99" y="0"/>
              </wp:wrapPolygon>
            </wp:wrapTight>
            <wp:docPr id="80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4165600" cy="3162300"/>
                    </a:xfrm>
                    <a:prstGeom prst="rect">
                      <a:avLst/>
                    </a:prstGeom>
                    <a:noFill/>
                  </pic:spPr>
                </pic:pic>
              </a:graphicData>
            </a:graphic>
          </wp:anchor>
        </w:drawing>
      </w:r>
      <w:r w:rsidR="00775A24">
        <w:rPr>
          <w:i/>
        </w:rPr>
        <w:br w:type="page"/>
      </w:r>
      <w:r w:rsidR="00775A24" w:rsidRPr="00F156FB">
        <w:rPr>
          <w:rFonts w:asciiTheme="minorHAnsi" w:eastAsia="Courier New" w:hAnsiTheme="minorHAnsi"/>
        </w:rPr>
        <w:t xml:space="preserve">APPENDIX 9A: Talking Tree </w:t>
      </w:r>
    </w:p>
    <w:p w:rsidR="00F27492" w:rsidRPr="00557D3A" w:rsidRDefault="00F27492" w:rsidP="00F27492">
      <w:pPr>
        <w:pStyle w:val="ListBullet2"/>
        <w:numPr>
          <w:ilvl w:val="0"/>
          <w:numId w:val="0"/>
        </w:numPr>
        <w:spacing w:before="120" w:after="120"/>
        <w:rPr>
          <w:b/>
        </w:rPr>
      </w:pPr>
      <w:r w:rsidRPr="00557D3A">
        <w:rPr>
          <w:b/>
        </w:rPr>
        <w:t>Instructions for the Talking Tree: Each instruction below goes with a number on the Talking Tree. The Peer Educator should follow these instructions in order.</w:t>
      </w:r>
    </w:p>
    <w:p w:rsidR="00F27492" w:rsidRPr="00557D3A" w:rsidRDefault="00F27492" w:rsidP="00F27492">
      <w:pPr>
        <w:autoSpaceDE w:val="0"/>
        <w:autoSpaceDN w:val="0"/>
        <w:adjustRightInd w:val="0"/>
        <w:spacing w:after="120"/>
        <w:rPr>
          <w:rFonts w:eastAsia="Calibri" w:cs="SwitzerlandCondensed"/>
          <w:color w:val="1F1A17"/>
        </w:rPr>
      </w:pPr>
      <w:r w:rsidRPr="00557D3A">
        <w:t xml:space="preserve">Begin by explaining that the African </w:t>
      </w:r>
      <w:r w:rsidRPr="00557D3A">
        <w:rPr>
          <w:rFonts w:cs="Arial"/>
          <w:bCs/>
        </w:rPr>
        <w:t xml:space="preserve">Baobab tree is one of the longest-living and largest trees on Earth. It </w:t>
      </w:r>
      <w:r w:rsidRPr="00557D3A">
        <w:rPr>
          <w:rFonts w:cs="Arial"/>
        </w:rPr>
        <w:t xml:space="preserve">symbolizes survival and life because it sometimes grows in harsh conditions. It also symbolizes protection and sharing because it can be used as shelter and a place for people to gather and meet. </w:t>
      </w:r>
      <w:r w:rsidRPr="00557D3A">
        <w:rPr>
          <w:rFonts w:eastAsia="Calibri" w:cs="SwitzerlandCondensed"/>
          <w:color w:val="1F1A17"/>
        </w:rPr>
        <w:t xml:space="preserve">Talk about the various parts of the tree: the trunk, roots, branches, leaves, fruits, nuts, or birds living in the trees. </w:t>
      </w:r>
    </w:p>
    <w:p w:rsidR="00F27492" w:rsidRPr="00557D3A" w:rsidRDefault="00F27492" w:rsidP="00FF3D97">
      <w:pPr>
        <w:numPr>
          <w:ilvl w:val="0"/>
          <w:numId w:val="128"/>
        </w:numPr>
        <w:autoSpaceDE w:val="0"/>
        <w:autoSpaceDN w:val="0"/>
        <w:adjustRightInd w:val="0"/>
        <w:spacing w:after="120"/>
        <w:rPr>
          <w:rFonts w:eastAsia="Calibri" w:cs="SwitzerlandCondensed"/>
          <w:color w:val="1F1A17"/>
        </w:rPr>
      </w:pPr>
      <w:r w:rsidRPr="00557D3A">
        <w:rPr>
          <w:rFonts w:eastAsia="Calibri" w:cs="SwitzerlandCondensed"/>
          <w:color w:val="1F1A17"/>
        </w:rPr>
        <w:t xml:space="preserve">Allow some time for the client to describe what is currently happening in his or her life (i.e. why he or she came here today to talk with you). </w:t>
      </w:r>
      <w:r w:rsidRPr="00557D3A">
        <w:t>Ask the person to tell you about the main problem or issue he or she is having—when it started, how it developed, and how he or she feels about it. Let the person know you would like to work together in finding something that he or she can do to make the situation better. Write a brief description of what is happening under “What is the main issue for this client” on the left-hand side of the tree.</w:t>
      </w:r>
    </w:p>
    <w:p w:rsidR="00F27492" w:rsidRPr="00557D3A" w:rsidRDefault="00F27492" w:rsidP="00FF3D97">
      <w:pPr>
        <w:numPr>
          <w:ilvl w:val="0"/>
          <w:numId w:val="128"/>
        </w:numPr>
        <w:autoSpaceDE w:val="0"/>
        <w:autoSpaceDN w:val="0"/>
        <w:adjustRightInd w:val="0"/>
        <w:spacing w:after="120"/>
        <w:rPr>
          <w:rFonts w:eastAsia="Calibri" w:cs="SwitzerlandCondensed"/>
          <w:color w:val="1F1A17"/>
        </w:rPr>
      </w:pPr>
      <w:r w:rsidRPr="00557D3A">
        <w:rPr>
          <w:rFonts w:eastAsia="Calibri" w:cs="SwitzerlandCondensed"/>
          <w:color w:val="1F1A17"/>
        </w:rPr>
        <w:t>Ask the client what he or she thinks is causing the problem/issue and write this under “What is the cause of this issue?”</w:t>
      </w:r>
    </w:p>
    <w:p w:rsidR="00F27492" w:rsidRPr="00557D3A" w:rsidRDefault="00F27492" w:rsidP="00FF3D97">
      <w:pPr>
        <w:numPr>
          <w:ilvl w:val="0"/>
          <w:numId w:val="128"/>
        </w:numPr>
        <w:autoSpaceDE w:val="0"/>
        <w:autoSpaceDN w:val="0"/>
        <w:adjustRightInd w:val="0"/>
        <w:spacing w:after="120"/>
        <w:rPr>
          <w:rFonts w:eastAsia="Calibri" w:cs="SwitzerlandCondensed"/>
          <w:color w:val="1F1A17"/>
        </w:rPr>
      </w:pPr>
      <w:r w:rsidRPr="00557D3A">
        <w:rPr>
          <w:rFonts w:eastAsia="Calibri" w:cs="SwitzerlandCondensed"/>
          <w:color w:val="1F1A17"/>
        </w:rPr>
        <w:t>Ask the client to imagine him- or herself as a tree—the roots are “</w:t>
      </w:r>
      <w:r w:rsidRPr="00557D3A">
        <w:rPr>
          <w:rFonts w:eastAsia="Calibri" w:cs="SwitzerlandCondensed"/>
          <w:i/>
          <w:color w:val="1F1A17"/>
        </w:rPr>
        <w:t>where you come from, your home, your family, and your community.</w:t>
      </w:r>
      <w:r w:rsidRPr="00557D3A">
        <w:rPr>
          <w:rFonts w:eastAsia="Calibri" w:cs="SwitzerlandCondensed"/>
          <w:color w:val="1F1A17"/>
        </w:rPr>
        <w:t>” The roots are “</w:t>
      </w:r>
      <w:r w:rsidRPr="00557D3A">
        <w:rPr>
          <w:rFonts w:eastAsia="Calibri" w:cs="SwitzerlandCondensed"/>
          <w:i/>
          <w:color w:val="1F1A17"/>
        </w:rPr>
        <w:t>what supports and grounds you</w:t>
      </w:r>
      <w:r w:rsidRPr="00557D3A">
        <w:rPr>
          <w:rFonts w:eastAsia="Calibri" w:cs="SwitzerlandCondensed"/>
          <w:color w:val="1F1A17"/>
        </w:rPr>
        <w:t xml:space="preserve">.”  Ask the client who provides him or her with the most support in life and who can help him or her resolve this issue. Write this information under “family, peers, and community” in the roots of the tree. </w:t>
      </w:r>
    </w:p>
    <w:p w:rsidR="00F27492" w:rsidRPr="00557D3A" w:rsidRDefault="00F27492" w:rsidP="00FF3D97">
      <w:pPr>
        <w:pStyle w:val="Default"/>
        <w:numPr>
          <w:ilvl w:val="0"/>
          <w:numId w:val="128"/>
        </w:numPr>
        <w:spacing w:after="120"/>
        <w:rPr>
          <w:rFonts w:ascii="Garamond" w:hAnsi="Garamond" w:cs="SwitzerlandCondensed"/>
          <w:color w:val="1F1A17"/>
        </w:rPr>
      </w:pPr>
      <w:r w:rsidRPr="00557D3A">
        <w:rPr>
          <w:rFonts w:ascii="Garamond" w:hAnsi="Garamond" w:cs="SwitzerlandCondensed"/>
          <w:color w:val="1F1A17"/>
        </w:rPr>
        <w:t>Next move to the trunk. The trunk is the client’s “</w:t>
      </w:r>
      <w:r w:rsidRPr="00557D3A">
        <w:rPr>
          <w:rFonts w:ascii="Garamond" w:hAnsi="Garamond" w:cs="SwitzerlandCondensed"/>
          <w:i/>
          <w:color w:val="1F1A17"/>
        </w:rPr>
        <w:t>hope for the future, a future goal, or dream</w:t>
      </w:r>
      <w:r w:rsidRPr="00557D3A">
        <w:rPr>
          <w:rFonts w:ascii="Garamond" w:hAnsi="Garamond" w:cs="SwitzerlandCondensed"/>
          <w:color w:val="1F1A17"/>
        </w:rPr>
        <w:t xml:space="preserve">.” </w:t>
      </w:r>
      <w:r w:rsidRPr="00557D3A">
        <w:rPr>
          <w:rFonts w:ascii="Garamond" w:hAnsi="Garamond"/>
        </w:rPr>
        <w:t>Write the goal on the trunk of the tree. Encourage the client to close his or her eyes and think about him- or herself in the future, achieving her goal. Ask: “</w:t>
      </w:r>
      <w:r w:rsidRPr="00557D3A">
        <w:rPr>
          <w:rFonts w:ascii="Garamond" w:hAnsi="Garamond"/>
          <w:i/>
        </w:rPr>
        <w:t>What are you doing in that picture</w:t>
      </w:r>
      <w:r w:rsidRPr="00557D3A">
        <w:rPr>
          <w:rFonts w:ascii="Garamond" w:hAnsi="Garamond"/>
        </w:rPr>
        <w:t>?”</w:t>
      </w:r>
    </w:p>
    <w:p w:rsidR="00F27492" w:rsidRPr="00557D3A" w:rsidRDefault="00F27492" w:rsidP="00FF3D97">
      <w:pPr>
        <w:numPr>
          <w:ilvl w:val="0"/>
          <w:numId w:val="128"/>
        </w:numPr>
        <w:spacing w:after="120"/>
      </w:pPr>
      <w:r w:rsidRPr="00557D3A">
        <w:t>The branches are the client’s options, the ways he or she copes, and potential solutions (i.e. things he or she can do to achieve the hope or goal). Talk about the benefits and consequences of each option. Encourage the person to think about strategies that have worked in the past. Write these on the branches. Then talk about all the person's resources—the "</w:t>
      </w:r>
      <w:r w:rsidRPr="00557D3A">
        <w:rPr>
          <w:i/>
        </w:rPr>
        <w:t>things you have going for you,</w:t>
      </w:r>
      <w:r w:rsidRPr="00557D3A">
        <w:t xml:space="preserve">" like inner strengths, talents, skills, and spiritual resources to help in coping. </w:t>
      </w:r>
    </w:p>
    <w:p w:rsidR="00F27492" w:rsidRPr="00557D3A" w:rsidRDefault="00F27492" w:rsidP="00FF3D97">
      <w:pPr>
        <w:numPr>
          <w:ilvl w:val="0"/>
          <w:numId w:val="128"/>
        </w:numPr>
        <w:autoSpaceDE w:val="0"/>
        <w:autoSpaceDN w:val="0"/>
        <w:adjustRightInd w:val="0"/>
        <w:spacing w:after="120"/>
      </w:pPr>
      <w:r w:rsidRPr="00557D3A">
        <w:t xml:space="preserve">Then ask: </w:t>
      </w:r>
      <w:r w:rsidRPr="00557D3A">
        <w:rPr>
          <w:i/>
        </w:rPr>
        <w:t xml:space="preserve">“What is the next step in achieving your goal or hope for the future?” </w:t>
      </w:r>
      <w:r w:rsidRPr="00557D3A">
        <w:t>Help the client form an action plan of immediate next steps.</w:t>
      </w:r>
    </w:p>
    <w:p w:rsidR="00F27492" w:rsidRPr="00557D3A" w:rsidRDefault="00F27492" w:rsidP="00FF3D97">
      <w:pPr>
        <w:numPr>
          <w:ilvl w:val="0"/>
          <w:numId w:val="128"/>
        </w:numPr>
        <w:spacing w:after="120"/>
      </w:pPr>
      <w:r w:rsidRPr="00557D3A">
        <w:t>Lastly, summarize the main points that were discussed during the Peer Education session (example: disclosure to partner) and, if necessary, talk about any referrals or arrange another time to talk</w:t>
      </w:r>
    </w:p>
    <w:p w:rsidR="00F27492" w:rsidRPr="00557D3A" w:rsidRDefault="00F27492" w:rsidP="00FF3D97">
      <w:pPr>
        <w:numPr>
          <w:ilvl w:val="0"/>
          <w:numId w:val="128"/>
        </w:numPr>
        <w:contextualSpacing/>
      </w:pPr>
      <w:r w:rsidRPr="00557D3A">
        <w:t>Review and discu</w:t>
      </w:r>
      <w:r>
        <w:t>ss the client’s situation and “</w:t>
      </w:r>
      <w:r w:rsidRPr="00557D3A">
        <w:t>next steps” with the program supervisor or a member of the multidisciplinary care team.</w:t>
      </w:r>
    </w:p>
    <w:p w:rsidR="00775A24" w:rsidRPr="001751B6" w:rsidRDefault="00775A24" w:rsidP="00775A24">
      <w:pPr>
        <w:contextualSpacing/>
      </w:pPr>
    </w:p>
    <w:p w:rsidR="00775A24" w:rsidRDefault="00775A24" w:rsidP="00775A24">
      <w:pPr>
        <w:pStyle w:val="LightList-Accent51"/>
        <w:spacing w:before="120" w:after="120"/>
        <w:contextualSpacing/>
      </w:pPr>
    </w:p>
    <w:p w:rsidR="00775A24" w:rsidRDefault="00775A24" w:rsidP="00775A24">
      <w:pPr>
        <w:pStyle w:val="Default"/>
        <w:rPr>
          <w:rFonts w:ascii="Garamond" w:hAnsi="Garamond"/>
        </w:rPr>
      </w:pPr>
    </w:p>
    <w:p w:rsidR="00775A24" w:rsidRPr="0025706D" w:rsidRDefault="00775A24" w:rsidP="00775A24">
      <w:pPr>
        <w:tabs>
          <w:tab w:val="left" w:pos="851"/>
        </w:tabs>
        <w:spacing w:after="120"/>
        <w:rPr>
          <w:rStyle w:val="Strong"/>
          <w:rFonts w:ascii="Arial" w:eastAsia="Calibri" w:hAnsi="Arial" w:cs="Arial"/>
          <w:color w:val="000000"/>
          <w:highlight w:val="yellow"/>
        </w:rPr>
      </w:pPr>
    </w:p>
    <w:p w:rsidR="00775A24" w:rsidRPr="0025706D" w:rsidRDefault="00775A24" w:rsidP="00775A24">
      <w:pPr>
        <w:tabs>
          <w:tab w:val="left" w:pos="851"/>
        </w:tabs>
        <w:spacing w:after="120"/>
        <w:rPr>
          <w:rStyle w:val="Strong"/>
          <w:highlight w:val="yellow"/>
        </w:rPr>
      </w:pPr>
    </w:p>
    <w:p w:rsidR="00775A24" w:rsidRPr="0025706D" w:rsidRDefault="00775A24" w:rsidP="00775A24">
      <w:pPr>
        <w:tabs>
          <w:tab w:val="left" w:pos="851"/>
        </w:tabs>
        <w:spacing w:after="120"/>
        <w:rPr>
          <w:rStyle w:val="Strong"/>
          <w:highlight w:val="yellow"/>
        </w:rPr>
      </w:pPr>
    </w:p>
    <w:p w:rsidR="00775A24" w:rsidRDefault="00775A24" w:rsidP="00775A24">
      <w:r>
        <w:br w:type="page"/>
      </w:r>
      <w:r w:rsidR="00275E2D">
        <w:rPr>
          <w:noProof/>
        </w:rPr>
        <w:drawing>
          <wp:inline distT="0" distB="0" distL="0" distR="0" wp14:anchorId="5CBE7BAB" wp14:editId="129B2511">
            <wp:extent cx="5723890" cy="8322310"/>
            <wp:effectExtent l="19050" t="0" r="0" b="0"/>
            <wp:docPr id="808" name="Picture 807" descr="Talking 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king Tree.PNG"/>
                    <pic:cNvPicPr/>
                  </pic:nvPicPr>
                  <pic:blipFill>
                    <a:blip r:embed="rId81" cstate="email">
                      <a:extLst>
                        <a:ext uri="{28A0092B-C50C-407E-A947-70E740481C1C}">
                          <a14:useLocalDpi xmlns:a14="http://schemas.microsoft.com/office/drawing/2010/main"/>
                        </a:ext>
                      </a:extLst>
                    </a:blip>
                    <a:stretch>
                      <a:fillRect/>
                    </a:stretch>
                  </pic:blipFill>
                  <pic:spPr>
                    <a:xfrm>
                      <a:off x="0" y="0"/>
                      <a:ext cx="5723890" cy="8322310"/>
                    </a:xfrm>
                    <a:prstGeom prst="rect">
                      <a:avLst/>
                    </a:prstGeom>
                  </pic:spPr>
                </pic:pic>
              </a:graphicData>
            </a:graphic>
          </wp:inline>
        </w:drawing>
      </w:r>
    </w:p>
    <w:p w:rsidR="00775A24" w:rsidRDefault="00775A24" w:rsidP="00775A24"/>
    <w:p w:rsidR="00775A24" w:rsidRDefault="00775A24" w:rsidP="00775A24"/>
    <w:p w:rsidR="00775A24" w:rsidRDefault="00775A24" w:rsidP="00775A24"/>
    <w:p w:rsidR="00775A24" w:rsidRDefault="00775A24" w:rsidP="00775A24"/>
    <w:p w:rsidR="00775A24" w:rsidRDefault="00775A24" w:rsidP="00775A24">
      <w:pPr>
        <w:sectPr w:rsidR="00775A24">
          <w:footerReference w:type="even" r:id="rId127"/>
          <w:footerReference w:type="default" r:id="rId128"/>
          <w:type w:val="continuous"/>
          <w:pgSz w:w="11894" w:h="16834"/>
          <w:pgMar w:top="1440" w:right="1440" w:bottom="1170" w:left="1440" w:header="720" w:footer="720" w:gutter="0"/>
          <w:pgNumType w:start="0"/>
          <w:cols w:space="720"/>
        </w:sectPr>
      </w:pPr>
    </w:p>
    <w:p w:rsidR="00775A24" w:rsidRDefault="00775A24" w:rsidP="00775A24">
      <w:pPr>
        <w:pStyle w:val="Heading1"/>
        <w:spacing w:before="0"/>
        <w:rPr>
          <w:rFonts w:asciiTheme="minorHAnsi" w:hAnsiTheme="minorHAnsi"/>
        </w:rPr>
      </w:pPr>
      <w:r w:rsidRPr="00F156FB">
        <w:rPr>
          <w:rFonts w:asciiTheme="minorHAnsi" w:hAnsiTheme="minorHAnsi"/>
        </w:rPr>
        <w:t>MODULE 10: Sexual and Reproductive Health</w:t>
      </w:r>
    </w:p>
    <w:p w:rsidR="00C20813" w:rsidRPr="00F156FB" w:rsidRDefault="00C20813" w:rsidP="00775A24">
      <w:pPr>
        <w:pStyle w:val="Heading1"/>
        <w:spacing w:before="0"/>
        <w:rPr>
          <w:rFonts w:asciiTheme="minorHAnsi" w:hAnsiTheme="minorHAnsi"/>
        </w:rPr>
      </w:pPr>
    </w:p>
    <w:p w:rsidR="00775A24" w:rsidRPr="00F156FB"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F156FB">
        <w:trPr>
          <w:trHeight w:val="1143"/>
        </w:trPr>
        <w:tc>
          <w:tcPr>
            <w:tcW w:w="1000" w:type="pct"/>
          </w:tcPr>
          <w:p w:rsidR="00775A24" w:rsidRPr="00F156FB" w:rsidRDefault="0055476C" w:rsidP="00775A24">
            <w:pPr>
              <w:rPr>
                <w:rFonts w:asciiTheme="minorHAnsi" w:hAnsiTheme="minorHAnsi"/>
                <w:highlight w:val="yellow"/>
              </w:rPr>
            </w:pPr>
            <w:r>
              <w:rPr>
                <w:rFonts w:asciiTheme="minorHAnsi" w:hAnsiTheme="minorHAnsi"/>
                <w:noProof/>
              </w:rPr>
              <w:drawing>
                <wp:inline distT="0" distB="0" distL="0" distR="0" wp14:anchorId="64E9BDC3" wp14:editId="7621D1B4">
                  <wp:extent cx="750570" cy="691515"/>
                  <wp:effectExtent l="25400" t="0" r="11430" b="0"/>
                  <wp:docPr id="91" name="Picture 122" descr="Description: Description: Description: Description: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escription: Description: Description: Description: duration"/>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750570" cy="691515"/>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b w:val="0"/>
                <w:caps w:val="0"/>
              </w:rPr>
            </w:pPr>
            <w:r w:rsidRPr="00F156FB">
              <w:rPr>
                <w:rFonts w:asciiTheme="minorHAnsi" w:hAnsiTheme="minorHAnsi"/>
              </w:rPr>
              <w:t xml:space="preserve">DURATION: </w:t>
            </w:r>
            <w:r w:rsidRPr="00F156FB">
              <w:rPr>
                <w:rFonts w:asciiTheme="minorHAnsi" w:hAnsiTheme="minorHAnsi"/>
                <w:b w:val="0"/>
                <w:caps w:val="0"/>
              </w:rPr>
              <w:t xml:space="preserve">295 minutes (4 hours, 55 minutes) </w:t>
            </w:r>
          </w:p>
          <w:p w:rsidR="00775A24" w:rsidRPr="00F156FB" w:rsidRDefault="00775A24" w:rsidP="00775A24">
            <w:pPr>
              <w:rPr>
                <w:rFonts w:asciiTheme="minorHAnsi" w:hAnsiTheme="minorHAnsi"/>
              </w:rPr>
            </w:pPr>
          </w:p>
        </w:tc>
      </w:tr>
    </w:tbl>
    <w:p w:rsidR="00775A24" w:rsidRPr="00F156FB"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F156FB">
        <w:trPr>
          <w:trHeight w:val="3880"/>
        </w:trPr>
        <w:tc>
          <w:tcPr>
            <w:tcW w:w="1000" w:type="pct"/>
          </w:tcPr>
          <w:p w:rsidR="00775A24" w:rsidRPr="00F156FB" w:rsidRDefault="0055476C" w:rsidP="00775A24">
            <w:pPr>
              <w:rPr>
                <w:rFonts w:asciiTheme="minorHAnsi" w:hAnsiTheme="minorHAnsi"/>
                <w:highlight w:val="yellow"/>
              </w:rPr>
            </w:pPr>
            <w:r>
              <w:rPr>
                <w:rFonts w:asciiTheme="minorHAnsi" w:hAnsiTheme="minorHAnsi"/>
                <w:noProof/>
              </w:rPr>
              <w:drawing>
                <wp:inline distT="0" distB="0" distL="0" distR="0" wp14:anchorId="0A76EDDD" wp14:editId="0F8FFA59">
                  <wp:extent cx="691515" cy="785495"/>
                  <wp:effectExtent l="25400" t="0" r="0" b="0"/>
                  <wp:docPr id="92" name="Picture 123" descr="Description: Description: Description: Descriptio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escription: Description: Description: Description: objectives"/>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691515" cy="785495"/>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spacing w:line="240" w:lineRule="exact"/>
              <w:rPr>
                <w:rFonts w:asciiTheme="minorHAnsi" w:hAnsiTheme="minorHAnsi"/>
              </w:rPr>
            </w:pPr>
            <w:r w:rsidRPr="00F156FB">
              <w:rPr>
                <w:rFonts w:asciiTheme="minorHAnsi" w:hAnsiTheme="minorHAnsi"/>
              </w:rPr>
              <w:t>LEARNING OBJECTIVES:</w:t>
            </w:r>
          </w:p>
          <w:p w:rsidR="00775A24" w:rsidRPr="00F156FB" w:rsidRDefault="00775A24" w:rsidP="00775A24">
            <w:pPr>
              <w:pStyle w:val="BodyText"/>
              <w:spacing w:line="240" w:lineRule="exact"/>
              <w:rPr>
                <w:rFonts w:asciiTheme="minorHAnsi" w:hAnsiTheme="minorHAnsi"/>
              </w:rPr>
            </w:pPr>
            <w:r w:rsidRPr="00F156FB">
              <w:rPr>
                <w:rFonts w:asciiTheme="minorHAnsi" w:hAnsiTheme="minorHAnsi"/>
              </w:rPr>
              <w:t>By the end of this Module, participants will be able to:</w:t>
            </w:r>
          </w:p>
          <w:p w:rsidR="00775A24" w:rsidRPr="00F156FB" w:rsidRDefault="00775A24" w:rsidP="00775A24">
            <w:pPr>
              <w:pStyle w:val="ListBullet"/>
              <w:numPr>
                <w:ilvl w:val="0"/>
                <w:numId w:val="78"/>
              </w:numPr>
              <w:tabs>
                <w:tab w:val="num" w:pos="720"/>
              </w:tabs>
              <w:spacing w:line="240" w:lineRule="exact"/>
              <w:rPr>
                <w:rFonts w:asciiTheme="minorHAnsi" w:hAnsiTheme="minorHAnsi"/>
              </w:rPr>
            </w:pPr>
            <w:r w:rsidRPr="00F156FB">
              <w:rPr>
                <w:rFonts w:asciiTheme="minorHAnsi" w:hAnsiTheme="minorHAnsi"/>
              </w:rPr>
              <w:t xml:space="preserve">Define the terms sex and sexuality </w:t>
            </w:r>
          </w:p>
          <w:p w:rsidR="00775A24" w:rsidRPr="00F156FB" w:rsidRDefault="00775A24" w:rsidP="00775A24">
            <w:pPr>
              <w:pStyle w:val="ListBullet"/>
              <w:numPr>
                <w:ilvl w:val="0"/>
                <w:numId w:val="78"/>
              </w:numPr>
              <w:tabs>
                <w:tab w:val="num" w:pos="720"/>
              </w:tabs>
              <w:spacing w:line="240" w:lineRule="exact"/>
              <w:rPr>
                <w:rFonts w:asciiTheme="minorHAnsi" w:hAnsiTheme="minorHAnsi"/>
              </w:rPr>
            </w:pPr>
            <w:r w:rsidRPr="00F156FB">
              <w:rPr>
                <w:rFonts w:asciiTheme="minorHAnsi" w:hAnsiTheme="minorHAnsi"/>
              </w:rPr>
              <w:t>Discuss different forms of sexual behavior and expression</w:t>
            </w:r>
          </w:p>
          <w:p w:rsidR="00775A24" w:rsidRPr="00F156FB" w:rsidRDefault="00775A24" w:rsidP="00775A24">
            <w:pPr>
              <w:pStyle w:val="ListBullet"/>
              <w:numPr>
                <w:ilvl w:val="0"/>
                <w:numId w:val="78"/>
              </w:numPr>
              <w:tabs>
                <w:tab w:val="num" w:pos="720"/>
              </w:tabs>
              <w:spacing w:line="240" w:lineRule="exact"/>
              <w:rPr>
                <w:rFonts w:asciiTheme="minorHAnsi" w:hAnsiTheme="minorHAnsi"/>
              </w:rPr>
            </w:pPr>
            <w:r w:rsidRPr="00F156FB">
              <w:rPr>
                <w:rFonts w:asciiTheme="minorHAnsi" w:hAnsiTheme="minorHAnsi"/>
              </w:rPr>
              <w:t>Reflect on their attitudes and values about different sexual behaviors</w:t>
            </w:r>
          </w:p>
          <w:p w:rsidR="00775A24" w:rsidRPr="00F156FB" w:rsidRDefault="00775A24" w:rsidP="00775A24">
            <w:pPr>
              <w:pStyle w:val="ListBullet"/>
              <w:numPr>
                <w:ilvl w:val="0"/>
                <w:numId w:val="78"/>
              </w:numPr>
              <w:tabs>
                <w:tab w:val="num" w:pos="720"/>
              </w:tabs>
              <w:spacing w:line="240" w:lineRule="exact"/>
              <w:rPr>
                <w:rFonts w:asciiTheme="minorHAnsi" w:hAnsiTheme="minorHAnsi"/>
              </w:rPr>
            </w:pPr>
            <w:r w:rsidRPr="00F156FB">
              <w:rPr>
                <w:rFonts w:asciiTheme="minorHAnsi" w:hAnsiTheme="minorHAnsi"/>
              </w:rPr>
              <w:t>Understand the importance of being non-judgmental when talking with adolescents about sexual and reproductive health</w:t>
            </w:r>
          </w:p>
          <w:p w:rsidR="00775A24" w:rsidRPr="00F156FB" w:rsidRDefault="00775A24" w:rsidP="00775A24">
            <w:pPr>
              <w:pStyle w:val="ListBullet"/>
              <w:numPr>
                <w:ilvl w:val="0"/>
                <w:numId w:val="78"/>
              </w:numPr>
              <w:tabs>
                <w:tab w:val="num" w:pos="720"/>
              </w:tabs>
              <w:spacing w:line="240" w:lineRule="exact"/>
              <w:rPr>
                <w:rFonts w:asciiTheme="minorHAnsi" w:hAnsiTheme="minorHAnsi"/>
              </w:rPr>
            </w:pPr>
            <w:r w:rsidRPr="00F156FB">
              <w:rPr>
                <w:rFonts w:asciiTheme="minorHAnsi" w:hAnsiTheme="minorHAnsi"/>
              </w:rPr>
              <w:t>Describe the basic functions of sexual and reproductive body parts in men and women</w:t>
            </w:r>
          </w:p>
          <w:p w:rsidR="00775A24" w:rsidRPr="00F156FB" w:rsidRDefault="00775A24" w:rsidP="00775A24">
            <w:pPr>
              <w:pStyle w:val="ListBullet"/>
              <w:numPr>
                <w:ilvl w:val="0"/>
                <w:numId w:val="78"/>
              </w:numPr>
              <w:tabs>
                <w:tab w:val="num" w:pos="720"/>
              </w:tabs>
              <w:spacing w:line="240" w:lineRule="exact"/>
              <w:rPr>
                <w:rFonts w:asciiTheme="minorHAnsi" w:hAnsiTheme="minorHAnsi"/>
              </w:rPr>
            </w:pPr>
            <w:r w:rsidRPr="00F156FB">
              <w:rPr>
                <w:rFonts w:asciiTheme="minorHAnsi" w:hAnsiTheme="minorHAnsi"/>
              </w:rPr>
              <w:t>Provide basic information about ways to practice safer sex, contraception, and dual protection</w:t>
            </w:r>
          </w:p>
          <w:p w:rsidR="00775A24" w:rsidRPr="00F156FB" w:rsidRDefault="00775A24" w:rsidP="00775A24">
            <w:pPr>
              <w:pStyle w:val="ListBullet"/>
              <w:numPr>
                <w:ilvl w:val="0"/>
                <w:numId w:val="78"/>
              </w:numPr>
              <w:tabs>
                <w:tab w:val="num" w:pos="720"/>
              </w:tabs>
              <w:spacing w:line="240" w:lineRule="exact"/>
              <w:rPr>
                <w:rFonts w:asciiTheme="minorHAnsi" w:hAnsiTheme="minorHAnsi"/>
              </w:rPr>
            </w:pPr>
            <w:r w:rsidRPr="00F156FB">
              <w:rPr>
                <w:rFonts w:asciiTheme="minorHAnsi" w:hAnsiTheme="minorHAnsi"/>
              </w:rPr>
              <w:t>Demonstrate male and female condom use</w:t>
            </w:r>
          </w:p>
          <w:p w:rsidR="00775A24" w:rsidRPr="00F156FB" w:rsidRDefault="00775A24" w:rsidP="00775A24">
            <w:pPr>
              <w:pStyle w:val="ListBullet"/>
              <w:numPr>
                <w:ilvl w:val="0"/>
                <w:numId w:val="78"/>
              </w:numPr>
              <w:tabs>
                <w:tab w:val="num" w:pos="720"/>
              </w:tabs>
              <w:spacing w:line="240" w:lineRule="exact"/>
              <w:rPr>
                <w:rFonts w:asciiTheme="minorHAnsi" w:hAnsiTheme="minorHAnsi"/>
              </w:rPr>
            </w:pPr>
            <w:r w:rsidRPr="00F156FB">
              <w:rPr>
                <w:rFonts w:asciiTheme="minorHAnsi" w:hAnsiTheme="minorHAnsi"/>
              </w:rPr>
              <w:t>Review basic information about the prevention and treatment of common STIs</w:t>
            </w:r>
          </w:p>
          <w:p w:rsidR="00775A24" w:rsidRPr="00F156FB" w:rsidRDefault="00775A24" w:rsidP="00775A24">
            <w:pPr>
              <w:pStyle w:val="ListBullet"/>
              <w:numPr>
                <w:ilvl w:val="0"/>
                <w:numId w:val="78"/>
              </w:numPr>
              <w:tabs>
                <w:tab w:val="num" w:pos="720"/>
              </w:tabs>
              <w:spacing w:line="240" w:lineRule="exact"/>
              <w:rPr>
                <w:rFonts w:asciiTheme="minorHAnsi" w:hAnsiTheme="minorHAnsi"/>
              </w:rPr>
            </w:pPr>
            <w:r w:rsidRPr="00F156FB">
              <w:rPr>
                <w:rFonts w:asciiTheme="minorHAnsi" w:hAnsiTheme="minorHAnsi"/>
              </w:rPr>
              <w:t>Provide basic information on PMTCT to adolescent clients</w:t>
            </w:r>
          </w:p>
          <w:p w:rsidR="00775A24" w:rsidRPr="00F156FB" w:rsidRDefault="00775A24" w:rsidP="00775A24">
            <w:pPr>
              <w:pStyle w:val="ListBullet"/>
              <w:numPr>
                <w:ilvl w:val="0"/>
                <w:numId w:val="78"/>
              </w:numPr>
              <w:tabs>
                <w:tab w:val="num" w:pos="720"/>
              </w:tabs>
              <w:spacing w:line="240" w:lineRule="exact"/>
              <w:rPr>
                <w:rFonts w:asciiTheme="minorHAnsi" w:hAnsiTheme="minorHAnsi"/>
              </w:rPr>
            </w:pPr>
            <w:r w:rsidRPr="00F156FB">
              <w:rPr>
                <w:rFonts w:asciiTheme="minorHAnsi" w:hAnsiTheme="minorHAnsi"/>
              </w:rPr>
              <w:t xml:space="preserve">Discuss the needs of adolescent clients who have experienced sexual abuse and gender-based violence </w:t>
            </w:r>
          </w:p>
        </w:tc>
      </w:tr>
    </w:tbl>
    <w:p w:rsidR="00775A24" w:rsidRPr="00F156FB" w:rsidRDefault="00775A24" w:rsidP="00775A24">
      <w:pPr>
        <w:pStyle w:val="StyleHeading6InstrHeadingNotBold1"/>
        <w:spacing w:after="0"/>
        <w:outlineLvl w:val="9"/>
        <w:rPr>
          <w:rFonts w:asciiTheme="minorHAnsi" w:hAnsiTheme="minorHAnsi"/>
          <w:szCs w:val="24"/>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F156FB">
        <w:tc>
          <w:tcPr>
            <w:tcW w:w="1000" w:type="pct"/>
          </w:tcPr>
          <w:p w:rsidR="00775A24" w:rsidRPr="00F156FB" w:rsidRDefault="0055476C" w:rsidP="00775A24">
            <w:pPr>
              <w:rPr>
                <w:rFonts w:asciiTheme="minorHAnsi" w:hAnsiTheme="minorHAnsi"/>
                <w:highlight w:val="yellow"/>
              </w:rPr>
            </w:pPr>
            <w:r>
              <w:rPr>
                <w:rFonts w:asciiTheme="minorHAnsi" w:hAnsiTheme="minorHAnsi"/>
                <w:noProof/>
              </w:rPr>
              <w:drawing>
                <wp:inline distT="0" distB="0" distL="0" distR="0" wp14:anchorId="2183F19D" wp14:editId="5DD8E03C">
                  <wp:extent cx="785495" cy="691515"/>
                  <wp:effectExtent l="25400" t="0" r="1905" b="0"/>
                  <wp:docPr id="93" name="Picture 124" descr="Description: Description: Description: Description: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escription: Description: Description: Description: contents"/>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785495" cy="691515"/>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rPr>
            </w:pPr>
            <w:r w:rsidRPr="00F156FB">
              <w:rPr>
                <w:rFonts w:asciiTheme="minorHAnsi" w:hAnsiTheme="minorHAnsi"/>
              </w:rPr>
              <w:t>CONTENT:</w:t>
            </w:r>
          </w:p>
          <w:p w:rsidR="00775A24" w:rsidRPr="00F156FB" w:rsidRDefault="00775A24" w:rsidP="00030442">
            <w:pPr>
              <w:pStyle w:val="ListBullet"/>
              <w:numPr>
                <w:ilvl w:val="0"/>
                <w:numId w:val="0"/>
              </w:numPr>
              <w:spacing w:line="240" w:lineRule="exact"/>
              <w:ind w:left="360" w:hanging="360"/>
              <w:rPr>
                <w:rFonts w:asciiTheme="minorHAnsi" w:hAnsiTheme="minorHAnsi"/>
              </w:rPr>
            </w:pPr>
            <w:r w:rsidRPr="00F156FB">
              <w:rPr>
                <w:rFonts w:asciiTheme="minorHAnsi" w:hAnsiTheme="minorHAnsi"/>
              </w:rPr>
              <w:t xml:space="preserve">Session 10.1: </w:t>
            </w:r>
            <w:r w:rsidR="00B008CA">
              <w:rPr>
                <w:rFonts w:asciiTheme="minorHAnsi" w:hAnsiTheme="minorHAnsi"/>
              </w:rPr>
              <w:t xml:space="preserve"> </w:t>
            </w:r>
            <w:r w:rsidRPr="00F156FB">
              <w:rPr>
                <w:rFonts w:asciiTheme="minorHAnsi" w:hAnsiTheme="minorHAnsi"/>
              </w:rPr>
              <w:t>Introduction: Let’s Talk About Sex</w:t>
            </w:r>
          </w:p>
          <w:p w:rsidR="00775A24" w:rsidRPr="00F156FB" w:rsidRDefault="00775A24" w:rsidP="00030442">
            <w:pPr>
              <w:pStyle w:val="ListBullet"/>
              <w:numPr>
                <w:ilvl w:val="0"/>
                <w:numId w:val="0"/>
              </w:numPr>
              <w:tabs>
                <w:tab w:val="left" w:pos="0"/>
              </w:tabs>
              <w:spacing w:line="240" w:lineRule="exact"/>
              <w:ind w:left="360" w:hanging="360"/>
              <w:rPr>
                <w:rFonts w:asciiTheme="minorHAnsi" w:hAnsiTheme="minorHAnsi"/>
              </w:rPr>
            </w:pPr>
            <w:r w:rsidRPr="00F156FB">
              <w:rPr>
                <w:rFonts w:asciiTheme="minorHAnsi" w:hAnsiTheme="minorHAnsi"/>
              </w:rPr>
              <w:t xml:space="preserve">Session 10.2: </w:t>
            </w:r>
            <w:r w:rsidR="00B008CA">
              <w:rPr>
                <w:rFonts w:asciiTheme="minorHAnsi" w:hAnsiTheme="minorHAnsi"/>
              </w:rPr>
              <w:t xml:space="preserve"> </w:t>
            </w:r>
            <w:r w:rsidRPr="00F156FB">
              <w:rPr>
                <w:rFonts w:asciiTheme="minorHAnsi" w:hAnsiTheme="minorHAnsi"/>
              </w:rPr>
              <w:t>Parts of the Body Involved in Sex and Reproduction</w:t>
            </w:r>
          </w:p>
          <w:p w:rsidR="00775A24" w:rsidRPr="00F156FB" w:rsidRDefault="00775A24" w:rsidP="00030442">
            <w:pPr>
              <w:pStyle w:val="ListBullet"/>
              <w:numPr>
                <w:ilvl w:val="0"/>
                <w:numId w:val="0"/>
              </w:numPr>
              <w:tabs>
                <w:tab w:val="left" w:pos="0"/>
              </w:tabs>
              <w:spacing w:line="240" w:lineRule="exact"/>
              <w:ind w:left="360" w:hanging="360"/>
              <w:rPr>
                <w:rFonts w:asciiTheme="minorHAnsi" w:hAnsiTheme="minorHAnsi"/>
              </w:rPr>
            </w:pPr>
            <w:r w:rsidRPr="00F156FB">
              <w:rPr>
                <w:rFonts w:asciiTheme="minorHAnsi" w:hAnsiTheme="minorHAnsi"/>
              </w:rPr>
              <w:t xml:space="preserve">Session 10.3: </w:t>
            </w:r>
            <w:r w:rsidR="00B008CA">
              <w:rPr>
                <w:rFonts w:asciiTheme="minorHAnsi" w:hAnsiTheme="minorHAnsi"/>
              </w:rPr>
              <w:t xml:space="preserve"> </w:t>
            </w:r>
            <w:r w:rsidR="00030442">
              <w:rPr>
                <w:rFonts w:asciiTheme="minorHAnsi" w:hAnsiTheme="minorHAnsi"/>
              </w:rPr>
              <w:t>Safer Sex and Contraception</w:t>
            </w:r>
          </w:p>
          <w:p w:rsidR="00775A24" w:rsidRPr="00F156FB" w:rsidRDefault="00030442" w:rsidP="00030442">
            <w:pPr>
              <w:pStyle w:val="ListBullet"/>
              <w:numPr>
                <w:ilvl w:val="0"/>
                <w:numId w:val="0"/>
              </w:numPr>
              <w:tabs>
                <w:tab w:val="left" w:pos="0"/>
              </w:tabs>
              <w:spacing w:line="240" w:lineRule="exact"/>
              <w:ind w:left="1391" w:hanging="1440"/>
              <w:rPr>
                <w:rFonts w:asciiTheme="minorHAnsi" w:hAnsiTheme="minorHAnsi"/>
              </w:rPr>
            </w:pPr>
            <w:r>
              <w:rPr>
                <w:rFonts w:asciiTheme="minorHAnsi" w:hAnsiTheme="minorHAnsi"/>
              </w:rPr>
              <w:t xml:space="preserve"> </w:t>
            </w:r>
            <w:r w:rsidR="00775A24" w:rsidRPr="00F156FB">
              <w:rPr>
                <w:rFonts w:asciiTheme="minorHAnsi" w:hAnsiTheme="minorHAnsi"/>
              </w:rPr>
              <w:t xml:space="preserve">Session 10.4: </w:t>
            </w:r>
            <w:r w:rsidR="00B008CA">
              <w:rPr>
                <w:rFonts w:asciiTheme="minorHAnsi" w:hAnsiTheme="minorHAnsi"/>
              </w:rPr>
              <w:t xml:space="preserve"> </w:t>
            </w:r>
            <w:r w:rsidR="00775A24" w:rsidRPr="00F156FB">
              <w:rPr>
                <w:rFonts w:asciiTheme="minorHAnsi" w:hAnsiTheme="minorHAnsi"/>
              </w:rPr>
              <w:t>Preventing and Treating Sexually Transmitted Infections (STIs)</w:t>
            </w:r>
          </w:p>
          <w:p w:rsidR="00775A24" w:rsidRPr="00F156FB" w:rsidRDefault="00775A24" w:rsidP="00030442">
            <w:pPr>
              <w:pStyle w:val="ListBullet"/>
              <w:numPr>
                <w:ilvl w:val="0"/>
                <w:numId w:val="0"/>
              </w:numPr>
              <w:tabs>
                <w:tab w:val="left" w:pos="0"/>
              </w:tabs>
              <w:spacing w:line="240" w:lineRule="exact"/>
              <w:ind w:left="389" w:hanging="389"/>
              <w:rPr>
                <w:rFonts w:asciiTheme="minorHAnsi" w:hAnsiTheme="minorHAnsi"/>
              </w:rPr>
            </w:pPr>
            <w:r w:rsidRPr="00F156FB">
              <w:rPr>
                <w:rFonts w:asciiTheme="minorHAnsi" w:hAnsiTheme="minorHAnsi"/>
              </w:rPr>
              <w:t xml:space="preserve">Session 10.5: </w:t>
            </w:r>
            <w:r w:rsidR="00B008CA">
              <w:rPr>
                <w:rFonts w:asciiTheme="minorHAnsi" w:hAnsiTheme="minorHAnsi"/>
              </w:rPr>
              <w:t xml:space="preserve"> </w:t>
            </w:r>
            <w:r w:rsidRPr="00F156FB">
              <w:rPr>
                <w:rFonts w:asciiTheme="minorHAnsi" w:hAnsiTheme="minorHAnsi"/>
              </w:rPr>
              <w:t>Preventing Mother-to-Child Transmission of HIV (PMTCT)</w:t>
            </w:r>
          </w:p>
          <w:p w:rsidR="00775A24" w:rsidRPr="00F156FB" w:rsidRDefault="00775A24" w:rsidP="00030442">
            <w:pPr>
              <w:pStyle w:val="ListBullet"/>
              <w:numPr>
                <w:ilvl w:val="0"/>
                <w:numId w:val="0"/>
              </w:numPr>
              <w:tabs>
                <w:tab w:val="left" w:pos="0"/>
              </w:tabs>
              <w:spacing w:line="240" w:lineRule="exact"/>
              <w:ind w:left="360" w:hanging="360"/>
              <w:rPr>
                <w:rFonts w:asciiTheme="minorHAnsi" w:hAnsiTheme="minorHAnsi"/>
              </w:rPr>
            </w:pPr>
            <w:r w:rsidRPr="00F156FB">
              <w:rPr>
                <w:rFonts w:asciiTheme="minorHAnsi" w:hAnsiTheme="minorHAnsi"/>
              </w:rPr>
              <w:t xml:space="preserve">Session 10.6: </w:t>
            </w:r>
            <w:r w:rsidR="00B008CA">
              <w:rPr>
                <w:rFonts w:asciiTheme="minorHAnsi" w:hAnsiTheme="minorHAnsi"/>
              </w:rPr>
              <w:t xml:space="preserve"> </w:t>
            </w:r>
            <w:r w:rsidRPr="00F156FB">
              <w:rPr>
                <w:rFonts w:asciiTheme="minorHAnsi" w:hAnsiTheme="minorHAnsi"/>
              </w:rPr>
              <w:t>Sexual Abuse and Gender-Based Violence</w:t>
            </w:r>
          </w:p>
          <w:p w:rsidR="00775A24" w:rsidRPr="00F156FB" w:rsidRDefault="00775A24" w:rsidP="00030442">
            <w:pPr>
              <w:pStyle w:val="ListBullet"/>
              <w:numPr>
                <w:ilvl w:val="0"/>
                <w:numId w:val="0"/>
              </w:numPr>
              <w:spacing w:line="240" w:lineRule="exact"/>
              <w:ind w:left="360" w:hanging="360"/>
              <w:rPr>
                <w:rFonts w:asciiTheme="minorHAnsi" w:hAnsiTheme="minorHAnsi"/>
              </w:rPr>
            </w:pPr>
            <w:r w:rsidRPr="00F156FB">
              <w:rPr>
                <w:rFonts w:asciiTheme="minorHAnsi" w:hAnsiTheme="minorHAnsi"/>
              </w:rPr>
              <w:t xml:space="preserve">Session 10.7: </w:t>
            </w:r>
            <w:r w:rsidR="00B008CA">
              <w:rPr>
                <w:rFonts w:asciiTheme="minorHAnsi" w:hAnsiTheme="minorHAnsi"/>
              </w:rPr>
              <w:t xml:space="preserve"> </w:t>
            </w:r>
            <w:r w:rsidRPr="00F156FB">
              <w:rPr>
                <w:rFonts w:asciiTheme="minorHAnsi" w:hAnsiTheme="minorHAnsi"/>
              </w:rPr>
              <w:t>Module Summary</w:t>
            </w:r>
          </w:p>
        </w:tc>
      </w:tr>
    </w:tbl>
    <w:p w:rsidR="00775A24" w:rsidRDefault="00775A24" w:rsidP="00775A24">
      <w:pPr>
        <w:rPr>
          <w:rFonts w:asciiTheme="minorHAnsi" w:hAnsiTheme="minorHAnsi"/>
          <w:highlight w:val="yellow"/>
        </w:rPr>
      </w:pPr>
    </w:p>
    <w:p w:rsidR="00B008CA" w:rsidRDefault="00B008CA" w:rsidP="00775A24">
      <w:pPr>
        <w:rPr>
          <w:rFonts w:asciiTheme="minorHAnsi" w:hAnsiTheme="minorHAnsi"/>
          <w:highlight w:val="yellow"/>
        </w:rPr>
      </w:pPr>
    </w:p>
    <w:p w:rsidR="00B008CA" w:rsidRDefault="00B008CA" w:rsidP="00775A24">
      <w:pPr>
        <w:rPr>
          <w:rFonts w:asciiTheme="minorHAnsi" w:hAnsiTheme="minorHAnsi"/>
          <w:highlight w:val="yellow"/>
        </w:rPr>
      </w:pPr>
    </w:p>
    <w:p w:rsidR="00B008CA" w:rsidRPr="00F156FB" w:rsidRDefault="00B008CA"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F156FB">
        <w:trPr>
          <w:trHeight w:val="20"/>
        </w:trPr>
        <w:tc>
          <w:tcPr>
            <w:tcW w:w="1000" w:type="pct"/>
          </w:tcPr>
          <w:p w:rsidR="00775A24" w:rsidRPr="00F156FB" w:rsidRDefault="0055476C" w:rsidP="00775A24">
            <w:pPr>
              <w:rPr>
                <w:rFonts w:asciiTheme="minorHAnsi" w:hAnsiTheme="minorHAnsi"/>
                <w:highlight w:val="yellow"/>
              </w:rPr>
            </w:pPr>
            <w:r>
              <w:rPr>
                <w:rFonts w:asciiTheme="minorHAnsi" w:hAnsiTheme="minorHAnsi"/>
                <w:noProof/>
              </w:rPr>
              <w:drawing>
                <wp:inline distT="0" distB="0" distL="0" distR="0" wp14:anchorId="641F5395" wp14:editId="20D669A6">
                  <wp:extent cx="762000" cy="832485"/>
                  <wp:effectExtent l="25400" t="0" r="0" b="0"/>
                  <wp:docPr id="94" name="Picture 125" descr="Description: Description: Description: Descrip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escription: Description: Description: Description: methods"/>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762000" cy="832485"/>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rPr>
            </w:pPr>
            <w:r w:rsidRPr="00F156FB">
              <w:rPr>
                <w:rFonts w:asciiTheme="minorHAnsi" w:hAnsiTheme="minorHAnsi"/>
              </w:rPr>
              <w:t xml:space="preserve">METHODOLOGIES: </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Brainstorming</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Large group discussion</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Interactive trainer presentation</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Game</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Small group work</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Role play</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Case studies</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Homework assignment</w:t>
            </w:r>
          </w:p>
        </w:tc>
      </w:tr>
    </w:tbl>
    <w:p w:rsidR="00775A24" w:rsidRPr="00F156FB"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F156FB">
        <w:tc>
          <w:tcPr>
            <w:tcW w:w="1000" w:type="pct"/>
          </w:tcPr>
          <w:p w:rsidR="00775A24" w:rsidRPr="00F156FB" w:rsidRDefault="0055476C" w:rsidP="00775A24">
            <w:pPr>
              <w:rPr>
                <w:rFonts w:asciiTheme="minorHAnsi" w:hAnsiTheme="minorHAnsi"/>
                <w:highlight w:val="yellow"/>
              </w:rPr>
            </w:pPr>
            <w:r>
              <w:rPr>
                <w:rFonts w:asciiTheme="minorHAnsi" w:hAnsiTheme="minorHAnsi"/>
                <w:noProof/>
              </w:rPr>
              <w:drawing>
                <wp:inline distT="0" distB="0" distL="0" distR="0" wp14:anchorId="5C9FDC12" wp14:editId="7BCA856A">
                  <wp:extent cx="750570" cy="796925"/>
                  <wp:effectExtent l="25400" t="0" r="11430" b="0"/>
                  <wp:docPr id="95" name="Picture 126" descr="Description: Description: Description: Description: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escription: Description: Description: Description: materials"/>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750570" cy="796925"/>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rPr>
            </w:pPr>
            <w:r w:rsidRPr="00F156FB">
              <w:rPr>
                <w:rFonts w:asciiTheme="minorHAnsi" w:hAnsiTheme="minorHAnsi"/>
              </w:rPr>
              <w:t xml:space="preserve">MATERIALS NEEDED: </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Flip chart</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Markers (different colors if possible)</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Tape or Bostik</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 xml:space="preserve">Sexual behavior cards for </w:t>
            </w:r>
            <w:r w:rsidRPr="00F156FB">
              <w:rPr>
                <w:rFonts w:asciiTheme="minorHAnsi" w:hAnsiTheme="minorHAnsi"/>
                <w:i/>
              </w:rPr>
              <w:t>Session 10.1</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Male and female anatomical models, if available</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Female and male condoms</w:t>
            </w:r>
          </w:p>
        </w:tc>
      </w:tr>
    </w:tbl>
    <w:p w:rsidR="00775A24" w:rsidRPr="00F156FB"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F156FB">
        <w:tc>
          <w:tcPr>
            <w:tcW w:w="1000" w:type="pct"/>
          </w:tcPr>
          <w:p w:rsidR="00775A24" w:rsidRPr="00F156FB" w:rsidRDefault="0055476C" w:rsidP="00775A24">
            <w:pPr>
              <w:rPr>
                <w:rFonts w:asciiTheme="minorHAnsi" w:hAnsiTheme="minorHAnsi"/>
                <w:highlight w:val="yellow"/>
              </w:rPr>
            </w:pPr>
            <w:r>
              <w:rPr>
                <w:rFonts w:asciiTheme="minorHAnsi" w:hAnsiTheme="minorHAnsi"/>
                <w:noProof/>
              </w:rPr>
              <w:drawing>
                <wp:inline distT="0" distB="0" distL="0" distR="0" wp14:anchorId="236D1C69" wp14:editId="2BE7A703">
                  <wp:extent cx="644525" cy="750570"/>
                  <wp:effectExtent l="25400" t="0" r="0" b="0"/>
                  <wp:docPr id="96" name="Picture 127" descr="Description: Description: Description: Description: workin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escription: Description: Description: Description: workinadvance"/>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644525" cy="750570"/>
                          </a:xfrm>
                          <a:prstGeom prst="rect">
                            <a:avLst/>
                          </a:prstGeom>
                          <a:noFill/>
                          <a:ln w="9525">
                            <a:noFill/>
                            <a:miter lim="800000"/>
                            <a:headEnd/>
                            <a:tailEnd/>
                          </a:ln>
                        </pic:spPr>
                      </pic:pic>
                    </a:graphicData>
                  </a:graphic>
                </wp:inline>
              </w:drawing>
            </w:r>
          </w:p>
        </w:tc>
        <w:tc>
          <w:tcPr>
            <w:tcW w:w="4000" w:type="pct"/>
          </w:tcPr>
          <w:p w:rsidR="00775A24" w:rsidRPr="00F156FB" w:rsidRDefault="00775A24" w:rsidP="00775A24">
            <w:pPr>
              <w:pStyle w:val="Heading6"/>
              <w:rPr>
                <w:rFonts w:asciiTheme="minorHAnsi" w:hAnsiTheme="minorHAnsi"/>
              </w:rPr>
            </w:pPr>
            <w:r w:rsidRPr="00F156FB">
              <w:rPr>
                <w:rFonts w:asciiTheme="minorHAnsi" w:hAnsiTheme="minorHAnsi"/>
              </w:rPr>
              <w:t>WORK FOR THE TRAINER TO DO IN ADVANCE:</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 xml:space="preserve">Read through the entire Module and make sure you are familiar with the training methodologies and content. </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 xml:space="preserve">Prepare sexual behavior cards for </w:t>
            </w:r>
            <w:r w:rsidRPr="00F156FB">
              <w:rPr>
                <w:rFonts w:asciiTheme="minorHAnsi" w:hAnsiTheme="minorHAnsi"/>
                <w:i/>
              </w:rPr>
              <w:t xml:space="preserve">Session 10.1. </w:t>
            </w:r>
          </w:p>
          <w:p w:rsidR="00775A24" w:rsidRPr="00F156FB" w:rsidRDefault="00775A24" w:rsidP="00775A24">
            <w:pPr>
              <w:pStyle w:val="ListBullet"/>
              <w:tabs>
                <w:tab w:val="clear" w:pos="749"/>
                <w:tab w:val="num" w:pos="720"/>
              </w:tabs>
              <w:spacing w:line="240" w:lineRule="exact"/>
              <w:ind w:left="720"/>
              <w:rPr>
                <w:rFonts w:asciiTheme="minorHAnsi" w:hAnsiTheme="minorHAnsi"/>
              </w:rPr>
            </w:pPr>
            <w:r w:rsidRPr="00F156FB">
              <w:rPr>
                <w:rFonts w:asciiTheme="minorHAnsi" w:hAnsiTheme="minorHAnsi"/>
              </w:rPr>
              <w:t xml:space="preserve">Review the case studies for </w:t>
            </w:r>
            <w:r w:rsidRPr="00F156FB">
              <w:rPr>
                <w:rFonts w:asciiTheme="minorHAnsi" w:hAnsiTheme="minorHAnsi"/>
                <w:i/>
              </w:rPr>
              <w:t>Sessions 10.3</w:t>
            </w:r>
            <w:r w:rsidRPr="00F156FB">
              <w:rPr>
                <w:rFonts w:asciiTheme="minorHAnsi" w:hAnsiTheme="minorHAnsi"/>
              </w:rPr>
              <w:t xml:space="preserve"> </w:t>
            </w:r>
            <w:r w:rsidRPr="00F156FB">
              <w:rPr>
                <w:rFonts w:asciiTheme="minorHAnsi" w:hAnsiTheme="minorHAnsi"/>
                <w:i/>
              </w:rPr>
              <w:t>and 10.5</w:t>
            </w:r>
            <w:r w:rsidRPr="00F156FB">
              <w:rPr>
                <w:rFonts w:asciiTheme="minorHAnsi" w:hAnsiTheme="minorHAnsi"/>
              </w:rPr>
              <w:t xml:space="preserve"> and adapt to the local context as needed.</w:t>
            </w:r>
          </w:p>
        </w:tc>
      </w:tr>
    </w:tbl>
    <w:p w:rsidR="00775A24" w:rsidRPr="00F156FB" w:rsidRDefault="00775A24" w:rsidP="00775A24">
      <w:pPr>
        <w:rPr>
          <w:rFonts w:asciiTheme="minorHAnsi" w:hAnsiTheme="minorHAnsi"/>
          <w:highlight w:val="yellow"/>
        </w:rPr>
      </w:pPr>
    </w:p>
    <w:p w:rsidR="00775A24" w:rsidRPr="00A41B35" w:rsidRDefault="00775A24" w:rsidP="00775A24">
      <w:pPr>
        <w:pStyle w:val="Heading2"/>
        <w:spacing w:before="0"/>
        <w:rPr>
          <w:rFonts w:asciiTheme="minorHAnsi" w:hAnsiTheme="minorHAnsi"/>
        </w:rPr>
      </w:pPr>
      <w:r w:rsidRPr="00F156FB">
        <w:rPr>
          <w:rFonts w:asciiTheme="minorHAnsi" w:hAnsiTheme="minorHAnsi"/>
        </w:rPr>
        <w:br w:type="page"/>
      </w:r>
      <w:r w:rsidRPr="00A41B35">
        <w:rPr>
          <w:rFonts w:asciiTheme="minorHAnsi" w:hAnsiTheme="minorHAnsi"/>
        </w:rPr>
        <w:t xml:space="preserve">SESSION 10.1: Introduction: Let's Talk About Sex </w:t>
      </w:r>
      <w:r w:rsidR="00A41B35">
        <w:rPr>
          <w:rFonts w:asciiTheme="minorHAnsi" w:hAnsiTheme="minorHAnsi"/>
        </w:rPr>
        <w:t xml:space="preserve">                </w:t>
      </w:r>
      <w:r w:rsidRPr="00A41B35">
        <w:rPr>
          <w:rFonts w:asciiTheme="minorHAnsi" w:hAnsiTheme="minorHAnsi"/>
        </w:rPr>
        <w:t>(60 minutes)</w:t>
      </w:r>
    </w:p>
    <w:p w:rsidR="00775A24" w:rsidRPr="00A41B35"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A41B35">
        <w:tc>
          <w:tcPr>
            <w:tcW w:w="9245" w:type="dxa"/>
            <w:shd w:val="clear" w:color="auto" w:fill="E6E6E6"/>
          </w:tcPr>
          <w:p w:rsidR="00775A24" w:rsidRPr="00A41B35"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95776" behindDoc="0" locked="0" layoutInCell="1" allowOverlap="0" wp14:anchorId="70FEE0C6" wp14:editId="7D01FF17">
                  <wp:simplePos x="0" y="0"/>
                  <wp:positionH relativeFrom="column">
                    <wp:posOffset>73025</wp:posOffset>
                  </wp:positionH>
                  <wp:positionV relativeFrom="paragraph">
                    <wp:posOffset>5080</wp:posOffset>
                  </wp:positionV>
                  <wp:extent cx="594360" cy="664845"/>
                  <wp:effectExtent l="25400" t="0" r="0" b="0"/>
                  <wp:wrapSquare wrapText="bothSides"/>
                  <wp:docPr id="244" name="Picture 244"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41B35">
              <w:rPr>
                <w:rFonts w:asciiTheme="minorHAnsi" w:hAnsiTheme="minorHAnsi"/>
              </w:rPr>
              <w:t>TRAINER INSTRUCTIONS</w:t>
            </w:r>
          </w:p>
          <w:p w:rsidR="00775A24" w:rsidRPr="00A41B35" w:rsidRDefault="00775A24" w:rsidP="00775A24">
            <w:pPr>
              <w:pStyle w:val="Heading7"/>
              <w:rPr>
                <w:rFonts w:asciiTheme="minorHAnsi" w:hAnsiTheme="minorHAnsi"/>
              </w:rPr>
            </w:pPr>
            <w:r w:rsidRPr="00A41B35">
              <w:rPr>
                <w:rFonts w:asciiTheme="minorHAnsi" w:hAnsiTheme="minorHAnsi"/>
              </w:rPr>
              <w:t>Methodologies: Brainstorming, Large Group Discussion, Interactive Trainer Presentation, Game</w:t>
            </w:r>
          </w:p>
          <w:p w:rsidR="00775A24" w:rsidRPr="00A41B35" w:rsidRDefault="00775A24" w:rsidP="00775A24">
            <w:pPr>
              <w:pStyle w:val="BodyText2"/>
              <w:rPr>
                <w:rFonts w:asciiTheme="minorHAnsi" w:hAnsiTheme="minorHAnsi"/>
              </w:rPr>
            </w:pPr>
            <w:r w:rsidRPr="00A41B35">
              <w:rPr>
                <w:rStyle w:val="Strong"/>
                <w:rFonts w:asciiTheme="minorHAnsi" w:hAnsiTheme="minorHAnsi"/>
              </w:rPr>
              <w:t>Step 1:</w:t>
            </w:r>
            <w:r w:rsidRPr="00A41B35">
              <w:rPr>
                <w:rFonts w:asciiTheme="minorHAnsi" w:hAnsiTheme="minorHAnsi"/>
              </w:rPr>
              <w:tab/>
              <w:t>Review the Module learning objectives.</w:t>
            </w:r>
          </w:p>
          <w:p w:rsidR="00775A24" w:rsidRPr="00A41B35" w:rsidRDefault="00775A24" w:rsidP="00775A24">
            <w:pPr>
              <w:pStyle w:val="BodyText2"/>
              <w:rPr>
                <w:rFonts w:asciiTheme="minorHAnsi" w:hAnsiTheme="minorHAnsi"/>
              </w:rPr>
            </w:pPr>
            <w:r w:rsidRPr="00A41B35">
              <w:rPr>
                <w:rStyle w:val="Strong"/>
                <w:rFonts w:asciiTheme="minorHAnsi" w:hAnsiTheme="minorHAnsi"/>
              </w:rPr>
              <w:t>Step 2:</w:t>
            </w:r>
            <w:r w:rsidRPr="00A41B35">
              <w:rPr>
                <w:rFonts w:asciiTheme="minorHAnsi" w:hAnsiTheme="minorHAnsi"/>
              </w:rPr>
              <w:tab/>
              <w:t xml:space="preserve">Post blank flip chart pages along one side of the training room, creating a “wall” of paper. Give markers out to participants and ask them to write all the words or phrases they can think of that have to do with sex along the “graffiti wall.” This can include body parts, sexual activities, and anything else they think of. Encourage the group to use local languages and slang. Give participants about 5 minutes to write on the wall. </w:t>
            </w:r>
          </w:p>
          <w:p w:rsidR="00775A24" w:rsidRPr="00A41B35" w:rsidRDefault="00775A24" w:rsidP="00775A24">
            <w:pPr>
              <w:pStyle w:val="BodyText2"/>
              <w:rPr>
                <w:rFonts w:asciiTheme="minorHAnsi" w:hAnsiTheme="minorHAnsi"/>
              </w:rPr>
            </w:pPr>
            <w:r w:rsidRPr="00A41B35">
              <w:rPr>
                <w:rStyle w:val="Strong"/>
                <w:rFonts w:asciiTheme="minorHAnsi" w:hAnsiTheme="minorHAnsi"/>
              </w:rPr>
              <w:t>Step 3:</w:t>
            </w:r>
            <w:r w:rsidRPr="00A41B35">
              <w:rPr>
                <w:rFonts w:asciiTheme="minorHAnsi" w:hAnsiTheme="minorHAnsi"/>
              </w:rPr>
              <w:tab/>
              <w:t>Ask participants to take turns reading out the words on the “graffiti wall.”</w:t>
            </w:r>
          </w:p>
          <w:p w:rsidR="00775A24" w:rsidRPr="00A41B35" w:rsidRDefault="00775A24" w:rsidP="00775A24">
            <w:pPr>
              <w:pStyle w:val="BodyText2"/>
              <w:rPr>
                <w:rFonts w:asciiTheme="minorHAnsi" w:hAnsiTheme="minorHAnsi"/>
              </w:rPr>
            </w:pPr>
            <w:r w:rsidRPr="00A41B35">
              <w:rPr>
                <w:rStyle w:val="Strong"/>
                <w:rFonts w:asciiTheme="minorHAnsi" w:hAnsiTheme="minorHAnsi"/>
              </w:rPr>
              <w:t>Step 4:</w:t>
            </w:r>
            <w:r w:rsidRPr="00A41B35">
              <w:rPr>
                <w:rFonts w:asciiTheme="minorHAnsi" w:hAnsiTheme="minorHAnsi"/>
              </w:rPr>
              <w:tab/>
              <w:t>Debrief the activity by asking participants to discuss these questions:</w:t>
            </w:r>
          </w:p>
          <w:p w:rsidR="00775A24" w:rsidRPr="00A41B35" w:rsidRDefault="00775A24" w:rsidP="00775A24">
            <w:pPr>
              <w:pStyle w:val="ListBullet"/>
              <w:numPr>
                <w:ilvl w:val="3"/>
                <w:numId w:val="1"/>
              </w:numPr>
              <w:rPr>
                <w:rFonts w:asciiTheme="minorHAnsi" w:hAnsiTheme="minorHAnsi"/>
                <w:i/>
              </w:rPr>
            </w:pPr>
            <w:r w:rsidRPr="00A41B35">
              <w:rPr>
                <w:rFonts w:asciiTheme="minorHAnsi" w:hAnsiTheme="minorHAnsi"/>
                <w:i/>
              </w:rPr>
              <w:t>How did you feel saying these words out loud?</w:t>
            </w:r>
          </w:p>
          <w:p w:rsidR="00775A24" w:rsidRPr="00A41B35" w:rsidRDefault="00775A24" w:rsidP="00775A24">
            <w:pPr>
              <w:pStyle w:val="ListBullet"/>
              <w:numPr>
                <w:ilvl w:val="3"/>
                <w:numId w:val="1"/>
              </w:numPr>
              <w:rPr>
                <w:rFonts w:asciiTheme="minorHAnsi" w:hAnsiTheme="minorHAnsi"/>
                <w:i/>
              </w:rPr>
            </w:pPr>
            <w:r w:rsidRPr="00A41B35">
              <w:rPr>
                <w:rFonts w:asciiTheme="minorHAnsi" w:hAnsiTheme="minorHAnsi"/>
                <w:i/>
              </w:rPr>
              <w:t>Why do you think so many people find it hard to talk about sex?</w:t>
            </w:r>
          </w:p>
          <w:p w:rsidR="00775A24" w:rsidRPr="00A41B35" w:rsidRDefault="00775A24" w:rsidP="00775A24">
            <w:pPr>
              <w:pStyle w:val="ListBullet"/>
              <w:numPr>
                <w:ilvl w:val="3"/>
                <w:numId w:val="1"/>
              </w:numPr>
              <w:rPr>
                <w:rStyle w:val="Strong"/>
              </w:rPr>
            </w:pPr>
            <w:r w:rsidRPr="00A41B35">
              <w:rPr>
                <w:rFonts w:asciiTheme="minorHAnsi" w:hAnsiTheme="minorHAnsi"/>
                <w:i/>
              </w:rPr>
              <w:t xml:space="preserve">How can we become more comfortable talking about sex? </w:t>
            </w:r>
          </w:p>
          <w:p w:rsidR="00775A24" w:rsidRPr="00A41B35" w:rsidRDefault="00775A24" w:rsidP="00775A24">
            <w:pPr>
              <w:pStyle w:val="BodyText2"/>
              <w:rPr>
                <w:rStyle w:val="Strong"/>
              </w:rPr>
            </w:pPr>
            <w:r w:rsidRPr="00A41B35">
              <w:rPr>
                <w:rStyle w:val="Strong"/>
                <w:rFonts w:asciiTheme="minorHAnsi" w:hAnsiTheme="minorHAnsi"/>
              </w:rPr>
              <w:t xml:space="preserve">Step 5: </w:t>
            </w:r>
            <w:r w:rsidRPr="00A41B35">
              <w:rPr>
                <w:rStyle w:val="Strong"/>
                <w:rFonts w:asciiTheme="minorHAnsi" w:hAnsiTheme="minorHAnsi"/>
              </w:rPr>
              <w:tab/>
            </w:r>
            <w:r w:rsidRPr="00A41B35">
              <w:rPr>
                <w:rStyle w:val="Strong"/>
                <w:rFonts w:asciiTheme="minorHAnsi" w:hAnsiTheme="minorHAnsi"/>
                <w:b w:val="0"/>
              </w:rPr>
              <w:t>Next, lead a discussion using the following questions and fill in as needed using the content below:</w:t>
            </w:r>
          </w:p>
          <w:p w:rsidR="00775A24" w:rsidRPr="00A41B35" w:rsidRDefault="00775A24" w:rsidP="00775A24">
            <w:pPr>
              <w:pStyle w:val="ListBullet"/>
              <w:numPr>
                <w:ilvl w:val="3"/>
                <w:numId w:val="1"/>
              </w:numPr>
              <w:rPr>
                <w:rFonts w:asciiTheme="minorHAnsi" w:hAnsiTheme="minorHAnsi"/>
                <w:i/>
              </w:rPr>
            </w:pPr>
            <w:r w:rsidRPr="00A41B35">
              <w:rPr>
                <w:rFonts w:asciiTheme="minorHAnsi" w:hAnsiTheme="minorHAnsi"/>
                <w:i/>
              </w:rPr>
              <w:t xml:space="preserve">What is sex? </w:t>
            </w:r>
          </w:p>
          <w:p w:rsidR="00775A24" w:rsidRPr="00A41B35" w:rsidRDefault="00775A24" w:rsidP="00775A24">
            <w:pPr>
              <w:pStyle w:val="ListBullet"/>
              <w:numPr>
                <w:ilvl w:val="3"/>
                <w:numId w:val="1"/>
              </w:numPr>
              <w:rPr>
                <w:rFonts w:asciiTheme="minorHAnsi" w:hAnsiTheme="minorHAnsi"/>
                <w:i/>
              </w:rPr>
            </w:pPr>
            <w:r w:rsidRPr="00A41B35">
              <w:rPr>
                <w:rFonts w:asciiTheme="minorHAnsi" w:hAnsiTheme="minorHAnsi"/>
                <w:i/>
              </w:rPr>
              <w:t>What is sexuality?</w:t>
            </w:r>
          </w:p>
          <w:p w:rsidR="00775A24" w:rsidRPr="00A41B35" w:rsidRDefault="00775A24" w:rsidP="00775A24">
            <w:pPr>
              <w:pStyle w:val="ListBullet"/>
              <w:numPr>
                <w:ilvl w:val="3"/>
                <w:numId w:val="1"/>
              </w:numPr>
              <w:rPr>
                <w:rFonts w:asciiTheme="minorHAnsi" w:hAnsiTheme="minorHAnsi"/>
                <w:i/>
              </w:rPr>
            </w:pPr>
            <w:r w:rsidRPr="00A41B35">
              <w:rPr>
                <w:rFonts w:asciiTheme="minorHAnsi" w:hAnsiTheme="minorHAnsi"/>
                <w:i/>
              </w:rPr>
              <w:t>What is the difference between sexuality and sexual intercourse?</w:t>
            </w:r>
          </w:p>
          <w:p w:rsidR="00775A24" w:rsidRPr="00A41B35" w:rsidRDefault="00775A24" w:rsidP="00775A24">
            <w:pPr>
              <w:pStyle w:val="ListBullet"/>
              <w:numPr>
                <w:ilvl w:val="3"/>
                <w:numId w:val="1"/>
              </w:numPr>
              <w:rPr>
                <w:rFonts w:asciiTheme="minorHAnsi" w:hAnsiTheme="minorHAnsi"/>
                <w:bCs/>
                <w:i/>
              </w:rPr>
            </w:pPr>
            <w:r w:rsidRPr="00A41B35">
              <w:rPr>
                <w:rFonts w:asciiTheme="minorHAnsi" w:hAnsiTheme="minorHAnsi"/>
                <w:i/>
              </w:rPr>
              <w:t>Name some ways that adolescents express their sexuality.</w:t>
            </w:r>
          </w:p>
          <w:p w:rsidR="00775A24" w:rsidRPr="00A41B35" w:rsidRDefault="00775A24" w:rsidP="00775A24">
            <w:pPr>
              <w:pStyle w:val="ListBullet"/>
              <w:numPr>
                <w:ilvl w:val="3"/>
                <w:numId w:val="1"/>
              </w:numPr>
              <w:rPr>
                <w:rFonts w:asciiTheme="minorHAnsi" w:hAnsiTheme="minorHAnsi"/>
              </w:rPr>
            </w:pPr>
            <w:r w:rsidRPr="00A41B35">
              <w:rPr>
                <w:rFonts w:asciiTheme="minorHAnsi" w:hAnsiTheme="minorHAnsi"/>
                <w:i/>
              </w:rPr>
              <w:t>What challenges do you think adolescents face in terms of expressing their sexuality?</w:t>
            </w:r>
          </w:p>
          <w:p w:rsidR="00775A24" w:rsidRPr="00A41B35" w:rsidRDefault="0001012D" w:rsidP="00775A24">
            <w:pPr>
              <w:pStyle w:val="ListBullet"/>
              <w:numPr>
                <w:ilvl w:val="0"/>
                <w:numId w:val="0"/>
              </w:numPr>
              <w:ind w:left="1134" w:hanging="54"/>
              <w:rPr>
                <w:rFonts w:asciiTheme="minorHAnsi" w:hAnsiTheme="minorHAnsi"/>
              </w:rPr>
            </w:pPr>
            <w:r>
              <w:rPr>
                <w:rFonts w:asciiTheme="minorHAnsi" w:hAnsiTheme="minorHAnsi"/>
                <w:noProof/>
              </w:rPr>
              <mc:AlternateContent>
                <mc:Choice Requires="wps">
                  <w:drawing>
                    <wp:anchor distT="0" distB="0" distL="114300" distR="114300" simplePos="0" relativeHeight="251668480" behindDoc="0" locked="0" layoutInCell="1" allowOverlap="1">
                      <wp:simplePos x="0" y="0"/>
                      <wp:positionH relativeFrom="column">
                        <wp:posOffset>1080135</wp:posOffset>
                      </wp:positionH>
                      <wp:positionV relativeFrom="paragraph">
                        <wp:posOffset>1621155</wp:posOffset>
                      </wp:positionV>
                      <wp:extent cx="3347085" cy="1022350"/>
                      <wp:effectExtent l="0" t="0" r="31115" b="19050"/>
                      <wp:wrapThrough wrapText="bothSides">
                        <wp:wrapPolygon edited="0">
                          <wp:start x="0" y="0"/>
                          <wp:lineTo x="0" y="21466"/>
                          <wp:lineTo x="21637" y="21466"/>
                          <wp:lineTo x="21637" y="0"/>
                          <wp:lineTo x="0" y="0"/>
                        </wp:wrapPolygon>
                      </wp:wrapThrough>
                      <wp:docPr id="102"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7085" cy="1022350"/>
                              </a:xfrm>
                              <a:prstGeom prst="rect">
                                <a:avLst/>
                              </a:prstGeom>
                              <a:solidFill>
                                <a:srgbClr val="FFFFFF"/>
                              </a:solidFill>
                              <a:ln w="9525">
                                <a:solidFill>
                                  <a:srgbClr val="000000"/>
                                </a:solidFill>
                                <a:miter lim="800000"/>
                                <a:headEnd/>
                                <a:tailEnd/>
                              </a:ln>
                            </wps:spPr>
                            <wps:txbx>
                              <w:txbxContent>
                                <w:p w:rsidR="00CA3DF1" w:rsidRPr="00DF0316" w:rsidRDefault="00CA3DF1" w:rsidP="00775A24">
                                  <w:pPr>
                                    <w:pStyle w:val="BodyText"/>
                                    <w:jc w:val="center"/>
                                    <w:rPr>
                                      <w:rStyle w:val="Strong"/>
                                      <w:rFonts w:ascii="Garamond" w:hAnsi="Garamond"/>
                                    </w:rPr>
                                  </w:pPr>
                                  <w:r w:rsidRPr="00DF0316">
                                    <w:rPr>
                                      <w:rStyle w:val="Strong"/>
                                      <w:rFonts w:ascii="Gill Sans" w:eastAsia="Courier New" w:hAnsi="Gill Sans"/>
                                      <w:sz w:val="28"/>
                                    </w:rPr>
                                    <w:t>VAGINAL SEX</w:t>
                                  </w:r>
                                </w:p>
                                <w:p w:rsidR="00CA3DF1" w:rsidRPr="00DF0316" w:rsidRDefault="00CA3DF1" w:rsidP="00775A24">
                                  <w:pPr>
                                    <w:pStyle w:val="BodyText"/>
                                    <w:jc w:val="center"/>
                                    <w:rPr>
                                      <w:rStyle w:val="Strong"/>
                                    </w:rPr>
                                  </w:pPr>
                                </w:p>
                                <w:p w:rsidR="00CA3DF1" w:rsidRPr="00DF0316" w:rsidRDefault="00CA3DF1" w:rsidP="00775A24">
                                  <w:pPr>
                                    <w:pStyle w:val="BodyText"/>
                                    <w:tabs>
                                      <w:tab w:val="left" w:pos="1800"/>
                                      <w:tab w:val="left" w:pos="5940"/>
                                    </w:tabs>
                                    <w:rPr>
                                      <w:rFonts w:ascii="Gill Sans" w:eastAsia="Courier New" w:hAnsi="Gill Sans"/>
                                      <w:sz w:val="22"/>
                                    </w:rPr>
                                  </w:pPr>
                                  <w:r w:rsidRPr="00DF0316">
                                    <w:rPr>
                                      <w:rFonts w:ascii="Gill Sans" w:eastAsia="Courier New" w:hAnsi="Gill Sans"/>
                                      <w:sz w:val="22"/>
                                    </w:rPr>
                                    <w:t xml:space="preserve">OK for me      </w:t>
                                  </w:r>
                                  <w:r>
                                    <w:rPr>
                                      <w:rFonts w:ascii="Gill Sans" w:eastAsia="Courier New" w:hAnsi="Gill Sans"/>
                                      <w:sz w:val="22"/>
                                    </w:rPr>
                                    <w:t xml:space="preserve">    </w:t>
                                  </w:r>
                                  <w:r w:rsidRPr="00DF0316">
                                    <w:rPr>
                                      <w:rFonts w:ascii="Gill Sans" w:eastAsia="Courier New" w:hAnsi="Gill Sans"/>
                                      <w:sz w:val="22"/>
                                    </w:rPr>
                                    <w:t xml:space="preserve">    </w:t>
                                  </w:r>
                                  <w:r>
                                    <w:rPr>
                                      <w:rFonts w:ascii="Gill Sans" w:eastAsia="Courier New" w:hAnsi="Gill Sans"/>
                                      <w:sz w:val="22"/>
                                    </w:rPr>
                                    <w:t xml:space="preserve">  </w:t>
                                  </w:r>
                                  <w:r w:rsidRPr="00DF0316">
                                    <w:rPr>
                                      <w:rFonts w:ascii="Gill Sans" w:eastAsia="Courier New" w:hAnsi="Gill Sans"/>
                                      <w:sz w:val="22"/>
                                    </w:rPr>
                                    <w:t>Not OK for me,               Not OK</w:t>
                                  </w:r>
                                </w:p>
                                <w:p w:rsidR="00CA3DF1" w:rsidRPr="00DF0316" w:rsidRDefault="00CA3DF1" w:rsidP="00775A24">
                                  <w:pPr>
                                    <w:pStyle w:val="BodyText"/>
                                    <w:tabs>
                                      <w:tab w:val="left" w:pos="1800"/>
                                      <w:tab w:val="left" w:pos="5940"/>
                                    </w:tabs>
                                    <w:rPr>
                                      <w:rFonts w:ascii="Gill Sans" w:eastAsia="Courier New" w:hAnsi="Gill Sans"/>
                                      <w:sz w:val="22"/>
                                    </w:rPr>
                                  </w:pPr>
                                  <w:r w:rsidRPr="00DF0316">
                                    <w:rPr>
                                      <w:rFonts w:ascii="Gill Sans" w:eastAsia="Courier New" w:hAnsi="Gill Sans"/>
                                      <w:sz w:val="22"/>
                                    </w:rPr>
                                    <w:t xml:space="preserve">                         </w:t>
                                  </w:r>
                                  <w:r>
                                    <w:rPr>
                                      <w:rFonts w:ascii="Gill Sans" w:eastAsia="Courier New" w:hAnsi="Gill Sans"/>
                                      <w:sz w:val="22"/>
                                    </w:rPr>
                                    <w:t xml:space="preserve">      </w:t>
                                  </w:r>
                                  <w:r w:rsidRPr="00DF0316">
                                    <w:rPr>
                                      <w:rFonts w:ascii="Gill Sans" w:eastAsia="Courier New" w:hAnsi="Gill Sans"/>
                                      <w:sz w:val="22"/>
                                    </w:rPr>
                                    <w:t>but OK for others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103" type="#_x0000_t202" style="position:absolute;left:0;text-align:left;margin-left:85.05pt;margin-top:127.65pt;width:263.55pt;height: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">
                      <v:textbox>
                        <w:txbxContent>
                          <w:p w:rsidR="00CA3DF1" w:rsidRPr="00DF0316" w:rsidRDefault="00CA3DF1" w:rsidP="00775A24">
                            <w:pPr>
                              <w:pStyle w:val="BodyText"/>
                              <w:jc w:val="center"/>
                              <w:rPr>
                                <w:rStyle w:val="Strong"/>
                                <w:rFonts w:ascii="Garamond" w:hAnsi="Garamond"/>
                              </w:rPr>
                            </w:pPr>
                            <w:r w:rsidRPr="00DF0316">
                              <w:rPr>
                                <w:rStyle w:val="Strong"/>
                                <w:rFonts w:ascii="Gill Sans" w:eastAsia="Courier New" w:hAnsi="Gill Sans"/>
                                <w:sz w:val="28"/>
                              </w:rPr>
                              <w:t>VAGINAL SEX</w:t>
                            </w:r>
                          </w:p>
                          <w:p w:rsidR="00CA3DF1" w:rsidRPr="00DF0316" w:rsidRDefault="00CA3DF1" w:rsidP="00775A24">
                            <w:pPr>
                              <w:pStyle w:val="BodyText"/>
                              <w:jc w:val="center"/>
                              <w:rPr>
                                <w:rStyle w:val="Strong"/>
                              </w:rPr>
                            </w:pPr>
                          </w:p>
                          <w:p w:rsidR="00CA3DF1" w:rsidRPr="00DF0316" w:rsidRDefault="00CA3DF1" w:rsidP="00775A24">
                            <w:pPr>
                              <w:pStyle w:val="BodyText"/>
                              <w:tabs>
                                <w:tab w:val="left" w:pos="1800"/>
                                <w:tab w:val="left" w:pos="5940"/>
                              </w:tabs>
                              <w:rPr>
                                <w:rFonts w:ascii="Gill Sans" w:eastAsia="Courier New" w:hAnsi="Gill Sans"/>
                                <w:sz w:val="22"/>
                              </w:rPr>
                            </w:pPr>
                            <w:r w:rsidRPr="00DF0316">
                              <w:rPr>
                                <w:rFonts w:ascii="Gill Sans" w:eastAsia="Courier New" w:hAnsi="Gill Sans"/>
                                <w:sz w:val="22"/>
                              </w:rPr>
                              <w:t xml:space="preserve">OK for me      </w:t>
                            </w:r>
                            <w:r>
                              <w:rPr>
                                <w:rFonts w:ascii="Gill Sans" w:eastAsia="Courier New" w:hAnsi="Gill Sans"/>
                                <w:sz w:val="22"/>
                              </w:rPr>
                              <w:t xml:space="preserve">    </w:t>
                            </w:r>
                            <w:r w:rsidRPr="00DF0316">
                              <w:rPr>
                                <w:rFonts w:ascii="Gill Sans" w:eastAsia="Courier New" w:hAnsi="Gill Sans"/>
                                <w:sz w:val="22"/>
                              </w:rPr>
                              <w:t xml:space="preserve">    </w:t>
                            </w:r>
                            <w:r>
                              <w:rPr>
                                <w:rFonts w:ascii="Gill Sans" w:eastAsia="Courier New" w:hAnsi="Gill Sans"/>
                                <w:sz w:val="22"/>
                              </w:rPr>
                              <w:t xml:space="preserve">  </w:t>
                            </w:r>
                            <w:r w:rsidRPr="00DF0316">
                              <w:rPr>
                                <w:rFonts w:ascii="Gill Sans" w:eastAsia="Courier New" w:hAnsi="Gill Sans"/>
                                <w:sz w:val="22"/>
                              </w:rPr>
                              <w:t>Not OK for me,               Not OK</w:t>
                            </w:r>
                          </w:p>
                          <w:p w:rsidR="00CA3DF1" w:rsidRPr="00DF0316" w:rsidRDefault="00CA3DF1" w:rsidP="00775A24">
                            <w:pPr>
                              <w:pStyle w:val="BodyText"/>
                              <w:tabs>
                                <w:tab w:val="left" w:pos="1800"/>
                                <w:tab w:val="left" w:pos="5940"/>
                              </w:tabs>
                              <w:rPr>
                                <w:rFonts w:ascii="Gill Sans" w:eastAsia="Courier New" w:hAnsi="Gill Sans"/>
                                <w:sz w:val="22"/>
                              </w:rPr>
                            </w:pPr>
                            <w:r w:rsidRPr="00DF0316">
                              <w:rPr>
                                <w:rFonts w:ascii="Gill Sans" w:eastAsia="Courier New" w:hAnsi="Gill Sans"/>
                                <w:sz w:val="22"/>
                              </w:rPr>
                              <w:t xml:space="preserve">                         </w:t>
                            </w:r>
                            <w:r>
                              <w:rPr>
                                <w:rFonts w:ascii="Gill Sans" w:eastAsia="Courier New" w:hAnsi="Gill Sans"/>
                                <w:sz w:val="22"/>
                              </w:rPr>
                              <w:t xml:space="preserve">      </w:t>
                            </w:r>
                            <w:r w:rsidRPr="00DF0316">
                              <w:rPr>
                                <w:rFonts w:ascii="Gill Sans" w:eastAsia="Courier New" w:hAnsi="Gill Sans"/>
                                <w:sz w:val="22"/>
                              </w:rPr>
                              <w:t>but OK for others</w:t>
                            </w:r>
                          </w:p>
                        </w:txbxContent>
                      </v:textbox>
                      <w10:wrap type="through"/>
                    </v:shape>
                  </w:pict>
                </mc:Fallback>
              </mc:AlternateContent>
            </w:r>
            <w:r w:rsidR="00775A24" w:rsidRPr="00A41B35">
              <w:rPr>
                <w:rFonts w:asciiTheme="minorHAnsi" w:hAnsiTheme="minorHAnsi"/>
                <w:b/>
              </w:rPr>
              <w:t>Note:</w:t>
            </w:r>
            <w:r w:rsidR="00775A24" w:rsidRPr="00A41B35">
              <w:rPr>
                <w:rFonts w:asciiTheme="minorHAnsi" w:hAnsiTheme="minorHAnsi"/>
              </w:rPr>
              <w:t xml:space="preserve"> Before the training, trainers should have prepared pieces of A4 or letter-sized paper, each listing one of the sexual behaviors from the list in the content below. Trainers can leave out some behaviors on the list or add others depending on the local context. It is important to include some behaviors that are considered “outside of the mainstream” or taboo in your setting. On each piece of paper, write the behavior in large letters. Underneath, in smaller letters, write, “OK for me,” “Not OK for me, but OK for others,” and “Not OK.” Here is a sample of what each piece of paper should look like:</w:t>
            </w:r>
          </w:p>
          <w:p w:rsidR="00775A24" w:rsidRPr="00A41B35" w:rsidRDefault="00775A24" w:rsidP="00775A24">
            <w:pPr>
              <w:pStyle w:val="BodyText2"/>
              <w:rPr>
                <w:rFonts w:asciiTheme="minorHAnsi" w:hAnsiTheme="minorHAnsi"/>
              </w:rPr>
            </w:pPr>
          </w:p>
          <w:p w:rsidR="00775A24" w:rsidRPr="00A41B35" w:rsidRDefault="00775A24" w:rsidP="00775A24">
            <w:pPr>
              <w:pStyle w:val="BodyText2"/>
              <w:rPr>
                <w:rFonts w:asciiTheme="minorHAnsi" w:hAnsiTheme="minorHAnsi"/>
              </w:rPr>
            </w:pPr>
          </w:p>
          <w:p w:rsidR="00775A24" w:rsidRPr="00A41B35" w:rsidRDefault="00775A24" w:rsidP="00775A24">
            <w:pPr>
              <w:pStyle w:val="BodyText2"/>
              <w:rPr>
                <w:rFonts w:asciiTheme="minorHAnsi" w:hAnsiTheme="minorHAnsi"/>
              </w:rPr>
            </w:pPr>
          </w:p>
          <w:p w:rsidR="00775A24" w:rsidRPr="00A41B35" w:rsidRDefault="00775A24" w:rsidP="00775A24">
            <w:pPr>
              <w:pStyle w:val="BodyText2"/>
              <w:rPr>
                <w:rFonts w:asciiTheme="minorHAnsi" w:hAnsiTheme="minorHAnsi"/>
              </w:rPr>
            </w:pPr>
          </w:p>
          <w:p w:rsidR="00775A24" w:rsidRPr="00A41B35" w:rsidRDefault="00775A24" w:rsidP="00775A24">
            <w:pPr>
              <w:pStyle w:val="BodyText2"/>
              <w:spacing w:before="0" w:after="0"/>
              <w:rPr>
                <w:rFonts w:asciiTheme="minorHAnsi" w:hAnsiTheme="minorHAnsi"/>
              </w:rPr>
            </w:pPr>
            <w:r w:rsidRPr="00A41B35">
              <w:rPr>
                <w:rFonts w:asciiTheme="minorHAnsi" w:hAnsiTheme="minorHAnsi"/>
                <w:b/>
              </w:rPr>
              <w:t xml:space="preserve">Step 6:    </w:t>
            </w:r>
            <w:r w:rsidR="00030442">
              <w:rPr>
                <w:rFonts w:asciiTheme="minorHAnsi" w:hAnsiTheme="minorHAnsi"/>
                <w:b/>
              </w:rPr>
              <w:t xml:space="preserve">   </w:t>
            </w:r>
            <w:r w:rsidRPr="00A41B35">
              <w:rPr>
                <w:rFonts w:asciiTheme="minorHAnsi" w:hAnsiTheme="minorHAnsi"/>
              </w:rPr>
              <w:t xml:space="preserve">Now prepare 3 large pieces of paper, each with one of the following labels: “OK FOR ME,” “NOT OK FOR ME, BUT OK FOR OTHERS,” and “NOT OK.” If possible, use different colored paper or different colored markers. Post them next to each other high on a wall in the training room. Leave enough space for the sexual behavior cards to be posted under them. </w:t>
            </w:r>
          </w:p>
          <w:p w:rsidR="00775A24" w:rsidRPr="00A41B35" w:rsidRDefault="00A41B35" w:rsidP="00775A24">
            <w:pPr>
              <w:pStyle w:val="BodyText2"/>
              <w:rPr>
                <w:rFonts w:asciiTheme="minorHAnsi" w:hAnsiTheme="minorHAnsi"/>
              </w:rPr>
            </w:pPr>
            <w:r>
              <w:rPr>
                <w:rStyle w:val="Strong"/>
                <w:rFonts w:asciiTheme="minorHAnsi" w:hAnsiTheme="minorHAnsi"/>
              </w:rPr>
              <w:t>Step 7</w:t>
            </w:r>
            <w:r w:rsidR="00775A24" w:rsidRPr="00A41B35">
              <w:rPr>
                <w:rStyle w:val="Strong"/>
                <w:rFonts w:asciiTheme="minorHAnsi" w:hAnsiTheme="minorHAnsi"/>
              </w:rPr>
              <w:t>:</w:t>
            </w:r>
            <w:r w:rsidR="00775A24" w:rsidRPr="00A41B35">
              <w:rPr>
                <w:rFonts w:asciiTheme="minorHAnsi" w:hAnsiTheme="minorHAnsi"/>
              </w:rPr>
              <w:tab/>
              <w:t xml:space="preserve">Introduce the exercise by telling participants that we will be exploring a range of sexual behaviors people practice and our own attitudes and values about these behaviors. Tell participants that their opinions will be kept confidential and encourage them to be honest.  </w:t>
            </w:r>
          </w:p>
          <w:p w:rsidR="00775A24" w:rsidRPr="00A41B35" w:rsidRDefault="00A41B35" w:rsidP="00775A24">
            <w:pPr>
              <w:pStyle w:val="BodyText2"/>
              <w:rPr>
                <w:rFonts w:asciiTheme="minorHAnsi" w:hAnsiTheme="minorHAnsi"/>
              </w:rPr>
            </w:pPr>
            <w:r>
              <w:rPr>
                <w:rStyle w:val="Strong"/>
                <w:rFonts w:asciiTheme="minorHAnsi" w:hAnsiTheme="minorHAnsi"/>
              </w:rPr>
              <w:t>Step 8</w:t>
            </w:r>
            <w:r w:rsidR="00775A24" w:rsidRPr="00A41B35">
              <w:rPr>
                <w:rStyle w:val="Strong"/>
                <w:rFonts w:asciiTheme="minorHAnsi" w:hAnsiTheme="minorHAnsi"/>
              </w:rPr>
              <w:t>:</w:t>
            </w:r>
            <w:r w:rsidR="00775A24" w:rsidRPr="00A41B35">
              <w:rPr>
                <w:rFonts w:asciiTheme="minorHAnsi" w:hAnsiTheme="minorHAnsi"/>
              </w:rPr>
              <w:tab/>
              <w:t>Give each participant the same number of pre-prepared sexual behavior cards (as many as there are to go around). Ask participants to:</w:t>
            </w:r>
          </w:p>
          <w:p w:rsidR="00775A24" w:rsidRPr="00A41B35" w:rsidRDefault="00775A24" w:rsidP="00775A24">
            <w:pPr>
              <w:pStyle w:val="ListBullet"/>
              <w:numPr>
                <w:ilvl w:val="3"/>
                <w:numId w:val="1"/>
              </w:numPr>
              <w:rPr>
                <w:rFonts w:asciiTheme="minorHAnsi" w:hAnsiTheme="minorHAnsi"/>
              </w:rPr>
            </w:pPr>
            <w:r w:rsidRPr="00A41B35">
              <w:rPr>
                <w:rFonts w:asciiTheme="minorHAnsi" w:hAnsiTheme="minorHAnsi"/>
              </w:rPr>
              <w:t xml:space="preserve">Read the sexual behavior on the card to themselves. </w:t>
            </w:r>
          </w:p>
          <w:p w:rsidR="00775A24" w:rsidRPr="00A41B35" w:rsidRDefault="00775A24" w:rsidP="00775A24">
            <w:pPr>
              <w:pStyle w:val="ListBullet"/>
              <w:numPr>
                <w:ilvl w:val="3"/>
                <w:numId w:val="1"/>
              </w:numPr>
              <w:rPr>
                <w:rFonts w:asciiTheme="minorHAnsi" w:hAnsiTheme="minorHAnsi"/>
              </w:rPr>
            </w:pPr>
            <w:r w:rsidRPr="00A41B35">
              <w:rPr>
                <w:rFonts w:asciiTheme="minorHAnsi" w:hAnsiTheme="minorHAnsi"/>
              </w:rPr>
              <w:t>Decide how they feel about this behavior and circle one option on the card:</w:t>
            </w:r>
          </w:p>
          <w:p w:rsidR="00775A24" w:rsidRPr="00A41B35" w:rsidRDefault="00775A24" w:rsidP="00775A24">
            <w:pPr>
              <w:pStyle w:val="ListBullet"/>
              <w:numPr>
                <w:ilvl w:val="3"/>
                <w:numId w:val="1"/>
              </w:numPr>
              <w:tabs>
                <w:tab w:val="clear" w:pos="1829"/>
                <w:tab w:val="num" w:pos="1800"/>
              </w:tabs>
              <w:ind w:left="1800"/>
              <w:rPr>
                <w:rFonts w:asciiTheme="minorHAnsi" w:hAnsiTheme="minorHAnsi"/>
              </w:rPr>
            </w:pPr>
            <w:r w:rsidRPr="00A41B35">
              <w:rPr>
                <w:rFonts w:asciiTheme="minorHAnsi" w:hAnsiTheme="minorHAnsi"/>
                <w:i/>
              </w:rPr>
              <w:t>“OK for me”</w:t>
            </w:r>
            <w:r w:rsidRPr="00A41B35">
              <w:rPr>
                <w:rFonts w:asciiTheme="minorHAnsi" w:hAnsiTheme="minorHAnsi"/>
              </w:rPr>
              <w:t xml:space="preserve"> means this is a behavior I would do.</w:t>
            </w:r>
          </w:p>
          <w:p w:rsidR="00775A24" w:rsidRPr="00A41B35" w:rsidRDefault="00775A24" w:rsidP="00775A24">
            <w:pPr>
              <w:pStyle w:val="ListBullet"/>
              <w:numPr>
                <w:ilvl w:val="3"/>
                <w:numId w:val="1"/>
              </w:numPr>
              <w:tabs>
                <w:tab w:val="clear" w:pos="1829"/>
                <w:tab w:val="num" w:pos="1800"/>
              </w:tabs>
              <w:ind w:left="1800"/>
              <w:rPr>
                <w:rFonts w:asciiTheme="minorHAnsi" w:hAnsiTheme="minorHAnsi"/>
              </w:rPr>
            </w:pPr>
            <w:r w:rsidRPr="00A41B35">
              <w:rPr>
                <w:rFonts w:asciiTheme="minorHAnsi" w:hAnsiTheme="minorHAnsi"/>
                <w:i/>
              </w:rPr>
              <w:t>“OK for others, but not for me”</w:t>
            </w:r>
            <w:r w:rsidRPr="00A41B35">
              <w:rPr>
                <w:rFonts w:asciiTheme="minorHAnsi" w:hAnsiTheme="minorHAnsi"/>
              </w:rPr>
              <w:t xml:space="preserve"> means this is a behavior that I would personally not do, but I have no problem with other people doing it.</w:t>
            </w:r>
          </w:p>
          <w:p w:rsidR="00775A24" w:rsidRPr="00A41B35" w:rsidRDefault="00775A24" w:rsidP="00775A24">
            <w:pPr>
              <w:pStyle w:val="ListBullet"/>
              <w:numPr>
                <w:ilvl w:val="3"/>
                <w:numId w:val="1"/>
              </w:numPr>
              <w:tabs>
                <w:tab w:val="clear" w:pos="1829"/>
                <w:tab w:val="num" w:pos="1800"/>
              </w:tabs>
              <w:ind w:left="1800"/>
              <w:rPr>
                <w:rFonts w:asciiTheme="minorHAnsi" w:hAnsiTheme="minorHAnsi"/>
              </w:rPr>
            </w:pPr>
            <w:r w:rsidRPr="00A41B35">
              <w:rPr>
                <w:rFonts w:asciiTheme="minorHAnsi" w:hAnsiTheme="minorHAnsi"/>
                <w:i/>
              </w:rPr>
              <w:t>“Not OK”</w:t>
            </w:r>
            <w:r w:rsidRPr="00A41B35">
              <w:rPr>
                <w:rFonts w:asciiTheme="minorHAnsi" w:hAnsiTheme="minorHAnsi"/>
              </w:rPr>
              <w:t xml:space="preserve"> means that no one should do this behavior because it is wrong.</w:t>
            </w:r>
          </w:p>
          <w:p w:rsidR="00775A24" w:rsidRPr="00A41B35" w:rsidRDefault="00775A24" w:rsidP="00775A24">
            <w:pPr>
              <w:pStyle w:val="BodyText2"/>
              <w:rPr>
                <w:rFonts w:asciiTheme="minorHAnsi" w:hAnsiTheme="minorHAnsi"/>
              </w:rPr>
            </w:pPr>
            <w:r w:rsidRPr="00A41B35">
              <w:rPr>
                <w:rFonts w:asciiTheme="minorHAnsi" w:hAnsiTheme="minorHAnsi"/>
              </w:rPr>
              <w:tab/>
              <w:t xml:space="preserve">Remind participants that they should not share their answers with others and that their answers will be kept confidential. Also remind participants that this exercise is NOT about HIV risk, but about our values related to sexual behaviors. </w:t>
            </w:r>
          </w:p>
          <w:p w:rsidR="00775A24" w:rsidRPr="00A41B35" w:rsidRDefault="00775A24" w:rsidP="00775A24">
            <w:pPr>
              <w:pStyle w:val="BodyText2"/>
              <w:rPr>
                <w:rFonts w:asciiTheme="minorHAnsi" w:hAnsiTheme="minorHAnsi"/>
              </w:rPr>
            </w:pPr>
            <w:r w:rsidRPr="00A41B35">
              <w:rPr>
                <w:rFonts w:asciiTheme="minorHAnsi" w:hAnsiTheme="minorHAnsi"/>
              </w:rPr>
              <w:tab/>
              <w:t xml:space="preserve">Give participants about 10 minutes to circle their answer on each of their cards and then ask them to place all of the cards face down in a pile in the center of the room. </w:t>
            </w:r>
          </w:p>
          <w:p w:rsidR="00775A24" w:rsidRPr="00A41B35" w:rsidRDefault="00A41B35" w:rsidP="00775A24">
            <w:pPr>
              <w:pStyle w:val="BodyText2"/>
              <w:rPr>
                <w:rFonts w:asciiTheme="minorHAnsi" w:hAnsiTheme="minorHAnsi"/>
              </w:rPr>
            </w:pPr>
            <w:r>
              <w:rPr>
                <w:rStyle w:val="Strong"/>
                <w:rFonts w:asciiTheme="minorHAnsi" w:hAnsiTheme="minorHAnsi"/>
              </w:rPr>
              <w:t>Step 9</w:t>
            </w:r>
            <w:r w:rsidR="00775A24" w:rsidRPr="00A41B35">
              <w:rPr>
                <w:rStyle w:val="Strong"/>
                <w:rFonts w:asciiTheme="minorHAnsi" w:hAnsiTheme="minorHAnsi"/>
              </w:rPr>
              <w:t>:</w:t>
            </w:r>
            <w:r w:rsidR="00775A24" w:rsidRPr="00A41B35">
              <w:rPr>
                <w:rFonts w:asciiTheme="minorHAnsi" w:hAnsiTheme="minorHAnsi"/>
              </w:rPr>
              <w:tab/>
              <w:t xml:space="preserve">Mix up the cards and redistribute them to participants. Note that participants may or may not have some of their own cards, but that all responses should remain confidential. </w:t>
            </w:r>
          </w:p>
          <w:p w:rsidR="00775A24" w:rsidRPr="00A41B35" w:rsidRDefault="00775A24" w:rsidP="00775A24">
            <w:pPr>
              <w:pStyle w:val="BodyText2"/>
              <w:rPr>
                <w:rFonts w:asciiTheme="minorHAnsi" w:hAnsiTheme="minorHAnsi"/>
              </w:rPr>
            </w:pPr>
            <w:r w:rsidRPr="00A41B35">
              <w:rPr>
                <w:rFonts w:asciiTheme="minorHAnsi" w:hAnsiTheme="minorHAnsi"/>
              </w:rPr>
              <w:tab/>
              <w:t xml:space="preserve">Ask participants, one by one, to read the behavior on a card and then to post it on the wall under the “OK FOR ME,” “OK FOR OTHERS, BUT NOT FOR ME,” or “NOT OK” sign, according to what is circled on the card. </w:t>
            </w:r>
          </w:p>
          <w:p w:rsidR="00775A24" w:rsidRPr="00A41B35" w:rsidRDefault="00775A24" w:rsidP="00775A24">
            <w:pPr>
              <w:pStyle w:val="BodyText2"/>
              <w:rPr>
                <w:rFonts w:asciiTheme="minorHAnsi" w:hAnsiTheme="minorHAnsi"/>
              </w:rPr>
            </w:pPr>
            <w:r w:rsidRPr="00A41B35">
              <w:rPr>
                <w:rStyle w:val="Strong"/>
                <w:rFonts w:asciiTheme="minorHAnsi" w:hAnsiTheme="minorHAnsi"/>
              </w:rPr>
              <w:t>Step 1</w:t>
            </w:r>
            <w:r w:rsidR="00A41B35">
              <w:rPr>
                <w:rStyle w:val="Strong"/>
                <w:rFonts w:asciiTheme="minorHAnsi" w:hAnsiTheme="minorHAnsi"/>
              </w:rPr>
              <w:t>0</w:t>
            </w:r>
            <w:r w:rsidRPr="00A41B35">
              <w:rPr>
                <w:rStyle w:val="Strong"/>
                <w:rFonts w:asciiTheme="minorHAnsi" w:hAnsiTheme="minorHAnsi"/>
              </w:rPr>
              <w:t xml:space="preserve">: </w:t>
            </w:r>
            <w:r w:rsidRPr="00A41B35">
              <w:rPr>
                <w:rFonts w:asciiTheme="minorHAnsi" w:hAnsiTheme="minorHAnsi"/>
              </w:rPr>
              <w:tab/>
              <w:t>Once all of the cards have been posted, ask participants to gather around the wall and to review the placement of the cards. Lead a group discussion using some of the following questions as a guide:</w:t>
            </w:r>
          </w:p>
          <w:p w:rsidR="00775A24" w:rsidRPr="00A41B35" w:rsidRDefault="00775A24" w:rsidP="00775A24">
            <w:pPr>
              <w:pStyle w:val="ListBullet"/>
              <w:numPr>
                <w:ilvl w:val="2"/>
                <w:numId w:val="1"/>
              </w:numPr>
              <w:tabs>
                <w:tab w:val="clear" w:pos="1440"/>
                <w:tab w:val="num" w:pos="1800"/>
              </w:tabs>
              <w:ind w:left="1800"/>
              <w:rPr>
                <w:rFonts w:asciiTheme="minorHAnsi" w:hAnsiTheme="minorHAnsi"/>
                <w:i/>
              </w:rPr>
            </w:pPr>
            <w:r w:rsidRPr="00A41B35">
              <w:rPr>
                <w:rFonts w:asciiTheme="minorHAnsi" w:hAnsiTheme="minorHAnsi"/>
                <w:i/>
              </w:rPr>
              <w:t xml:space="preserve">Are you surprised by where some of the cards have been posted? Which ones surprise you? </w:t>
            </w:r>
          </w:p>
          <w:p w:rsidR="00775A24" w:rsidRPr="00A41B35" w:rsidRDefault="00775A24" w:rsidP="00775A24">
            <w:pPr>
              <w:pStyle w:val="ListBullet"/>
              <w:numPr>
                <w:ilvl w:val="2"/>
                <w:numId w:val="1"/>
              </w:numPr>
              <w:tabs>
                <w:tab w:val="clear" w:pos="1440"/>
                <w:tab w:val="num" w:pos="1800"/>
              </w:tabs>
              <w:ind w:left="1800"/>
              <w:rPr>
                <w:rFonts w:asciiTheme="minorHAnsi" w:hAnsiTheme="minorHAnsi"/>
                <w:i/>
              </w:rPr>
            </w:pPr>
            <w:r w:rsidRPr="00A41B35">
              <w:rPr>
                <w:rFonts w:asciiTheme="minorHAnsi" w:hAnsiTheme="minorHAnsi"/>
                <w:i/>
              </w:rPr>
              <w:t xml:space="preserve">Does the placement of the cards suggest that some sexual behaviors are “right” and some are “wrong?” How do you feel about that? </w:t>
            </w:r>
          </w:p>
          <w:p w:rsidR="00775A24" w:rsidRPr="00A41B35" w:rsidRDefault="00775A24" w:rsidP="00775A24">
            <w:pPr>
              <w:pStyle w:val="ListBullet"/>
              <w:numPr>
                <w:ilvl w:val="2"/>
                <w:numId w:val="1"/>
              </w:numPr>
              <w:tabs>
                <w:tab w:val="clear" w:pos="1440"/>
                <w:tab w:val="num" w:pos="1800"/>
              </w:tabs>
              <w:ind w:left="1800"/>
              <w:rPr>
                <w:rFonts w:asciiTheme="minorHAnsi" w:hAnsiTheme="minorHAnsi"/>
                <w:i/>
              </w:rPr>
            </w:pPr>
            <w:r w:rsidRPr="00A41B35">
              <w:rPr>
                <w:rFonts w:asciiTheme="minorHAnsi" w:hAnsiTheme="minorHAnsi"/>
                <w:i/>
              </w:rPr>
              <w:t xml:space="preserve">Are there behaviors that are “not OK” under any circumstances? </w:t>
            </w:r>
            <w:r w:rsidRPr="00A41B35">
              <w:rPr>
                <w:rFonts w:asciiTheme="minorHAnsi" w:hAnsiTheme="minorHAnsi"/>
              </w:rPr>
              <w:t>(possible responses could include rape, incest, etc.)</w:t>
            </w:r>
          </w:p>
          <w:p w:rsidR="00775A24" w:rsidRPr="00A41B35" w:rsidRDefault="00775A24" w:rsidP="00775A24">
            <w:pPr>
              <w:pStyle w:val="ListBullet"/>
              <w:numPr>
                <w:ilvl w:val="2"/>
                <w:numId w:val="1"/>
              </w:numPr>
              <w:tabs>
                <w:tab w:val="clear" w:pos="1440"/>
                <w:tab w:val="num" w:pos="1800"/>
              </w:tabs>
              <w:ind w:left="1800"/>
              <w:rPr>
                <w:rFonts w:asciiTheme="minorHAnsi" w:hAnsiTheme="minorHAnsi"/>
                <w:i/>
              </w:rPr>
            </w:pPr>
            <w:r w:rsidRPr="00A41B35">
              <w:rPr>
                <w:rFonts w:asciiTheme="minorHAnsi" w:hAnsiTheme="minorHAnsi"/>
                <w:i/>
              </w:rPr>
              <w:t xml:space="preserve">What does this activity tell us about how adolescent clients might feel when we ask them about their sexual practices? </w:t>
            </w:r>
          </w:p>
          <w:p w:rsidR="00775A24" w:rsidRPr="00A41B35" w:rsidRDefault="00775A24" w:rsidP="00775A24">
            <w:pPr>
              <w:pStyle w:val="ListBullet"/>
              <w:numPr>
                <w:ilvl w:val="2"/>
                <w:numId w:val="1"/>
              </w:numPr>
              <w:tabs>
                <w:tab w:val="clear" w:pos="1440"/>
                <w:tab w:val="num" w:pos="1800"/>
              </w:tabs>
              <w:ind w:left="1800"/>
              <w:rPr>
                <w:rFonts w:asciiTheme="minorHAnsi" w:hAnsiTheme="minorHAnsi"/>
                <w:i/>
              </w:rPr>
            </w:pPr>
            <w:r w:rsidRPr="00A41B35">
              <w:rPr>
                <w:rFonts w:asciiTheme="minorHAnsi" w:hAnsiTheme="minorHAnsi"/>
                <w:i/>
              </w:rPr>
              <w:t xml:space="preserve">How can we make clients feel more comfortable talking about sex and sexual behaviors? </w:t>
            </w:r>
          </w:p>
          <w:p w:rsidR="00775A24" w:rsidRPr="00A41B35" w:rsidRDefault="00A41B35" w:rsidP="00775A24">
            <w:pPr>
              <w:pStyle w:val="BodyText2"/>
              <w:rPr>
                <w:rStyle w:val="Strong"/>
              </w:rPr>
            </w:pPr>
            <w:r>
              <w:rPr>
                <w:rStyle w:val="Strong"/>
                <w:rFonts w:asciiTheme="minorHAnsi" w:hAnsiTheme="minorHAnsi"/>
              </w:rPr>
              <w:t>Step 11</w:t>
            </w:r>
            <w:r w:rsidR="00775A24" w:rsidRPr="00A41B35">
              <w:rPr>
                <w:rStyle w:val="Strong"/>
                <w:rFonts w:asciiTheme="minorHAnsi" w:hAnsiTheme="minorHAnsi"/>
              </w:rPr>
              <w:t>:</w:t>
            </w:r>
            <w:r w:rsidR="00775A24" w:rsidRPr="00A41B35">
              <w:rPr>
                <w:rFonts w:asciiTheme="minorHAnsi" w:hAnsiTheme="minorHAnsi"/>
              </w:rPr>
              <w:tab/>
              <w:t xml:space="preserve">Discuss the increased risks of certain sexual behaviors with participants. For example, “dry sex” can increase the chances that a person will get HIV because it often causes cuts and irritation in the woman’s vagina. </w:t>
            </w:r>
          </w:p>
          <w:p w:rsidR="00775A24" w:rsidRPr="00A41B35" w:rsidRDefault="00A41B35" w:rsidP="00775A24">
            <w:pPr>
              <w:pStyle w:val="BodyText2"/>
              <w:rPr>
                <w:rFonts w:asciiTheme="minorHAnsi" w:hAnsiTheme="minorHAnsi"/>
                <w:bCs/>
              </w:rPr>
            </w:pPr>
            <w:r>
              <w:rPr>
                <w:rStyle w:val="Strong"/>
                <w:rFonts w:asciiTheme="minorHAnsi" w:hAnsiTheme="minorHAnsi"/>
                <w:bCs w:val="0"/>
              </w:rPr>
              <w:t>Step 12</w:t>
            </w:r>
            <w:r w:rsidR="00775A24" w:rsidRPr="00A41B35">
              <w:rPr>
                <w:rStyle w:val="Strong"/>
                <w:rFonts w:asciiTheme="minorHAnsi" w:hAnsiTheme="minorHAnsi"/>
                <w:bCs w:val="0"/>
              </w:rPr>
              <w:t>:</w:t>
            </w:r>
            <w:r w:rsidR="00775A24" w:rsidRPr="00A41B35">
              <w:rPr>
                <w:rStyle w:val="Strong"/>
                <w:rFonts w:asciiTheme="minorHAnsi" w:hAnsiTheme="minorHAnsi"/>
              </w:rPr>
              <w:t xml:space="preserve"> </w:t>
            </w:r>
            <w:r w:rsidR="00775A24" w:rsidRPr="00A41B35">
              <w:rPr>
                <w:rStyle w:val="Strong"/>
                <w:rFonts w:asciiTheme="minorHAnsi" w:hAnsiTheme="minorHAnsi"/>
              </w:rPr>
              <w:tab/>
            </w:r>
            <w:r w:rsidR="00775A24" w:rsidRPr="00A41B35">
              <w:rPr>
                <w:rStyle w:val="Strong"/>
                <w:rFonts w:asciiTheme="minorHAnsi" w:hAnsiTheme="minorHAnsi"/>
                <w:b w:val="0"/>
              </w:rPr>
              <w:t>End the session by</w:t>
            </w:r>
            <w:r w:rsidR="00775A24" w:rsidRPr="00A41B35">
              <w:rPr>
                <w:rStyle w:val="Strong"/>
                <w:rFonts w:asciiTheme="minorHAnsi" w:hAnsiTheme="minorHAnsi"/>
              </w:rPr>
              <w:t xml:space="preserve"> </w:t>
            </w:r>
            <w:r w:rsidR="00775A24" w:rsidRPr="00A41B35">
              <w:rPr>
                <w:rStyle w:val="Strong"/>
                <w:rFonts w:asciiTheme="minorHAnsi" w:hAnsiTheme="minorHAnsi"/>
                <w:b w:val="0"/>
              </w:rPr>
              <w:t xml:space="preserve">explaining how important it is that Peer Educators be able to accept and talk about sex and sexuality openly and comfortably in </w:t>
            </w:r>
            <w:r w:rsidR="00775A24" w:rsidRPr="00A41B35">
              <w:rPr>
                <w:rStyle w:val="Strong"/>
                <w:rFonts w:asciiTheme="minorHAnsi" w:hAnsiTheme="minorHAnsi"/>
                <w:b w:val="0"/>
                <w:bCs w:val="0"/>
              </w:rPr>
              <w:t xml:space="preserve">their communities. </w:t>
            </w:r>
            <w:r w:rsidR="00775A24" w:rsidRPr="00A41B35">
              <w:rPr>
                <w:rStyle w:val="Strong"/>
                <w:rFonts w:asciiTheme="minorHAnsi" w:hAnsiTheme="minorHAnsi"/>
                <w:b w:val="0"/>
              </w:rPr>
              <w:t xml:space="preserve">Telling the truth about sexuality could make it easier for young people to talk with parents, teachers, and religious leaders. </w:t>
            </w:r>
          </w:p>
        </w:tc>
      </w:tr>
    </w:tbl>
    <w:p w:rsidR="00775A24" w:rsidRPr="00A41B35" w:rsidRDefault="00775A24" w:rsidP="00775A24">
      <w:pPr>
        <w:pStyle w:val="Heading3"/>
        <w:rPr>
          <w:rFonts w:asciiTheme="minorHAnsi" w:hAnsiTheme="minorHAnsi"/>
        </w:rPr>
      </w:pPr>
      <w:r w:rsidRPr="00A41B35">
        <w:rPr>
          <w:rFonts w:asciiTheme="minorHAnsi" w:hAnsiTheme="minorHAnsi"/>
        </w:rPr>
        <w:t>KEY INFORMATION</w:t>
      </w:r>
    </w:p>
    <w:p w:rsidR="00775A24" w:rsidRDefault="00775A24" w:rsidP="00775A24">
      <w:pPr>
        <w:rPr>
          <w:rFonts w:eastAsia="Courier New"/>
          <w:b/>
        </w:rPr>
      </w:pPr>
      <w:r w:rsidRPr="006B5064">
        <w:rPr>
          <w:rFonts w:eastAsia="Courier New"/>
          <w:b/>
        </w:rPr>
        <w:t>Sex</w:t>
      </w:r>
      <w:r>
        <w:rPr>
          <w:rFonts w:eastAsia="Courier New"/>
          <w:b/>
        </w:rPr>
        <w:t>:</w:t>
      </w:r>
    </w:p>
    <w:p w:rsidR="00775A24" w:rsidRPr="000C5875" w:rsidRDefault="00775A24" w:rsidP="00775A24">
      <w:pPr>
        <w:numPr>
          <w:ilvl w:val="0"/>
          <w:numId w:val="83"/>
        </w:numPr>
        <w:rPr>
          <w:rFonts w:eastAsia="Courier New"/>
        </w:rPr>
      </w:pPr>
      <w:r w:rsidRPr="000C5875">
        <w:rPr>
          <w:rFonts w:eastAsia="Courier New"/>
        </w:rPr>
        <w:t xml:space="preserve">Sex is a normal part of life for some older adolescents and adults. </w:t>
      </w:r>
    </w:p>
    <w:p w:rsidR="00775A24" w:rsidRPr="000C5875" w:rsidRDefault="00775A24" w:rsidP="00775A24">
      <w:pPr>
        <w:numPr>
          <w:ilvl w:val="0"/>
          <w:numId w:val="83"/>
        </w:numPr>
        <w:rPr>
          <w:rFonts w:eastAsia="Courier New"/>
        </w:rPr>
      </w:pPr>
      <w:r w:rsidRPr="000C5875">
        <w:rPr>
          <w:rFonts w:eastAsia="Courier New"/>
        </w:rPr>
        <w:t xml:space="preserve">Sex means different things to different people and there are many different types of sexual behaviors. </w:t>
      </w:r>
    </w:p>
    <w:p w:rsidR="00775A24" w:rsidRDefault="00775A24" w:rsidP="00775A24">
      <w:pPr>
        <w:numPr>
          <w:ilvl w:val="0"/>
          <w:numId w:val="83"/>
        </w:numPr>
        <w:rPr>
          <w:rFonts w:eastAsia="Courier New"/>
        </w:rPr>
      </w:pPr>
      <w:r>
        <w:rPr>
          <w:rFonts w:eastAsia="Courier New"/>
        </w:rPr>
        <w:t xml:space="preserve">It is very important for Peer Educators to be comfortable talking about sex and reproduction with their clients. </w:t>
      </w:r>
    </w:p>
    <w:p w:rsidR="00775A24" w:rsidRDefault="00775A24" w:rsidP="00775A24">
      <w:pPr>
        <w:numPr>
          <w:ilvl w:val="0"/>
          <w:numId w:val="83"/>
        </w:numPr>
        <w:rPr>
          <w:rFonts w:eastAsia="Courier New"/>
        </w:rPr>
      </w:pPr>
      <w:r>
        <w:rPr>
          <w:rFonts w:eastAsia="Courier New"/>
        </w:rPr>
        <w:t xml:space="preserve">HIV is mainly spread to adolescents and adults through unsafe sex. </w:t>
      </w:r>
    </w:p>
    <w:p w:rsidR="00775A24" w:rsidRDefault="00775A24" w:rsidP="00775A24">
      <w:pPr>
        <w:numPr>
          <w:ilvl w:val="0"/>
          <w:numId w:val="83"/>
        </w:numPr>
        <w:rPr>
          <w:rFonts w:eastAsia="Courier New"/>
        </w:rPr>
      </w:pPr>
      <w:r>
        <w:rPr>
          <w:rFonts w:eastAsia="Courier New"/>
        </w:rPr>
        <w:t xml:space="preserve">Unsafe sex is any kind of sex that puts people or their sexual partners at risk of getting a sexually transmitted infection, including HIV, or of unwanted pregnancy. </w:t>
      </w:r>
    </w:p>
    <w:p w:rsidR="00775A24" w:rsidRDefault="00775A24" w:rsidP="00775A24">
      <w:pPr>
        <w:numPr>
          <w:ilvl w:val="0"/>
          <w:numId w:val="83"/>
        </w:numPr>
        <w:rPr>
          <w:rFonts w:eastAsia="Courier New"/>
        </w:rPr>
      </w:pPr>
      <w:r>
        <w:rPr>
          <w:rFonts w:eastAsia="Courier New"/>
        </w:rPr>
        <w:t>In order to help people protect themselves and their families, we must make sure people know the facts about sex.</w:t>
      </w:r>
    </w:p>
    <w:p w:rsidR="00775A24" w:rsidRDefault="00775A24" w:rsidP="00775A24">
      <w:pPr>
        <w:autoSpaceDE w:val="0"/>
        <w:autoSpaceDN w:val="0"/>
        <w:adjustRightInd w:val="0"/>
        <w:rPr>
          <w:rFonts w:cs="OfficinaSansITCTTBook"/>
        </w:rPr>
      </w:pPr>
    </w:p>
    <w:p w:rsidR="00775A24" w:rsidRDefault="00775A24" w:rsidP="00775A24">
      <w:pPr>
        <w:autoSpaceDE w:val="0"/>
        <w:autoSpaceDN w:val="0"/>
        <w:adjustRightInd w:val="0"/>
        <w:rPr>
          <w:rFonts w:cs="OfficinaSansITCTTBook"/>
        </w:rPr>
      </w:pPr>
      <w:r w:rsidRPr="000C5875">
        <w:rPr>
          <w:rFonts w:cs="OfficinaSansITCTTBook"/>
          <w:b/>
        </w:rPr>
        <w:t>Sex means different things to different people.</w:t>
      </w:r>
      <w:r>
        <w:rPr>
          <w:rFonts w:cs="OfficinaSansITCTTBook"/>
        </w:rPr>
        <w:t xml:space="preserve"> People have different sexual behaviors, including: </w:t>
      </w:r>
    </w:p>
    <w:p w:rsidR="00775A24" w:rsidRDefault="00775A24" w:rsidP="00775A24">
      <w:pPr>
        <w:numPr>
          <w:ilvl w:val="0"/>
          <w:numId w:val="84"/>
        </w:numPr>
        <w:autoSpaceDE w:val="0"/>
        <w:autoSpaceDN w:val="0"/>
        <w:adjustRightInd w:val="0"/>
        <w:rPr>
          <w:rFonts w:cs="OfficinaSansITCTTBook"/>
        </w:rPr>
      </w:pPr>
      <w:r>
        <w:rPr>
          <w:rFonts w:cs="OfficinaSansITCTTBook"/>
        </w:rPr>
        <w:t>Vaginal sex (when the penis or fingers go into the vagina)</w:t>
      </w:r>
    </w:p>
    <w:p w:rsidR="00775A24" w:rsidRDefault="00775A24" w:rsidP="00775A24">
      <w:pPr>
        <w:numPr>
          <w:ilvl w:val="0"/>
          <w:numId w:val="84"/>
        </w:numPr>
        <w:autoSpaceDE w:val="0"/>
        <w:autoSpaceDN w:val="0"/>
        <w:adjustRightInd w:val="0"/>
        <w:rPr>
          <w:rFonts w:cs="OfficinaSansITCTTBook"/>
        </w:rPr>
      </w:pPr>
      <w:r>
        <w:rPr>
          <w:rFonts w:cs="OfficinaSansITCTTBook"/>
        </w:rPr>
        <w:t>Anal sex (when the penis or fingers go into the anus)</w:t>
      </w:r>
    </w:p>
    <w:p w:rsidR="00775A24" w:rsidRDefault="00775A24" w:rsidP="00775A24">
      <w:pPr>
        <w:numPr>
          <w:ilvl w:val="0"/>
          <w:numId w:val="84"/>
        </w:numPr>
        <w:autoSpaceDE w:val="0"/>
        <w:autoSpaceDN w:val="0"/>
        <w:adjustRightInd w:val="0"/>
        <w:rPr>
          <w:rFonts w:cs="OfficinaSansITCTTBook"/>
        </w:rPr>
      </w:pPr>
      <w:r>
        <w:rPr>
          <w:rFonts w:cs="OfficinaSansITCTTBook"/>
        </w:rPr>
        <w:t>Oral sex (when a person kisses or licks their partner’s penis, vagina, or anus)</w:t>
      </w:r>
    </w:p>
    <w:p w:rsidR="00775A24" w:rsidRDefault="00775A24" w:rsidP="00775A24">
      <w:pPr>
        <w:numPr>
          <w:ilvl w:val="0"/>
          <w:numId w:val="84"/>
        </w:numPr>
        <w:autoSpaceDE w:val="0"/>
        <w:autoSpaceDN w:val="0"/>
        <w:adjustRightInd w:val="0"/>
        <w:rPr>
          <w:rFonts w:cs="OfficinaSansITCTTBook"/>
        </w:rPr>
      </w:pPr>
      <w:r>
        <w:rPr>
          <w:rFonts w:cs="OfficinaSansITCTTBook"/>
        </w:rPr>
        <w:t>Inserting fingers or objects into the vagina or anus</w:t>
      </w:r>
    </w:p>
    <w:p w:rsidR="00775A24" w:rsidRDefault="00775A24" w:rsidP="00775A24">
      <w:pPr>
        <w:numPr>
          <w:ilvl w:val="0"/>
          <w:numId w:val="84"/>
        </w:numPr>
        <w:autoSpaceDE w:val="0"/>
        <w:autoSpaceDN w:val="0"/>
        <w:adjustRightInd w:val="0"/>
        <w:rPr>
          <w:rFonts w:cs="OfficinaSansITCTTBook"/>
        </w:rPr>
      </w:pPr>
      <w:r>
        <w:rPr>
          <w:rFonts w:cs="OfficinaSansITCTTBook"/>
        </w:rPr>
        <w:t>Masturbation (alone or with a partner)</w:t>
      </w:r>
    </w:p>
    <w:p w:rsidR="00775A24" w:rsidRDefault="00775A24" w:rsidP="00775A24">
      <w:pPr>
        <w:numPr>
          <w:ilvl w:val="0"/>
          <w:numId w:val="84"/>
        </w:numPr>
        <w:autoSpaceDE w:val="0"/>
        <w:autoSpaceDN w:val="0"/>
        <w:adjustRightInd w:val="0"/>
        <w:rPr>
          <w:rFonts w:cs="OfficinaSansITCTTBook"/>
        </w:rPr>
      </w:pPr>
      <w:r>
        <w:rPr>
          <w:rFonts w:cs="OfficinaSansITCTTBook"/>
        </w:rPr>
        <w:t>Having sex with men, women, or both men and women</w:t>
      </w:r>
    </w:p>
    <w:p w:rsidR="006F4185" w:rsidRDefault="006F4185" w:rsidP="00775A24">
      <w:pPr>
        <w:autoSpaceDE w:val="0"/>
        <w:autoSpaceDN w:val="0"/>
        <w:adjustRightInd w:val="0"/>
        <w:ind w:left="720"/>
        <w:rPr>
          <w:rFonts w:cs="OfficinaSansITCTTBook"/>
          <w:b/>
        </w:rPr>
      </w:pPr>
    </w:p>
    <w:p w:rsidR="00775A24" w:rsidRPr="000F6F62" w:rsidRDefault="00775A24" w:rsidP="006F4185">
      <w:pPr>
        <w:autoSpaceDE w:val="0"/>
        <w:autoSpaceDN w:val="0"/>
        <w:adjustRightInd w:val="0"/>
        <w:ind w:left="360"/>
        <w:rPr>
          <w:rFonts w:cs="OfficinaSansITCTTBook"/>
          <w:b/>
        </w:rPr>
      </w:pPr>
      <w:r w:rsidRPr="000F6F62">
        <w:rPr>
          <w:rFonts w:cs="OfficinaSansITCTTBook"/>
          <w:b/>
        </w:rPr>
        <w:t>Note</w:t>
      </w:r>
      <w:r>
        <w:rPr>
          <w:rFonts w:cs="OfficinaSansITCTTBook"/>
          <w:b/>
        </w:rPr>
        <w:t>: we will learn more about the</w:t>
      </w:r>
      <w:r w:rsidRPr="000F6F62">
        <w:rPr>
          <w:rFonts w:cs="OfficinaSansITCTTBook"/>
          <w:b/>
        </w:rPr>
        <w:t xml:space="preserve"> parts of the body </w:t>
      </w:r>
      <w:r>
        <w:rPr>
          <w:rFonts w:cs="OfficinaSansITCTTBook"/>
          <w:b/>
        </w:rPr>
        <w:t xml:space="preserve">mentioned here </w:t>
      </w:r>
      <w:r w:rsidR="006F4185">
        <w:rPr>
          <w:rFonts w:cs="OfficinaSansITCTTBook"/>
          <w:b/>
        </w:rPr>
        <w:t>in the next Session</w:t>
      </w:r>
    </w:p>
    <w:p w:rsidR="00775A24" w:rsidRDefault="00775A24" w:rsidP="00775A24">
      <w:pPr>
        <w:autoSpaceDE w:val="0"/>
        <w:autoSpaceDN w:val="0"/>
        <w:adjustRightInd w:val="0"/>
        <w:rPr>
          <w:rFonts w:cs="OfficinaSansITCTTBook"/>
        </w:rPr>
      </w:pPr>
    </w:p>
    <w:p w:rsidR="00775A24" w:rsidRDefault="00775A24" w:rsidP="00775A24">
      <w:pPr>
        <w:autoSpaceDE w:val="0"/>
        <w:autoSpaceDN w:val="0"/>
        <w:adjustRightInd w:val="0"/>
        <w:rPr>
          <w:rFonts w:cs="OfficinaSansITCTTBook"/>
          <w:b/>
        </w:rPr>
      </w:pPr>
      <w:r w:rsidRPr="006B5064">
        <w:rPr>
          <w:rFonts w:cs="OfficinaSansITCTTBook"/>
          <w:b/>
        </w:rPr>
        <w:t>Sexuality</w:t>
      </w:r>
      <w:r>
        <w:rPr>
          <w:rFonts w:cs="OfficinaSansITCTTBook"/>
          <w:b/>
        </w:rPr>
        <w:t>:</w:t>
      </w:r>
    </w:p>
    <w:p w:rsidR="00775A24" w:rsidRDefault="00775A24" w:rsidP="00775A24">
      <w:pPr>
        <w:numPr>
          <w:ilvl w:val="0"/>
          <w:numId w:val="82"/>
        </w:numPr>
        <w:autoSpaceDE w:val="0"/>
        <w:autoSpaceDN w:val="0"/>
        <w:adjustRightInd w:val="0"/>
        <w:rPr>
          <w:rFonts w:cs="OfficinaSansITCTTBook"/>
        </w:rPr>
      </w:pPr>
      <w:r>
        <w:rPr>
          <w:rFonts w:cs="OfficinaSansITCTTBook"/>
        </w:rPr>
        <w:t>I</w:t>
      </w:r>
      <w:r w:rsidRPr="00D977CC">
        <w:rPr>
          <w:rFonts w:cs="OfficinaSansITCTTBook"/>
        </w:rPr>
        <w:t>s more than sex and sexual feelings</w:t>
      </w:r>
    </w:p>
    <w:p w:rsidR="00775A24" w:rsidRDefault="00775A24" w:rsidP="00775A24">
      <w:pPr>
        <w:numPr>
          <w:ilvl w:val="0"/>
          <w:numId w:val="82"/>
        </w:numPr>
        <w:autoSpaceDE w:val="0"/>
        <w:autoSpaceDN w:val="0"/>
        <w:adjustRightInd w:val="0"/>
        <w:rPr>
          <w:rFonts w:cs="OfficinaSansITCTTBook"/>
        </w:rPr>
      </w:pPr>
      <w:r>
        <w:rPr>
          <w:rFonts w:cs="OfficinaSansITCTTBook"/>
        </w:rPr>
        <w:t>I</w:t>
      </w:r>
      <w:r w:rsidRPr="00D977CC">
        <w:rPr>
          <w:rFonts w:cs="OfficinaSansITCTTBook"/>
        </w:rPr>
        <w:t xml:space="preserve">ncludes all the feelings, thoughts, and </w:t>
      </w:r>
      <w:r>
        <w:rPr>
          <w:rFonts w:cs="OfficinaSansITCTTBook"/>
        </w:rPr>
        <w:t>behavio</w:t>
      </w:r>
      <w:r w:rsidRPr="00D977CC">
        <w:rPr>
          <w:rFonts w:cs="OfficinaSansITCTTBook"/>
        </w:rPr>
        <w:t>rs of bein</w:t>
      </w:r>
      <w:r>
        <w:rPr>
          <w:rFonts w:cs="OfficinaSansITCTTBook"/>
        </w:rPr>
        <w:t>g a girl, boy, woman, or man, including feeling attractive</w:t>
      </w:r>
      <w:r w:rsidRPr="00D977CC">
        <w:rPr>
          <w:rFonts w:cs="OfficinaSansITCTTBook"/>
        </w:rPr>
        <w:t>, being in love, and being in relationships that include sexual intima</w:t>
      </w:r>
      <w:r>
        <w:rPr>
          <w:rFonts w:cs="OfficinaSansITCTTBook"/>
        </w:rPr>
        <w:t>cy and physical sexual activity</w:t>
      </w:r>
    </w:p>
    <w:p w:rsidR="00775A24" w:rsidRDefault="00775A24" w:rsidP="00775A24">
      <w:pPr>
        <w:numPr>
          <w:ilvl w:val="0"/>
          <w:numId w:val="82"/>
        </w:numPr>
        <w:autoSpaceDE w:val="0"/>
        <w:autoSpaceDN w:val="0"/>
        <w:adjustRightInd w:val="0"/>
        <w:rPr>
          <w:rFonts w:cs="OfficinaSansITCTTBook"/>
        </w:rPr>
      </w:pPr>
      <w:r>
        <w:rPr>
          <w:rFonts w:cs="OfficinaSansITCTTBook"/>
        </w:rPr>
        <w:t>Is an experience involving the whole mind and body</w:t>
      </w:r>
    </w:p>
    <w:p w:rsidR="00775A24" w:rsidRDefault="00775A24" w:rsidP="00775A24">
      <w:pPr>
        <w:numPr>
          <w:ilvl w:val="0"/>
          <w:numId w:val="82"/>
        </w:numPr>
        <w:autoSpaceDE w:val="0"/>
        <w:autoSpaceDN w:val="0"/>
        <w:adjustRightInd w:val="0"/>
        <w:rPr>
          <w:rFonts w:cs="OfficinaSansITCTTBook"/>
        </w:rPr>
      </w:pPr>
      <w:r>
        <w:rPr>
          <w:rFonts w:cs="OfficinaSansITCTTBook"/>
        </w:rPr>
        <w:t>I</w:t>
      </w:r>
      <w:r w:rsidRPr="00D977CC">
        <w:rPr>
          <w:rFonts w:cs="OfficinaSansITCTTBook"/>
        </w:rPr>
        <w:t>s constantly evolving as we grow and develo</w:t>
      </w:r>
      <w:r>
        <w:rPr>
          <w:rFonts w:cs="OfficinaSansITCTTBook"/>
        </w:rPr>
        <w:t>p</w:t>
      </w:r>
      <w:r w:rsidRPr="00D977CC">
        <w:rPr>
          <w:rFonts w:cs="OfficinaSansITCTTBook"/>
        </w:rPr>
        <w:t xml:space="preserve"> </w:t>
      </w:r>
    </w:p>
    <w:p w:rsidR="00775A24" w:rsidRDefault="00775A24" w:rsidP="00775A24">
      <w:pPr>
        <w:numPr>
          <w:ilvl w:val="0"/>
          <w:numId w:val="82"/>
        </w:numPr>
        <w:autoSpaceDE w:val="0"/>
        <w:autoSpaceDN w:val="0"/>
        <w:adjustRightInd w:val="0"/>
        <w:rPr>
          <w:rFonts w:cs="OfficinaSansITCTTBook"/>
        </w:rPr>
      </w:pPr>
      <w:r>
        <w:rPr>
          <w:rFonts w:cs="OfficinaSansITCTTBook"/>
        </w:rPr>
        <w:t>I</w:t>
      </w:r>
      <w:r w:rsidRPr="00D977CC">
        <w:rPr>
          <w:rFonts w:cs="OfficinaSansITCTTBook"/>
        </w:rPr>
        <w:t xml:space="preserve">s a </w:t>
      </w:r>
      <w:r>
        <w:rPr>
          <w:rFonts w:cs="OfficinaSansITCTTBook"/>
        </w:rPr>
        <w:t>part of us from birth until death</w:t>
      </w:r>
    </w:p>
    <w:p w:rsidR="00775A24" w:rsidRDefault="00775A24" w:rsidP="00775A24">
      <w:pPr>
        <w:pStyle w:val="ColorfulList-Accent12"/>
        <w:rPr>
          <w:rFonts w:cs="OfficinaSansITCTTBook"/>
        </w:rPr>
      </w:pPr>
    </w:p>
    <w:p w:rsidR="00775A24" w:rsidRPr="002C21A1" w:rsidRDefault="00775A24" w:rsidP="00775A24">
      <w:pPr>
        <w:rPr>
          <w:rFonts w:eastAsia="Courier New"/>
          <w:b/>
        </w:rPr>
      </w:pPr>
      <w:r>
        <w:rPr>
          <w:rFonts w:eastAsia="Courier New"/>
          <w:b/>
        </w:rPr>
        <w:br w:type="page"/>
      </w:r>
      <w:r w:rsidRPr="002C21A1">
        <w:rPr>
          <w:rFonts w:eastAsia="Courier New"/>
          <w:b/>
        </w:rPr>
        <w:t>The following are some aspects of sexuality. Each of th</w:t>
      </w:r>
      <w:r>
        <w:rPr>
          <w:rFonts w:eastAsia="Courier New"/>
          <w:b/>
        </w:rPr>
        <w:t>ese aspects is connected to the</w:t>
      </w:r>
      <w:r w:rsidRPr="002C21A1">
        <w:rPr>
          <w:rFonts w:eastAsia="Courier New"/>
          <w:b/>
        </w:rPr>
        <w:t xml:space="preserve"> other</w:t>
      </w:r>
      <w:r>
        <w:rPr>
          <w:rFonts w:eastAsia="Courier New"/>
          <w:b/>
        </w:rPr>
        <w:t>s</w:t>
      </w:r>
      <w:r w:rsidRPr="002C21A1">
        <w:rPr>
          <w:rFonts w:eastAsia="Courier New"/>
          <w:b/>
        </w:rPr>
        <w:t xml:space="preserve"> and makes a person who he or she is. </w:t>
      </w:r>
    </w:p>
    <w:p w:rsidR="00775A24" w:rsidRPr="002B02B9" w:rsidRDefault="00775A24" w:rsidP="00775A24">
      <w:pPr>
        <w:numPr>
          <w:ilvl w:val="0"/>
          <w:numId w:val="81"/>
        </w:numPr>
        <w:rPr>
          <w:rFonts w:eastAsia="Courier New"/>
        </w:rPr>
      </w:pPr>
      <w:r w:rsidRPr="002B02B9">
        <w:rPr>
          <w:rFonts w:eastAsia="Courier New"/>
        </w:rPr>
        <w:t>Body image: How we look and feel about ourselves, and how we appear to others</w:t>
      </w:r>
    </w:p>
    <w:p w:rsidR="00775A24" w:rsidRPr="002B02B9" w:rsidRDefault="00775A24" w:rsidP="00775A24">
      <w:pPr>
        <w:numPr>
          <w:ilvl w:val="0"/>
          <w:numId w:val="81"/>
        </w:numPr>
        <w:rPr>
          <w:rFonts w:eastAsia="Courier New"/>
        </w:rPr>
      </w:pPr>
      <w:r w:rsidRPr="002B02B9">
        <w:rPr>
          <w:rFonts w:eastAsia="Courier New"/>
        </w:rPr>
        <w:t>Gender roles: The way we express being either male or female, and the expectations people have for us based on whether we are male or female</w:t>
      </w:r>
    </w:p>
    <w:p w:rsidR="00775A24" w:rsidRPr="002B02B9" w:rsidRDefault="00775A24" w:rsidP="00775A24">
      <w:pPr>
        <w:numPr>
          <w:ilvl w:val="0"/>
          <w:numId w:val="81"/>
        </w:numPr>
        <w:rPr>
          <w:rFonts w:eastAsia="Courier New"/>
        </w:rPr>
      </w:pPr>
      <w:r w:rsidRPr="002B02B9">
        <w:rPr>
          <w:rFonts w:eastAsia="Courier New"/>
        </w:rPr>
        <w:t>Relationships: The ways we interact with others and express our feelings for others</w:t>
      </w:r>
    </w:p>
    <w:p w:rsidR="00775A24" w:rsidRPr="002B02B9" w:rsidRDefault="00775A24" w:rsidP="00775A24">
      <w:pPr>
        <w:numPr>
          <w:ilvl w:val="0"/>
          <w:numId w:val="81"/>
        </w:numPr>
        <w:rPr>
          <w:rFonts w:eastAsia="Courier New"/>
        </w:rPr>
      </w:pPr>
      <w:r w:rsidRPr="002B02B9">
        <w:rPr>
          <w:rFonts w:eastAsia="Courier New"/>
        </w:rPr>
        <w:t>Intimacy: Sharing thoughts or feelings in a close relationship, with or without physical closeness</w:t>
      </w:r>
    </w:p>
    <w:p w:rsidR="00775A24" w:rsidRPr="002B02B9" w:rsidRDefault="00775A24" w:rsidP="00775A24">
      <w:pPr>
        <w:numPr>
          <w:ilvl w:val="0"/>
          <w:numId w:val="81"/>
        </w:numPr>
        <w:rPr>
          <w:rFonts w:eastAsia="Courier New"/>
        </w:rPr>
      </w:pPr>
      <w:r w:rsidRPr="002B02B9">
        <w:rPr>
          <w:rFonts w:eastAsia="Courier New"/>
        </w:rPr>
        <w:t>Love: Feelings of affection and how we express those feelings for others</w:t>
      </w:r>
    </w:p>
    <w:p w:rsidR="00775A24" w:rsidRPr="002B02B9" w:rsidRDefault="00775A24" w:rsidP="00775A24">
      <w:pPr>
        <w:numPr>
          <w:ilvl w:val="0"/>
          <w:numId w:val="81"/>
        </w:numPr>
        <w:rPr>
          <w:rFonts w:eastAsia="Courier New"/>
        </w:rPr>
      </w:pPr>
      <w:r w:rsidRPr="002B02B9">
        <w:rPr>
          <w:rFonts w:eastAsia="Courier New"/>
        </w:rPr>
        <w:t>Sexual arousal: The different things that excite us sexually</w:t>
      </w:r>
    </w:p>
    <w:p w:rsidR="00775A24" w:rsidRPr="002B02B9" w:rsidRDefault="00775A24" w:rsidP="00775A24">
      <w:pPr>
        <w:numPr>
          <w:ilvl w:val="0"/>
          <w:numId w:val="81"/>
        </w:numPr>
        <w:rPr>
          <w:rFonts w:eastAsia="Courier New"/>
        </w:rPr>
      </w:pPr>
      <w:r w:rsidRPr="002B02B9">
        <w:rPr>
          <w:rFonts w:eastAsia="Courier New"/>
        </w:rPr>
        <w:t>Social roles: How we contribute to and fit into society</w:t>
      </w:r>
    </w:p>
    <w:p w:rsidR="00775A24" w:rsidRPr="002B02B9" w:rsidRDefault="00775A24" w:rsidP="00775A24">
      <w:pPr>
        <w:numPr>
          <w:ilvl w:val="0"/>
          <w:numId w:val="81"/>
        </w:numPr>
        <w:rPr>
          <w:rFonts w:eastAsia="Courier New"/>
        </w:rPr>
      </w:pPr>
      <w:r w:rsidRPr="002B02B9">
        <w:rPr>
          <w:rFonts w:eastAsia="Courier New"/>
        </w:rPr>
        <w:t>Genitals: The parts of our bodies that define our sex (male or female). They are part of sexual pleasure and reproduction</w:t>
      </w:r>
      <w:r>
        <w:rPr>
          <w:rFonts w:eastAsia="Courier New"/>
        </w:rPr>
        <w:t>.</w:t>
      </w:r>
    </w:p>
    <w:p w:rsidR="00775A24" w:rsidRDefault="00775A24" w:rsidP="00775A24">
      <w:pPr>
        <w:numPr>
          <w:ilvl w:val="0"/>
          <w:numId w:val="81"/>
        </w:numPr>
        <w:rPr>
          <w:rFonts w:eastAsia="Courier New"/>
        </w:rPr>
      </w:pPr>
      <w:r w:rsidRPr="002B02B9">
        <w:rPr>
          <w:rFonts w:eastAsia="Courier New"/>
        </w:rPr>
        <w:t>Ways we can express sexuality:</w:t>
      </w:r>
      <w:r>
        <w:rPr>
          <w:rFonts w:eastAsia="Courier New"/>
        </w:rPr>
        <w:t xml:space="preserve"> </w:t>
      </w:r>
      <w:r w:rsidRPr="00446637">
        <w:rPr>
          <w:rFonts w:eastAsia="Courier New"/>
        </w:rPr>
        <w:t xml:space="preserve">dancing, </w:t>
      </w:r>
      <w:r>
        <w:rPr>
          <w:rFonts w:eastAsia="Courier New"/>
        </w:rPr>
        <w:t>flirting</w:t>
      </w:r>
      <w:r w:rsidRPr="00446637">
        <w:rPr>
          <w:rFonts w:eastAsia="Courier New"/>
        </w:rPr>
        <w:t>, wearing</w:t>
      </w:r>
      <w:r>
        <w:rPr>
          <w:rFonts w:eastAsia="Courier New"/>
        </w:rPr>
        <w:t xml:space="preserve"> </w:t>
      </w:r>
      <w:r w:rsidRPr="00446637">
        <w:rPr>
          <w:rFonts w:eastAsia="Courier New"/>
        </w:rPr>
        <w:t xml:space="preserve">attractive clothes, </w:t>
      </w:r>
      <w:r>
        <w:rPr>
          <w:rFonts w:eastAsia="Courier New"/>
        </w:rPr>
        <w:t xml:space="preserve">having </w:t>
      </w:r>
      <w:r w:rsidRPr="00446637">
        <w:rPr>
          <w:rFonts w:eastAsia="Courier New"/>
        </w:rPr>
        <w:t>wet dr</w:t>
      </w:r>
      <w:r>
        <w:rPr>
          <w:rFonts w:eastAsia="Courier New"/>
        </w:rPr>
        <w:t>eams</w:t>
      </w:r>
      <w:r w:rsidRPr="00446637">
        <w:rPr>
          <w:rFonts w:eastAsia="Courier New"/>
        </w:rPr>
        <w:t xml:space="preserve">, </w:t>
      </w:r>
      <w:r>
        <w:rPr>
          <w:rFonts w:eastAsia="Courier New"/>
        </w:rPr>
        <w:t>masturbation, daydreams, and others.</w:t>
      </w:r>
    </w:p>
    <w:p w:rsidR="00775A24" w:rsidRPr="002C21A1" w:rsidRDefault="0001012D" w:rsidP="00775A24">
      <w:pPr>
        <w:rPr>
          <w:rFonts w:eastAsia="Courier New"/>
        </w:rPr>
      </w:pPr>
      <w:r>
        <w:rPr>
          <w:noProof/>
          <w:sz w:val="22"/>
          <w:szCs w:val="22"/>
        </w:rPr>
        <mc:AlternateContent>
          <mc:Choice Requires="wps">
            <w:drawing>
              <wp:anchor distT="0" distB="0" distL="114300" distR="114300" simplePos="0" relativeHeight="251719680" behindDoc="1" locked="0" layoutInCell="1" allowOverlap="1">
                <wp:simplePos x="0" y="0"/>
                <wp:positionH relativeFrom="column">
                  <wp:posOffset>165735</wp:posOffset>
                </wp:positionH>
                <wp:positionV relativeFrom="paragraph">
                  <wp:posOffset>231775</wp:posOffset>
                </wp:positionV>
                <wp:extent cx="5523230" cy="2166620"/>
                <wp:effectExtent l="635" t="3175" r="13335" b="14605"/>
                <wp:wrapTight wrapText="bothSides">
                  <wp:wrapPolygon edited="0">
                    <wp:start x="-37" y="0"/>
                    <wp:lineTo x="-37" y="21499"/>
                    <wp:lineTo x="21637" y="21499"/>
                    <wp:lineTo x="21637" y="0"/>
                    <wp:lineTo x="-37" y="0"/>
                  </wp:wrapPolygon>
                </wp:wrapTight>
                <wp:docPr id="101"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3230" cy="2166620"/>
                        </a:xfrm>
                        <a:prstGeom prst="rect">
                          <a:avLst/>
                        </a:prstGeom>
                        <a:solidFill>
                          <a:srgbClr val="E6E6E6"/>
                        </a:solidFill>
                        <a:ln w="6350">
                          <a:solidFill>
                            <a:srgbClr val="000000"/>
                          </a:solidFill>
                          <a:miter lim="800000"/>
                          <a:headEnd/>
                          <a:tailEnd/>
                        </a:ln>
                      </wps:spPr>
                      <wps:txbx>
                        <w:txbxContent>
                          <w:p w:rsidR="00CA3DF1" w:rsidRDefault="00CA3DF1" w:rsidP="00775A24">
                            <w:pPr>
                              <w:rPr>
                                <w:rFonts w:eastAsia="Courier New"/>
                                <w:b/>
                              </w:rPr>
                            </w:pPr>
                            <w:r>
                              <w:rPr>
                                <w:rFonts w:eastAsia="Courier New"/>
                                <w:b/>
                              </w:rPr>
                              <w:t xml:space="preserve">Remember: </w:t>
                            </w:r>
                          </w:p>
                          <w:p w:rsidR="00CA3DF1" w:rsidRDefault="00CA3DF1" w:rsidP="00775A24">
                            <w:pPr>
                              <w:pStyle w:val="ListBullet2"/>
                            </w:pPr>
                            <w:r>
                              <w:t xml:space="preserve">In many places, “sex” is usually thought to mean only penis-vagina sex between a man and a woman. However, sexual behaviors actually include much more than penis-vagina sex. </w:t>
                            </w:r>
                          </w:p>
                          <w:p w:rsidR="00CA3DF1" w:rsidRDefault="00CA3DF1" w:rsidP="00775A24">
                            <w:pPr>
                              <w:pStyle w:val="ListBullet2"/>
                            </w:pPr>
                            <w:r>
                              <w:t xml:space="preserve">If Peer Educators do not talk about sex and sexual behaviors with clients, clients may not get the information, skills, and supplies they need to protect themselves and their partners and to reduce their risk of HIV, STIs, sexual violence, discrimination, and unwanted pregnancy. </w:t>
                            </w:r>
                          </w:p>
                          <w:p w:rsidR="00CA3DF1" w:rsidRDefault="00CA3DF1" w:rsidP="00775A24">
                            <w:pPr>
                              <w:pStyle w:val="ListBullet2"/>
                            </w:pPr>
                            <w:r>
                              <w:t>While Peer Educators can have their own opinions about different sexual behaviors, they should not put their values on clients. Clients should feel comfortable talking about their sexual behaviors with Peer Educators no matter what.</w:t>
                            </w:r>
                          </w:p>
                          <w:p w:rsidR="00CA3DF1" w:rsidRDefault="00CA3DF1" w:rsidP="00775A24">
                            <w:pPr>
                              <w:pStyle w:val="ListBullet2"/>
                              <w:numPr>
                                <w:ilvl w:val="0"/>
                                <w:numId w:val="0"/>
                              </w:num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104" type="#_x0000_t202" style="position:absolute;margin-left:13.05pt;margin-top:18.25pt;width:434.9pt;height:170.6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" fillcolor="#e6e6e6" strokeweight=".5pt">
                <v:textbox>
                  <w:txbxContent>
                    <w:p w:rsidR="00CA3DF1" w:rsidRDefault="00CA3DF1" w:rsidP="00775A24">
                      <w:pPr>
                        <w:rPr>
                          <w:rFonts w:eastAsia="Courier New"/>
                          <w:b/>
                        </w:rPr>
                      </w:pPr>
                      <w:r>
                        <w:rPr>
                          <w:rFonts w:eastAsia="Courier New"/>
                          <w:b/>
                        </w:rPr>
                        <w:t xml:space="preserve">Remember: </w:t>
                      </w:r>
                    </w:p>
                    <w:p w:rsidR="00CA3DF1" w:rsidRDefault="00CA3DF1" w:rsidP="00775A24">
                      <w:pPr>
                        <w:pStyle w:val="ListBullet2"/>
                      </w:pPr>
                      <w:r>
                        <w:t xml:space="preserve">In many places, “sex” is usually thought to mean only penis-vagina sex between a man and a woman. However, sexual behaviors actually include much more than penis-vagina sex. </w:t>
                      </w:r>
                    </w:p>
                    <w:p w:rsidR="00CA3DF1" w:rsidRDefault="00CA3DF1" w:rsidP="00775A24">
                      <w:pPr>
                        <w:pStyle w:val="ListBullet2"/>
                      </w:pPr>
                      <w:r>
                        <w:t xml:space="preserve">If Peer Educators do not talk about sex and sexual behaviors with clients, clients may not get the information, skills, and supplies they need to protect themselves and their partners and to reduce their risk of HIV, STIs, sexual violence, discrimination, and unwanted pregnancy. </w:t>
                      </w:r>
                    </w:p>
                    <w:p w:rsidR="00CA3DF1" w:rsidRDefault="00CA3DF1" w:rsidP="00775A24">
                      <w:pPr>
                        <w:pStyle w:val="ListBullet2"/>
                      </w:pPr>
                      <w:r>
                        <w:t>While Peer Educators can have their own opinions about different sexual behaviors, they should not put their values on clients. Clients should feel comfortable talking about their sexual behaviors with Peer Educators no matter what.</w:t>
                      </w:r>
                    </w:p>
                    <w:p w:rsidR="00CA3DF1" w:rsidRDefault="00CA3DF1" w:rsidP="00775A24">
                      <w:pPr>
                        <w:pStyle w:val="ListBullet2"/>
                        <w:numPr>
                          <w:ilvl w:val="0"/>
                          <w:numId w:val="0"/>
                        </w:numPr>
                      </w:pPr>
                    </w:p>
                  </w:txbxContent>
                </v:textbox>
                <w10:wrap type="tight"/>
              </v:shape>
            </w:pict>
          </mc:Fallback>
        </mc:AlternateContent>
      </w:r>
    </w:p>
    <w:p w:rsidR="00775A24" w:rsidRDefault="00775A24" w:rsidP="00775A24">
      <w:pPr>
        <w:rPr>
          <w:rFonts w:eastAsia="Courier New"/>
          <w:b/>
        </w:rPr>
      </w:pPr>
    </w:p>
    <w:p w:rsidR="00775A24" w:rsidRPr="002C21A1" w:rsidRDefault="00775A24" w:rsidP="00775A24">
      <w:pPr>
        <w:rPr>
          <w:rFonts w:eastAsia="Courier New"/>
        </w:rPr>
      </w:pPr>
      <w:r>
        <w:rPr>
          <w:rFonts w:eastAsia="Courier New"/>
          <w:b/>
        </w:rPr>
        <w:t>Adolescence is an important stage of sexual development:</w:t>
      </w:r>
    </w:p>
    <w:p w:rsidR="00775A24" w:rsidRDefault="00775A24" w:rsidP="00775A24">
      <w:pPr>
        <w:numPr>
          <w:ilvl w:val="0"/>
          <w:numId w:val="81"/>
        </w:numPr>
        <w:rPr>
          <w:rFonts w:eastAsia="Courier New"/>
        </w:rPr>
      </w:pPr>
      <w:r>
        <w:rPr>
          <w:rFonts w:eastAsia="Courier New"/>
        </w:rPr>
        <w:t xml:space="preserve">Adolescence is a time of change, sexual experimentation, and risk taking. </w:t>
      </w:r>
    </w:p>
    <w:p w:rsidR="00775A24" w:rsidRDefault="00775A24" w:rsidP="00775A24">
      <w:pPr>
        <w:numPr>
          <w:ilvl w:val="0"/>
          <w:numId w:val="81"/>
        </w:numPr>
        <w:rPr>
          <w:rFonts w:eastAsia="Courier New"/>
        </w:rPr>
      </w:pPr>
      <w:r>
        <w:rPr>
          <w:rFonts w:eastAsia="Courier New"/>
        </w:rPr>
        <w:t xml:space="preserve">Adolescents are defining their sexual identity and exploring their sexuality. </w:t>
      </w:r>
    </w:p>
    <w:p w:rsidR="00775A24" w:rsidRDefault="00775A24" w:rsidP="00775A24">
      <w:pPr>
        <w:numPr>
          <w:ilvl w:val="0"/>
          <w:numId w:val="81"/>
        </w:numPr>
        <w:rPr>
          <w:rFonts w:eastAsia="Courier New"/>
        </w:rPr>
      </w:pPr>
      <w:r>
        <w:rPr>
          <w:rFonts w:eastAsia="Courier New"/>
        </w:rPr>
        <w:t xml:space="preserve">Adolescents may fear that they will be judged or that their sexual orientation will be disclosed to others, so listen and support them in a nonjudgmental way. </w:t>
      </w:r>
    </w:p>
    <w:p w:rsidR="001842A8" w:rsidRDefault="001842A8" w:rsidP="001842A8">
      <w:pPr>
        <w:rPr>
          <w:rFonts w:eastAsia="Courier New"/>
        </w:rPr>
      </w:pPr>
    </w:p>
    <w:p w:rsidR="00775A24" w:rsidRPr="00176A6D" w:rsidRDefault="0001012D" w:rsidP="00775A24">
      <w:pPr>
        <w:rPr>
          <w:rFonts w:eastAsia="Courier New"/>
        </w:rPr>
      </w:pPr>
      <w:r>
        <w:rPr>
          <w:noProof/>
          <w:sz w:val="22"/>
          <w:szCs w:val="22"/>
        </w:rPr>
        <mc:AlternateContent>
          <mc:Choice Requires="wps">
            <w:drawing>
              <wp:anchor distT="0" distB="0" distL="114300" distR="114300" simplePos="0" relativeHeight="251669504" behindDoc="0" locked="0" layoutInCell="1" allowOverlap="1">
                <wp:simplePos x="0" y="0"/>
                <wp:positionH relativeFrom="column">
                  <wp:posOffset>328930</wp:posOffset>
                </wp:positionH>
                <wp:positionV relativeFrom="paragraph">
                  <wp:posOffset>542925</wp:posOffset>
                </wp:positionV>
                <wp:extent cx="3886200" cy="1257300"/>
                <wp:effectExtent l="49530" t="47625" r="77470" b="79375"/>
                <wp:wrapThrough wrapText="bothSides">
                  <wp:wrapPolygon edited="0">
                    <wp:start x="9794" y="-164"/>
                    <wp:lineTo x="7941" y="0"/>
                    <wp:lineTo x="3600" y="1800"/>
                    <wp:lineTo x="3600" y="2455"/>
                    <wp:lineTo x="3124" y="2782"/>
                    <wp:lineTo x="1376" y="4909"/>
                    <wp:lineTo x="265" y="7527"/>
                    <wp:lineTo x="-53" y="9491"/>
                    <wp:lineTo x="-53" y="11618"/>
                    <wp:lineTo x="53" y="12927"/>
                    <wp:lineTo x="953" y="15709"/>
                    <wp:lineTo x="2594" y="18164"/>
                    <wp:lineTo x="2700" y="18491"/>
                    <wp:lineTo x="5929" y="20782"/>
                    <wp:lineTo x="6353" y="20945"/>
                    <wp:lineTo x="8682" y="21600"/>
                    <wp:lineTo x="9371" y="21600"/>
                    <wp:lineTo x="12176" y="21600"/>
                    <wp:lineTo x="12865" y="21600"/>
                    <wp:lineTo x="15194" y="20945"/>
                    <wp:lineTo x="15671" y="20782"/>
                    <wp:lineTo x="18847" y="18491"/>
                    <wp:lineTo x="20647" y="15709"/>
                    <wp:lineTo x="21547" y="12927"/>
                    <wp:lineTo x="21653" y="10964"/>
                    <wp:lineTo x="21653" y="10309"/>
                    <wp:lineTo x="21600" y="9491"/>
                    <wp:lineTo x="21282" y="7691"/>
                    <wp:lineTo x="21653" y="4745"/>
                    <wp:lineTo x="17947" y="2455"/>
                    <wp:lineTo x="18000" y="1800"/>
                    <wp:lineTo x="13606" y="0"/>
                    <wp:lineTo x="11700" y="-164"/>
                    <wp:lineTo x="9794" y="-164"/>
                  </wp:wrapPolygon>
                </wp:wrapThrough>
                <wp:docPr id="100" name="AutoShap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257300"/>
                        </a:xfrm>
                        <a:prstGeom prst="wedgeEllipseCallout">
                          <a:avLst>
                            <a:gd name="adj1" fmla="val 49426"/>
                            <a:gd name="adj2" fmla="val -27069"/>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DB579F" w:rsidRDefault="00CA3DF1" w:rsidP="00775A24">
                            <w:pPr>
                              <w:jc w:val="center"/>
                              <w:rPr>
                                <w:sz w:val="22"/>
                                <w:szCs w:val="22"/>
                              </w:rPr>
                            </w:pPr>
                            <w:r w:rsidRPr="007268DD">
                              <w:rPr>
                                <w:rFonts w:eastAsia="Courier New"/>
                                <w:sz w:val="22"/>
                                <w:szCs w:val="22"/>
                              </w:rPr>
                              <w:t>It’s important for Peer Educators to always be open and honest</w:t>
                            </w:r>
                            <w:r>
                              <w:rPr>
                                <w:rFonts w:eastAsia="Courier New"/>
                                <w:bCs/>
                                <w:sz w:val="22"/>
                                <w:szCs w:val="22"/>
                              </w:rPr>
                              <w:t xml:space="preserve"> about sexuality. T</w:t>
                            </w:r>
                            <w:r w:rsidRPr="007268DD">
                              <w:rPr>
                                <w:rFonts w:eastAsia="Courier New"/>
                                <w:bCs/>
                                <w:sz w:val="22"/>
                                <w:szCs w:val="22"/>
                              </w:rPr>
                              <w:t>his will make it easier for young people to feel comfortable talking with parents, teachers, and religious leaders!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87" o:spid="_x0000_s1105" type="#_x0000_t63" style="position:absolute;margin-left:25.9pt;margin-top:42.75pt;width:306pt;height:9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" adj="21476,4953" fillcolor="#e6e6e6" strokecolor="#606060" strokeweight=".5pt">
                <v:shadow opacity="22938f" offset="0"/>
                <v:textbox inset=",7.2pt,,7.2pt">
                  <w:txbxContent>
                    <w:p w:rsidR="00CA3DF1" w:rsidRPr="00DB579F" w:rsidRDefault="00CA3DF1" w:rsidP="00775A24">
                      <w:pPr>
                        <w:jc w:val="center"/>
                        <w:rPr>
                          <w:sz w:val="22"/>
                          <w:szCs w:val="22"/>
                        </w:rPr>
                      </w:pPr>
                      <w:r w:rsidRPr="007268DD">
                        <w:rPr>
                          <w:rFonts w:eastAsia="Courier New"/>
                          <w:sz w:val="22"/>
                          <w:szCs w:val="22"/>
                        </w:rPr>
                        <w:t>It’s important for Peer Educators to always be open and honest</w:t>
                      </w:r>
                      <w:r>
                        <w:rPr>
                          <w:rFonts w:eastAsia="Courier New"/>
                          <w:bCs/>
                          <w:sz w:val="22"/>
                          <w:szCs w:val="22"/>
                        </w:rPr>
                        <w:t xml:space="preserve"> about sexuality. T</w:t>
                      </w:r>
                      <w:r w:rsidRPr="007268DD">
                        <w:rPr>
                          <w:rFonts w:eastAsia="Courier New"/>
                          <w:bCs/>
                          <w:sz w:val="22"/>
                          <w:szCs w:val="22"/>
                        </w:rPr>
                        <w:t>his will make it easier for young people to feel comfortable talking with parents, teachers, and religious leaders!</w:t>
                      </w:r>
                    </w:p>
                  </w:txbxContent>
                </v:textbox>
                <w10:wrap type="through"/>
              </v:shape>
            </w:pict>
          </mc:Fallback>
        </mc:AlternateContent>
      </w:r>
      <w:r w:rsidR="0055476C">
        <w:rPr>
          <w:noProof/>
        </w:rPr>
        <w:drawing>
          <wp:anchor distT="0" distB="0" distL="114300" distR="114300" simplePos="0" relativeHeight="251739136" behindDoc="1" locked="0" layoutInCell="1" allowOverlap="1" wp14:anchorId="50A41C9A" wp14:editId="42EA148A">
            <wp:simplePos x="0" y="0"/>
            <wp:positionH relativeFrom="column">
              <wp:posOffset>4389120</wp:posOffset>
            </wp:positionH>
            <wp:positionV relativeFrom="paragraph">
              <wp:posOffset>454660</wp:posOffset>
            </wp:positionV>
            <wp:extent cx="1106170" cy="1031875"/>
            <wp:effectExtent l="19050" t="0" r="0" b="0"/>
            <wp:wrapTight wrapText="bothSides">
              <wp:wrapPolygon edited="0">
                <wp:start x="-372" y="0"/>
                <wp:lineTo x="-372" y="21135"/>
                <wp:lineTo x="21575" y="21135"/>
                <wp:lineTo x="21575" y="0"/>
                <wp:lineTo x="-372" y="0"/>
              </wp:wrapPolygon>
            </wp:wrapTight>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1106170" cy="1031875"/>
                    </a:xfrm>
                    <a:prstGeom prst="rect">
                      <a:avLst/>
                    </a:prstGeom>
                    <a:noFill/>
                  </pic:spPr>
                </pic:pic>
              </a:graphicData>
            </a:graphic>
          </wp:anchor>
        </w:drawing>
      </w:r>
      <w:r w:rsidR="00775A24">
        <w:rPr>
          <w:rFonts w:eastAsia="Courier New"/>
          <w:b/>
        </w:rPr>
        <w:br w:type="page"/>
      </w:r>
      <w:r w:rsidR="00775A24" w:rsidRPr="00176A6D">
        <w:rPr>
          <w:rFonts w:eastAsia="Courier New"/>
          <w:b/>
        </w:rPr>
        <w:t xml:space="preserve">Different types of sexual behaviors </w:t>
      </w:r>
      <w:r w:rsidR="00775A24">
        <w:rPr>
          <w:rFonts w:eastAsia="Courier New"/>
        </w:rPr>
        <w:t>(adapt to the local context</w:t>
      </w:r>
      <w:r w:rsidR="00775A24" w:rsidRPr="00176A6D">
        <w:rPr>
          <w:rFonts w:eastAsia="Courier New"/>
        </w:rPr>
        <w:t xml:space="preserve"> as needed):</w:t>
      </w:r>
    </w:p>
    <w:p w:rsidR="00775A24" w:rsidRDefault="00775A24" w:rsidP="00775A24">
      <w:pPr>
        <w:ind w:left="720"/>
        <w:rPr>
          <w:rFonts w:eastAsia="Courier New"/>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2281"/>
        <w:gridCol w:w="2281"/>
        <w:gridCol w:w="2280"/>
      </w:tblGrid>
      <w:tr w:rsidR="00775A24">
        <w:tc>
          <w:tcPr>
            <w:tcW w:w="2284" w:type="dxa"/>
          </w:tcPr>
          <w:p w:rsidR="00775A24" w:rsidRDefault="00775A24" w:rsidP="00775A24">
            <w:pPr>
              <w:rPr>
                <w:rFonts w:eastAsia="Courier New"/>
              </w:rPr>
            </w:pPr>
            <w:r>
              <w:rPr>
                <w:rFonts w:eastAsia="Courier New"/>
              </w:rPr>
              <w:t>Hugging</w:t>
            </w:r>
          </w:p>
          <w:p w:rsidR="00775A24" w:rsidRDefault="00775A24" w:rsidP="00775A24">
            <w:pPr>
              <w:rPr>
                <w:rFonts w:eastAsia="Courier New"/>
              </w:rPr>
            </w:pPr>
          </w:p>
        </w:tc>
        <w:tc>
          <w:tcPr>
            <w:tcW w:w="2284" w:type="dxa"/>
          </w:tcPr>
          <w:p w:rsidR="00775A24" w:rsidRDefault="00775A24" w:rsidP="00775A24">
            <w:pPr>
              <w:rPr>
                <w:rFonts w:eastAsia="Courier New"/>
              </w:rPr>
            </w:pPr>
            <w:r>
              <w:rPr>
                <w:rFonts w:eastAsia="Courier New"/>
              </w:rPr>
              <w:t>Kissing</w:t>
            </w:r>
          </w:p>
        </w:tc>
        <w:tc>
          <w:tcPr>
            <w:tcW w:w="2284" w:type="dxa"/>
          </w:tcPr>
          <w:p w:rsidR="00775A24" w:rsidRDefault="00775A24" w:rsidP="00775A24">
            <w:pPr>
              <w:rPr>
                <w:rFonts w:eastAsia="Courier New"/>
              </w:rPr>
            </w:pPr>
            <w:r>
              <w:rPr>
                <w:rFonts w:eastAsia="Courier New"/>
              </w:rPr>
              <w:t>Giving oral sex</w:t>
            </w:r>
          </w:p>
        </w:tc>
        <w:tc>
          <w:tcPr>
            <w:tcW w:w="2285" w:type="dxa"/>
          </w:tcPr>
          <w:p w:rsidR="00775A24" w:rsidRDefault="00775A24" w:rsidP="00775A24">
            <w:pPr>
              <w:rPr>
                <w:rFonts w:eastAsia="Courier New"/>
              </w:rPr>
            </w:pPr>
            <w:r>
              <w:rPr>
                <w:rFonts w:eastAsia="Courier New"/>
              </w:rPr>
              <w:t>Receiving oral sex</w:t>
            </w:r>
          </w:p>
        </w:tc>
      </w:tr>
      <w:tr w:rsidR="00775A24">
        <w:tc>
          <w:tcPr>
            <w:tcW w:w="2284" w:type="dxa"/>
          </w:tcPr>
          <w:p w:rsidR="00775A24" w:rsidRDefault="00775A24" w:rsidP="00775A24">
            <w:pPr>
              <w:rPr>
                <w:rFonts w:eastAsia="Courier New"/>
              </w:rPr>
            </w:pPr>
            <w:r>
              <w:rPr>
                <w:rFonts w:eastAsia="Courier New"/>
              </w:rPr>
              <w:t>Group sex</w:t>
            </w:r>
          </w:p>
          <w:p w:rsidR="00775A24" w:rsidRDefault="00775A24" w:rsidP="00775A24">
            <w:pPr>
              <w:rPr>
                <w:rFonts w:eastAsia="Courier New"/>
              </w:rPr>
            </w:pPr>
          </w:p>
        </w:tc>
        <w:tc>
          <w:tcPr>
            <w:tcW w:w="2284" w:type="dxa"/>
          </w:tcPr>
          <w:p w:rsidR="00775A24" w:rsidRDefault="00775A24" w:rsidP="00775A24">
            <w:pPr>
              <w:rPr>
                <w:rFonts w:eastAsia="Courier New"/>
              </w:rPr>
            </w:pPr>
            <w:r>
              <w:rPr>
                <w:rFonts w:eastAsia="Courier New"/>
              </w:rPr>
              <w:t>Penis-vagina sex</w:t>
            </w:r>
          </w:p>
        </w:tc>
        <w:tc>
          <w:tcPr>
            <w:tcW w:w="2284" w:type="dxa"/>
          </w:tcPr>
          <w:p w:rsidR="00775A24" w:rsidRDefault="00775A24" w:rsidP="00775A24">
            <w:pPr>
              <w:rPr>
                <w:rFonts w:eastAsia="Courier New"/>
              </w:rPr>
            </w:pPr>
            <w:r>
              <w:rPr>
                <w:rFonts w:eastAsia="Courier New"/>
              </w:rPr>
              <w:t>Anal sex</w:t>
            </w:r>
          </w:p>
        </w:tc>
        <w:tc>
          <w:tcPr>
            <w:tcW w:w="2285" w:type="dxa"/>
          </w:tcPr>
          <w:p w:rsidR="00775A24" w:rsidRDefault="00775A24" w:rsidP="00775A24">
            <w:pPr>
              <w:rPr>
                <w:rFonts w:eastAsia="Courier New"/>
              </w:rPr>
            </w:pPr>
            <w:r>
              <w:rPr>
                <w:rFonts w:eastAsia="Courier New"/>
              </w:rPr>
              <w:t>Oral-anal sex</w:t>
            </w:r>
          </w:p>
        </w:tc>
      </w:tr>
      <w:tr w:rsidR="00775A24">
        <w:tc>
          <w:tcPr>
            <w:tcW w:w="2284" w:type="dxa"/>
          </w:tcPr>
          <w:p w:rsidR="00775A24" w:rsidRDefault="00775A24" w:rsidP="00775A24">
            <w:pPr>
              <w:rPr>
                <w:rFonts w:eastAsia="Courier New"/>
              </w:rPr>
            </w:pPr>
            <w:r>
              <w:rPr>
                <w:rFonts w:eastAsia="Courier New"/>
              </w:rPr>
              <w:t>Two women having sex</w:t>
            </w:r>
          </w:p>
        </w:tc>
        <w:tc>
          <w:tcPr>
            <w:tcW w:w="2284" w:type="dxa"/>
          </w:tcPr>
          <w:p w:rsidR="00775A24" w:rsidRDefault="00775A24" w:rsidP="00775A24">
            <w:pPr>
              <w:rPr>
                <w:rFonts w:eastAsia="Courier New"/>
              </w:rPr>
            </w:pPr>
            <w:r>
              <w:rPr>
                <w:rFonts w:eastAsia="Courier New"/>
              </w:rPr>
              <w:t>Two men having sex</w:t>
            </w:r>
          </w:p>
        </w:tc>
        <w:tc>
          <w:tcPr>
            <w:tcW w:w="2284" w:type="dxa"/>
          </w:tcPr>
          <w:p w:rsidR="00775A24" w:rsidRDefault="00775A24" w:rsidP="00775A24">
            <w:pPr>
              <w:rPr>
                <w:rFonts w:eastAsia="Courier New"/>
              </w:rPr>
            </w:pPr>
            <w:r>
              <w:rPr>
                <w:rFonts w:eastAsia="Courier New"/>
              </w:rPr>
              <w:t>Getting paid for sex</w:t>
            </w:r>
          </w:p>
        </w:tc>
        <w:tc>
          <w:tcPr>
            <w:tcW w:w="2285" w:type="dxa"/>
          </w:tcPr>
          <w:p w:rsidR="00775A24" w:rsidRDefault="00775A24" w:rsidP="00775A24">
            <w:pPr>
              <w:rPr>
                <w:rFonts w:eastAsia="Courier New"/>
              </w:rPr>
            </w:pPr>
            <w:r>
              <w:rPr>
                <w:rFonts w:eastAsia="Courier New"/>
              </w:rPr>
              <w:t>Sex in a public place</w:t>
            </w:r>
          </w:p>
        </w:tc>
      </w:tr>
      <w:tr w:rsidR="00775A24">
        <w:tc>
          <w:tcPr>
            <w:tcW w:w="2284" w:type="dxa"/>
          </w:tcPr>
          <w:p w:rsidR="00775A24" w:rsidRDefault="00775A24" w:rsidP="00775A24">
            <w:pPr>
              <w:rPr>
                <w:rFonts w:eastAsia="Courier New"/>
              </w:rPr>
            </w:pPr>
            <w:r>
              <w:rPr>
                <w:rFonts w:eastAsia="Courier New"/>
              </w:rPr>
              <w:t>Being faithful to one partner</w:t>
            </w:r>
          </w:p>
        </w:tc>
        <w:tc>
          <w:tcPr>
            <w:tcW w:w="2284" w:type="dxa"/>
          </w:tcPr>
          <w:p w:rsidR="00775A24" w:rsidRDefault="00775A24" w:rsidP="00775A24">
            <w:pPr>
              <w:rPr>
                <w:rFonts w:eastAsia="Courier New"/>
              </w:rPr>
            </w:pPr>
            <w:r>
              <w:rPr>
                <w:rFonts w:eastAsia="Courier New"/>
              </w:rPr>
              <w:t>Having many sex partners</w:t>
            </w:r>
          </w:p>
        </w:tc>
        <w:tc>
          <w:tcPr>
            <w:tcW w:w="2284" w:type="dxa"/>
          </w:tcPr>
          <w:p w:rsidR="00775A24" w:rsidRDefault="00775A24" w:rsidP="00775A24">
            <w:pPr>
              <w:rPr>
                <w:rFonts w:eastAsia="Courier New"/>
              </w:rPr>
            </w:pPr>
            <w:r>
              <w:rPr>
                <w:rFonts w:eastAsia="Courier New"/>
              </w:rPr>
              <w:t>Sex with a person who is much younger</w:t>
            </w:r>
          </w:p>
        </w:tc>
        <w:tc>
          <w:tcPr>
            <w:tcW w:w="2285" w:type="dxa"/>
          </w:tcPr>
          <w:p w:rsidR="00775A24" w:rsidRDefault="00775A24" w:rsidP="00775A24">
            <w:pPr>
              <w:rPr>
                <w:rFonts w:eastAsia="Courier New"/>
              </w:rPr>
            </w:pPr>
            <w:r>
              <w:rPr>
                <w:rFonts w:eastAsia="Courier New"/>
              </w:rPr>
              <w:t>Sex with a person who is much older</w:t>
            </w:r>
          </w:p>
        </w:tc>
      </w:tr>
      <w:tr w:rsidR="00775A24">
        <w:tc>
          <w:tcPr>
            <w:tcW w:w="2284" w:type="dxa"/>
          </w:tcPr>
          <w:p w:rsidR="00775A24" w:rsidRDefault="00775A24" w:rsidP="00775A24">
            <w:pPr>
              <w:rPr>
                <w:rFonts w:eastAsia="Courier New"/>
              </w:rPr>
            </w:pPr>
            <w:r>
              <w:rPr>
                <w:rFonts w:eastAsia="Courier New"/>
              </w:rPr>
              <w:t>Masturbation</w:t>
            </w:r>
          </w:p>
        </w:tc>
        <w:tc>
          <w:tcPr>
            <w:tcW w:w="2284" w:type="dxa"/>
          </w:tcPr>
          <w:p w:rsidR="00775A24" w:rsidRDefault="00775A24" w:rsidP="00775A24">
            <w:pPr>
              <w:rPr>
                <w:rFonts w:eastAsia="Courier New"/>
              </w:rPr>
            </w:pPr>
            <w:r>
              <w:rPr>
                <w:rFonts w:eastAsia="Courier New"/>
              </w:rPr>
              <w:t>Masturbating your partner with your hand</w:t>
            </w:r>
          </w:p>
        </w:tc>
        <w:tc>
          <w:tcPr>
            <w:tcW w:w="2284" w:type="dxa"/>
          </w:tcPr>
          <w:p w:rsidR="00775A24" w:rsidRDefault="00775A24" w:rsidP="00775A24">
            <w:pPr>
              <w:rPr>
                <w:rFonts w:eastAsia="Courier New"/>
              </w:rPr>
            </w:pPr>
            <w:r>
              <w:rPr>
                <w:rFonts w:eastAsia="Courier New"/>
              </w:rPr>
              <w:t>Watching pornographic movies</w:t>
            </w:r>
          </w:p>
        </w:tc>
        <w:tc>
          <w:tcPr>
            <w:tcW w:w="2285" w:type="dxa"/>
          </w:tcPr>
          <w:p w:rsidR="00775A24" w:rsidRDefault="00775A24" w:rsidP="00775A24">
            <w:pPr>
              <w:rPr>
                <w:rFonts w:eastAsia="Courier New"/>
              </w:rPr>
            </w:pPr>
            <w:r>
              <w:rPr>
                <w:rFonts w:eastAsia="Courier New"/>
              </w:rPr>
              <w:t>Sex with people you do not know well</w:t>
            </w:r>
          </w:p>
        </w:tc>
      </w:tr>
      <w:tr w:rsidR="00775A24">
        <w:tc>
          <w:tcPr>
            <w:tcW w:w="2284" w:type="dxa"/>
          </w:tcPr>
          <w:p w:rsidR="00775A24" w:rsidRDefault="00775A24" w:rsidP="00775A24">
            <w:pPr>
              <w:rPr>
                <w:rFonts w:eastAsia="Courier New"/>
              </w:rPr>
            </w:pPr>
            <w:r>
              <w:rPr>
                <w:rFonts w:eastAsia="Courier New"/>
              </w:rPr>
              <w:t>Sex with your spouse</w:t>
            </w:r>
          </w:p>
        </w:tc>
        <w:tc>
          <w:tcPr>
            <w:tcW w:w="2284" w:type="dxa"/>
          </w:tcPr>
          <w:p w:rsidR="00775A24" w:rsidRDefault="00775A24" w:rsidP="00775A24">
            <w:pPr>
              <w:rPr>
                <w:rFonts w:eastAsia="Courier New"/>
              </w:rPr>
            </w:pPr>
            <w:r>
              <w:rPr>
                <w:rFonts w:eastAsia="Courier New"/>
              </w:rPr>
              <w:t>Sex between a teacher and a student</w:t>
            </w:r>
          </w:p>
        </w:tc>
        <w:tc>
          <w:tcPr>
            <w:tcW w:w="2284" w:type="dxa"/>
          </w:tcPr>
          <w:p w:rsidR="00775A24" w:rsidRDefault="00775A24" w:rsidP="00775A24">
            <w:pPr>
              <w:rPr>
                <w:rFonts w:eastAsia="Courier New"/>
              </w:rPr>
            </w:pPr>
            <w:r>
              <w:rPr>
                <w:rFonts w:eastAsia="Courier New"/>
              </w:rPr>
              <w:t>Having “dry sex”</w:t>
            </w:r>
          </w:p>
        </w:tc>
        <w:tc>
          <w:tcPr>
            <w:tcW w:w="2285" w:type="dxa"/>
          </w:tcPr>
          <w:p w:rsidR="00775A24" w:rsidRDefault="00775A24" w:rsidP="00775A24">
            <w:pPr>
              <w:rPr>
                <w:rFonts w:eastAsia="Courier New"/>
              </w:rPr>
            </w:pPr>
            <w:r>
              <w:rPr>
                <w:rFonts w:eastAsia="Courier New"/>
              </w:rPr>
              <w:t>Hurting someone during sex</w:t>
            </w:r>
          </w:p>
        </w:tc>
      </w:tr>
      <w:tr w:rsidR="00775A24">
        <w:tc>
          <w:tcPr>
            <w:tcW w:w="2284" w:type="dxa"/>
          </w:tcPr>
          <w:p w:rsidR="00775A24" w:rsidRDefault="00775A24" w:rsidP="00775A24">
            <w:pPr>
              <w:rPr>
                <w:rFonts w:eastAsia="Courier New"/>
              </w:rPr>
            </w:pPr>
            <w:r>
              <w:rPr>
                <w:rFonts w:eastAsia="Courier New"/>
              </w:rPr>
              <w:t>Sex between relatives</w:t>
            </w:r>
          </w:p>
        </w:tc>
        <w:tc>
          <w:tcPr>
            <w:tcW w:w="2284" w:type="dxa"/>
          </w:tcPr>
          <w:p w:rsidR="00775A24" w:rsidRDefault="00775A24" w:rsidP="00775A24">
            <w:pPr>
              <w:rPr>
                <w:rFonts w:eastAsia="Courier New"/>
              </w:rPr>
            </w:pPr>
            <w:r>
              <w:rPr>
                <w:rFonts w:eastAsia="Courier New"/>
              </w:rPr>
              <w:t>Sex with children</w:t>
            </w:r>
          </w:p>
        </w:tc>
        <w:tc>
          <w:tcPr>
            <w:tcW w:w="2284" w:type="dxa"/>
          </w:tcPr>
          <w:p w:rsidR="00775A24" w:rsidRDefault="00775A24" w:rsidP="00775A24">
            <w:pPr>
              <w:rPr>
                <w:rFonts w:eastAsia="Courier New"/>
              </w:rPr>
            </w:pPr>
            <w:r>
              <w:rPr>
                <w:rFonts w:eastAsia="Courier New"/>
              </w:rPr>
              <w:t>Sex before marriage</w:t>
            </w:r>
          </w:p>
        </w:tc>
        <w:tc>
          <w:tcPr>
            <w:tcW w:w="2285" w:type="dxa"/>
          </w:tcPr>
          <w:p w:rsidR="00775A24" w:rsidRDefault="00775A24" w:rsidP="00775A24">
            <w:pPr>
              <w:rPr>
                <w:rFonts w:eastAsia="Courier New"/>
              </w:rPr>
            </w:pPr>
            <w:r>
              <w:rPr>
                <w:rFonts w:eastAsia="Courier New"/>
              </w:rPr>
              <w:t>Sex with someone other than a boyfriend or girlfriend</w:t>
            </w:r>
          </w:p>
        </w:tc>
      </w:tr>
      <w:tr w:rsidR="00775A24">
        <w:tc>
          <w:tcPr>
            <w:tcW w:w="2284" w:type="dxa"/>
          </w:tcPr>
          <w:p w:rsidR="00775A24" w:rsidRDefault="00775A24" w:rsidP="00775A24">
            <w:pPr>
              <w:rPr>
                <w:rFonts w:eastAsia="Courier New"/>
              </w:rPr>
            </w:pPr>
            <w:r>
              <w:rPr>
                <w:rFonts w:eastAsia="Courier New"/>
              </w:rPr>
              <w:t>Rape</w:t>
            </w:r>
          </w:p>
        </w:tc>
        <w:tc>
          <w:tcPr>
            <w:tcW w:w="2284" w:type="dxa"/>
          </w:tcPr>
          <w:p w:rsidR="00775A24" w:rsidRDefault="00775A24" w:rsidP="00775A24">
            <w:pPr>
              <w:rPr>
                <w:rFonts w:eastAsia="Courier New"/>
              </w:rPr>
            </w:pPr>
            <w:r>
              <w:rPr>
                <w:rFonts w:eastAsia="Courier New"/>
              </w:rPr>
              <w:t>Paying for sex</w:t>
            </w:r>
          </w:p>
        </w:tc>
        <w:tc>
          <w:tcPr>
            <w:tcW w:w="2284" w:type="dxa"/>
          </w:tcPr>
          <w:p w:rsidR="00775A24" w:rsidRDefault="00775A24" w:rsidP="00775A24">
            <w:pPr>
              <w:rPr>
                <w:rFonts w:eastAsia="Courier New"/>
              </w:rPr>
            </w:pPr>
            <w:r>
              <w:rPr>
                <w:rFonts w:eastAsia="Courier New"/>
              </w:rPr>
              <w:t>Sex with animals</w:t>
            </w:r>
          </w:p>
        </w:tc>
        <w:tc>
          <w:tcPr>
            <w:tcW w:w="2285" w:type="dxa"/>
          </w:tcPr>
          <w:p w:rsidR="00775A24" w:rsidRDefault="00775A24" w:rsidP="00775A24">
            <w:pPr>
              <w:rPr>
                <w:rFonts w:eastAsia="Courier New"/>
              </w:rPr>
            </w:pPr>
            <w:r>
              <w:rPr>
                <w:rFonts w:eastAsia="Courier New"/>
              </w:rPr>
              <w:t>Having sex without feeling pleasure</w:t>
            </w:r>
          </w:p>
        </w:tc>
      </w:tr>
      <w:tr w:rsidR="00775A24">
        <w:tc>
          <w:tcPr>
            <w:tcW w:w="2284" w:type="dxa"/>
          </w:tcPr>
          <w:p w:rsidR="00775A24" w:rsidRDefault="00775A24" w:rsidP="00775A24">
            <w:pPr>
              <w:rPr>
                <w:rFonts w:eastAsia="Courier New"/>
              </w:rPr>
            </w:pPr>
            <w:r>
              <w:rPr>
                <w:rFonts w:eastAsia="Courier New"/>
              </w:rPr>
              <w:t>Swallowing cum (semen)</w:t>
            </w:r>
          </w:p>
        </w:tc>
        <w:tc>
          <w:tcPr>
            <w:tcW w:w="2284" w:type="dxa"/>
          </w:tcPr>
          <w:p w:rsidR="00775A24" w:rsidRDefault="00775A24" w:rsidP="00775A24">
            <w:pPr>
              <w:rPr>
                <w:rFonts w:eastAsia="Courier New"/>
              </w:rPr>
            </w:pPr>
            <w:r>
              <w:rPr>
                <w:rFonts w:eastAsia="Courier New"/>
              </w:rPr>
              <w:t>Telling someone a lie just to have sex</w:t>
            </w:r>
          </w:p>
        </w:tc>
        <w:tc>
          <w:tcPr>
            <w:tcW w:w="2284" w:type="dxa"/>
          </w:tcPr>
          <w:p w:rsidR="00775A24" w:rsidRDefault="00775A24" w:rsidP="00775A24">
            <w:pPr>
              <w:rPr>
                <w:rFonts w:eastAsia="Courier New"/>
              </w:rPr>
            </w:pPr>
            <w:r>
              <w:rPr>
                <w:rFonts w:eastAsia="Courier New"/>
              </w:rPr>
              <w:t xml:space="preserve">Sex with someone of a different race </w:t>
            </w:r>
          </w:p>
        </w:tc>
        <w:tc>
          <w:tcPr>
            <w:tcW w:w="2285" w:type="dxa"/>
          </w:tcPr>
          <w:p w:rsidR="00775A24" w:rsidRDefault="00775A24" w:rsidP="00775A24">
            <w:pPr>
              <w:rPr>
                <w:rFonts w:eastAsia="Courier New"/>
              </w:rPr>
            </w:pPr>
            <w:r>
              <w:rPr>
                <w:rFonts w:eastAsia="Courier New"/>
              </w:rPr>
              <w:t>Sex with someone of a different ethnic group</w:t>
            </w:r>
          </w:p>
        </w:tc>
      </w:tr>
      <w:tr w:rsidR="00775A24">
        <w:tc>
          <w:tcPr>
            <w:tcW w:w="2284" w:type="dxa"/>
          </w:tcPr>
          <w:p w:rsidR="00775A24" w:rsidRDefault="00775A24" w:rsidP="00775A24">
            <w:pPr>
              <w:rPr>
                <w:rFonts w:eastAsia="Courier New"/>
              </w:rPr>
            </w:pPr>
            <w:r>
              <w:rPr>
                <w:rFonts w:eastAsia="Courier New"/>
              </w:rPr>
              <w:t>Forcing your partner to have sex</w:t>
            </w:r>
          </w:p>
        </w:tc>
        <w:tc>
          <w:tcPr>
            <w:tcW w:w="2284" w:type="dxa"/>
          </w:tcPr>
          <w:p w:rsidR="00775A24" w:rsidRDefault="00775A24" w:rsidP="00775A24">
            <w:pPr>
              <w:rPr>
                <w:rFonts w:eastAsia="Courier New"/>
              </w:rPr>
            </w:pPr>
            <w:r>
              <w:rPr>
                <w:rFonts w:eastAsia="Courier New"/>
              </w:rPr>
              <w:t xml:space="preserve">Sex with someone who is married </w:t>
            </w:r>
          </w:p>
        </w:tc>
        <w:tc>
          <w:tcPr>
            <w:tcW w:w="2284" w:type="dxa"/>
          </w:tcPr>
          <w:p w:rsidR="00775A24" w:rsidRDefault="00775A24" w:rsidP="00775A24">
            <w:pPr>
              <w:rPr>
                <w:rFonts w:eastAsia="Courier New"/>
              </w:rPr>
            </w:pPr>
            <w:r>
              <w:rPr>
                <w:rFonts w:eastAsia="Courier New"/>
              </w:rPr>
              <w:t>Sex with a disabled person</w:t>
            </w:r>
          </w:p>
        </w:tc>
        <w:tc>
          <w:tcPr>
            <w:tcW w:w="2285" w:type="dxa"/>
          </w:tcPr>
          <w:p w:rsidR="00775A24" w:rsidRDefault="00775A24" w:rsidP="00775A24">
            <w:pPr>
              <w:rPr>
                <w:rFonts w:eastAsia="Courier New"/>
              </w:rPr>
            </w:pPr>
            <w:r>
              <w:rPr>
                <w:rFonts w:eastAsia="Courier New"/>
              </w:rPr>
              <w:t xml:space="preserve">Sex after drinking alcohol </w:t>
            </w:r>
          </w:p>
        </w:tc>
      </w:tr>
      <w:tr w:rsidR="00775A24">
        <w:tc>
          <w:tcPr>
            <w:tcW w:w="2284" w:type="dxa"/>
          </w:tcPr>
          <w:p w:rsidR="00775A24" w:rsidRDefault="00775A24" w:rsidP="00775A24">
            <w:pPr>
              <w:rPr>
                <w:rFonts w:eastAsia="Courier New"/>
              </w:rPr>
            </w:pPr>
            <w:r>
              <w:rPr>
                <w:rFonts w:eastAsia="Courier New"/>
              </w:rPr>
              <w:t>Sex after using drugs</w:t>
            </w:r>
          </w:p>
        </w:tc>
        <w:tc>
          <w:tcPr>
            <w:tcW w:w="2284" w:type="dxa"/>
          </w:tcPr>
          <w:p w:rsidR="00775A24" w:rsidRDefault="00775A24" w:rsidP="00775A24">
            <w:pPr>
              <w:rPr>
                <w:rFonts w:eastAsia="Courier New"/>
              </w:rPr>
            </w:pPr>
            <w:r>
              <w:rPr>
                <w:rFonts w:eastAsia="Courier New"/>
              </w:rPr>
              <w:t>Watching other people have sex</w:t>
            </w:r>
          </w:p>
        </w:tc>
        <w:tc>
          <w:tcPr>
            <w:tcW w:w="2284" w:type="dxa"/>
          </w:tcPr>
          <w:p w:rsidR="00775A24" w:rsidRDefault="00775A24" w:rsidP="00775A24">
            <w:pPr>
              <w:rPr>
                <w:rFonts w:eastAsia="Courier New"/>
              </w:rPr>
            </w:pPr>
            <w:r>
              <w:rPr>
                <w:rFonts w:eastAsia="Courier New"/>
              </w:rPr>
              <w:t>Having sexual desires about other people</w:t>
            </w:r>
          </w:p>
        </w:tc>
        <w:tc>
          <w:tcPr>
            <w:tcW w:w="2285" w:type="dxa"/>
          </w:tcPr>
          <w:p w:rsidR="00775A24" w:rsidRDefault="00775A24" w:rsidP="00775A24">
            <w:pPr>
              <w:rPr>
                <w:rFonts w:eastAsia="Courier New"/>
              </w:rPr>
            </w:pPr>
            <w:r>
              <w:rPr>
                <w:rFonts w:eastAsia="Courier New"/>
              </w:rPr>
              <w:t>Being celibate (not having sex), even if you are older</w:t>
            </w:r>
          </w:p>
        </w:tc>
      </w:tr>
      <w:tr w:rsidR="00775A24">
        <w:tc>
          <w:tcPr>
            <w:tcW w:w="2284" w:type="dxa"/>
          </w:tcPr>
          <w:p w:rsidR="00775A24" w:rsidRDefault="00775A24" w:rsidP="00775A24">
            <w:pPr>
              <w:rPr>
                <w:rFonts w:eastAsia="Courier New"/>
              </w:rPr>
            </w:pPr>
            <w:r>
              <w:rPr>
                <w:rFonts w:eastAsia="Courier New"/>
              </w:rPr>
              <w:t>Having sex because it is your duty</w:t>
            </w:r>
          </w:p>
        </w:tc>
        <w:tc>
          <w:tcPr>
            <w:tcW w:w="2284" w:type="dxa"/>
          </w:tcPr>
          <w:p w:rsidR="00775A24" w:rsidRDefault="00775A24" w:rsidP="00775A24">
            <w:pPr>
              <w:rPr>
                <w:rFonts w:eastAsia="Courier New"/>
              </w:rPr>
            </w:pPr>
            <w:r>
              <w:rPr>
                <w:rFonts w:eastAsia="Courier New"/>
              </w:rPr>
              <w:t>Placing objects in the rectum/anus</w:t>
            </w:r>
          </w:p>
        </w:tc>
        <w:tc>
          <w:tcPr>
            <w:tcW w:w="2284" w:type="dxa"/>
          </w:tcPr>
          <w:p w:rsidR="00775A24" w:rsidRDefault="00775A24" w:rsidP="00775A24">
            <w:pPr>
              <w:rPr>
                <w:rFonts w:eastAsia="Courier New"/>
              </w:rPr>
            </w:pPr>
            <w:r>
              <w:rPr>
                <w:rFonts w:eastAsia="Courier New"/>
              </w:rPr>
              <w:t>Placing objects in the vagina</w:t>
            </w:r>
          </w:p>
        </w:tc>
        <w:tc>
          <w:tcPr>
            <w:tcW w:w="2285" w:type="dxa"/>
          </w:tcPr>
          <w:p w:rsidR="00775A24" w:rsidRDefault="00775A24" w:rsidP="00775A24">
            <w:pPr>
              <w:rPr>
                <w:rFonts w:eastAsia="Courier New"/>
              </w:rPr>
            </w:pPr>
            <w:r>
              <w:rPr>
                <w:rFonts w:eastAsia="Courier New"/>
              </w:rPr>
              <w:t>Using toys or vibrators for sexual pleasure</w:t>
            </w:r>
          </w:p>
        </w:tc>
      </w:tr>
    </w:tbl>
    <w:p w:rsidR="00775A24" w:rsidRPr="00446637"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Pr="00A41B35" w:rsidRDefault="00775A24" w:rsidP="00775A24">
      <w:pPr>
        <w:pStyle w:val="Heading2"/>
        <w:spacing w:before="0"/>
        <w:rPr>
          <w:rFonts w:asciiTheme="minorHAnsi" w:hAnsiTheme="minorHAnsi"/>
        </w:rPr>
      </w:pPr>
      <w:r>
        <w:br w:type="page"/>
      </w:r>
      <w:r w:rsidRPr="00A41B35">
        <w:rPr>
          <w:rFonts w:asciiTheme="minorHAnsi" w:hAnsiTheme="minorHAnsi"/>
        </w:rPr>
        <w:t>SESSION 10.2: Parts of the Body Involved in Sex and Reproduction (40 minutes)</w:t>
      </w:r>
    </w:p>
    <w:p w:rsidR="00775A24" w:rsidRPr="00A41B35"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A41B35">
        <w:trPr>
          <w:trHeight w:val="10416"/>
        </w:trPr>
        <w:tc>
          <w:tcPr>
            <w:tcW w:w="9245" w:type="dxa"/>
            <w:shd w:val="clear" w:color="auto" w:fill="E6E6E6"/>
          </w:tcPr>
          <w:p w:rsidR="00775A24" w:rsidRPr="00A41B35"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96800" behindDoc="0" locked="0" layoutInCell="1" allowOverlap="0" wp14:anchorId="2922CEBF" wp14:editId="37623C58">
                  <wp:simplePos x="0" y="0"/>
                  <wp:positionH relativeFrom="column">
                    <wp:posOffset>73025</wp:posOffset>
                  </wp:positionH>
                  <wp:positionV relativeFrom="paragraph">
                    <wp:posOffset>5080</wp:posOffset>
                  </wp:positionV>
                  <wp:extent cx="594360" cy="664845"/>
                  <wp:effectExtent l="25400" t="0" r="0" b="0"/>
                  <wp:wrapSquare wrapText="bothSides"/>
                  <wp:docPr id="241" name="Picture 241"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41B35">
              <w:rPr>
                <w:rFonts w:asciiTheme="minorHAnsi" w:hAnsiTheme="minorHAnsi"/>
              </w:rPr>
              <w:t>TRAINER INSTRUCTIONS</w:t>
            </w:r>
          </w:p>
          <w:p w:rsidR="00775A24" w:rsidRPr="00A41B35" w:rsidRDefault="00775A24" w:rsidP="00775A24">
            <w:pPr>
              <w:pStyle w:val="Heading7"/>
              <w:rPr>
                <w:rStyle w:val="Strong"/>
                <w:bCs w:val="0"/>
                <w:caps/>
                <w:szCs w:val="22"/>
              </w:rPr>
            </w:pPr>
            <w:r w:rsidRPr="00A41B35">
              <w:rPr>
                <w:rFonts w:asciiTheme="minorHAnsi" w:hAnsiTheme="minorHAnsi"/>
              </w:rPr>
              <w:t>Methodologies: Brainstorming, Small Group Work, Interactive Trainer Presentation</w:t>
            </w:r>
          </w:p>
          <w:p w:rsidR="00775A24" w:rsidRPr="00A41B35" w:rsidRDefault="00775A24" w:rsidP="00775A24">
            <w:pPr>
              <w:pStyle w:val="BodyText2"/>
              <w:rPr>
                <w:rStyle w:val="Strong"/>
                <w:b w:val="0"/>
              </w:rPr>
            </w:pPr>
            <w:r w:rsidRPr="00A41B35">
              <w:rPr>
                <w:rStyle w:val="Strong"/>
                <w:rFonts w:asciiTheme="minorHAnsi" w:hAnsiTheme="minorHAnsi"/>
              </w:rPr>
              <w:t>Step 1:</w:t>
            </w:r>
            <w:r w:rsidRPr="00A41B35">
              <w:rPr>
                <w:rFonts w:asciiTheme="minorHAnsi" w:hAnsiTheme="minorHAnsi"/>
              </w:rPr>
              <w:tab/>
              <w:t xml:space="preserve">Start by asking the group to brainstorm some of the </w:t>
            </w:r>
            <w:r w:rsidRPr="00A41B35">
              <w:rPr>
                <w:rStyle w:val="Strong"/>
                <w:rFonts w:asciiTheme="minorHAnsi" w:hAnsiTheme="minorHAnsi"/>
                <w:b w:val="0"/>
              </w:rPr>
              <w:t xml:space="preserve">changes that happen in the adolescent body during puberty. Write responses on flip chart and fill in using the content below. </w:t>
            </w:r>
          </w:p>
          <w:p w:rsidR="00775A24" w:rsidRPr="00A41B35" w:rsidRDefault="00775A24" w:rsidP="00775A24">
            <w:pPr>
              <w:pStyle w:val="BodyText2"/>
              <w:rPr>
                <w:rFonts w:asciiTheme="minorHAnsi" w:hAnsiTheme="minorHAnsi"/>
              </w:rPr>
            </w:pPr>
            <w:r w:rsidRPr="00A41B35">
              <w:rPr>
                <w:rStyle w:val="Strong"/>
                <w:rFonts w:asciiTheme="minorHAnsi" w:hAnsiTheme="minorHAnsi"/>
              </w:rPr>
              <w:t>Step 2:</w:t>
            </w:r>
            <w:r w:rsidRPr="00A41B35">
              <w:rPr>
                <w:rFonts w:asciiTheme="minorHAnsi" w:hAnsiTheme="minorHAnsi"/>
              </w:rPr>
              <w:tab/>
              <w:t xml:space="preserve">Refer participants to the drawings of body parts in the Participant Manual and, if available, also pass out anatomical models. Ask participants to brainstorm all of the body parts involved in sex and reproduction for older adolescents and adult men and women. Write responses on flip chart, filling in using the content below, and encourage participants to think about all of the parts of the body where people may experience sexual pleasure (e.g., breasts, anus, clitoris, etc.). </w:t>
            </w:r>
          </w:p>
          <w:p w:rsidR="00775A24" w:rsidRPr="00A41B35" w:rsidRDefault="00775A24" w:rsidP="00775A24">
            <w:pPr>
              <w:pStyle w:val="BodyText2"/>
              <w:rPr>
                <w:rFonts w:asciiTheme="minorHAnsi" w:hAnsiTheme="minorHAnsi"/>
              </w:rPr>
            </w:pPr>
            <w:r w:rsidRPr="00A41B35">
              <w:rPr>
                <w:rStyle w:val="Strong"/>
                <w:rFonts w:asciiTheme="minorHAnsi" w:hAnsiTheme="minorHAnsi"/>
              </w:rPr>
              <w:t>Step 3:</w:t>
            </w:r>
            <w:r w:rsidRPr="00A41B35">
              <w:rPr>
                <w:rFonts w:asciiTheme="minorHAnsi" w:hAnsiTheme="minorHAnsi"/>
              </w:rPr>
              <w:tab/>
              <w:t xml:space="preserve">Break participants into 4 small groups. Ask each team to work together to create a sculpture of the male and/or female reproductive system using the anatomical models as a reference (if available). Any or all of these materials can be used: felt, clay or modeling dough, fruits, vegetables, “found objects” (silverware, bottles, boxes, paper plates), scissors, tape, glue, paper, and pictures of reproductive systems. Tell the groups that they should discuss the name and location of each body part as well as what each body part does. Give the small groups about 20 minutes to create their sculptures. </w:t>
            </w:r>
          </w:p>
          <w:p w:rsidR="00775A24" w:rsidRPr="00A41B35" w:rsidRDefault="00775A24" w:rsidP="00775A24">
            <w:pPr>
              <w:pStyle w:val="BodyText2"/>
              <w:rPr>
                <w:rFonts w:asciiTheme="minorHAnsi" w:hAnsiTheme="minorHAnsi"/>
              </w:rPr>
            </w:pPr>
            <w:r w:rsidRPr="00A41B35">
              <w:rPr>
                <w:rStyle w:val="Strong"/>
                <w:rFonts w:asciiTheme="minorHAnsi" w:hAnsiTheme="minorHAnsi"/>
              </w:rPr>
              <w:t>Step 4:</w:t>
            </w:r>
            <w:r w:rsidRPr="00A41B35">
              <w:rPr>
                <w:rFonts w:asciiTheme="minorHAnsi" w:hAnsiTheme="minorHAnsi"/>
              </w:rPr>
              <w:tab/>
              <w:t xml:space="preserve">Ask each small group to present their sculpture to the art gallery (the large group). Be sure that participants understand the function of each body part in sex and reproduction. </w:t>
            </w:r>
          </w:p>
          <w:p w:rsidR="00775A24" w:rsidRPr="00A41B35" w:rsidRDefault="00775A24" w:rsidP="00775A24">
            <w:pPr>
              <w:pStyle w:val="BodyText2"/>
              <w:rPr>
                <w:rFonts w:asciiTheme="minorHAnsi" w:hAnsiTheme="minorHAnsi"/>
              </w:rPr>
            </w:pPr>
            <w:r w:rsidRPr="00A41B35">
              <w:rPr>
                <w:rStyle w:val="Strong"/>
                <w:rFonts w:asciiTheme="minorHAnsi" w:hAnsiTheme="minorHAnsi"/>
              </w:rPr>
              <w:t>Step 5:</w:t>
            </w:r>
            <w:r w:rsidRPr="00A41B35">
              <w:rPr>
                <w:rFonts w:asciiTheme="minorHAnsi" w:hAnsiTheme="minorHAnsi"/>
              </w:rPr>
              <w:tab/>
              <w:t>Debrief the activity by discussing these questions:</w:t>
            </w:r>
          </w:p>
          <w:p w:rsidR="00775A24" w:rsidRPr="00A41B35" w:rsidRDefault="00775A24" w:rsidP="00775A24">
            <w:pPr>
              <w:pStyle w:val="ListBullet"/>
              <w:numPr>
                <w:ilvl w:val="3"/>
                <w:numId w:val="1"/>
              </w:numPr>
              <w:rPr>
                <w:rFonts w:asciiTheme="minorHAnsi" w:hAnsiTheme="minorHAnsi"/>
                <w:i/>
              </w:rPr>
            </w:pPr>
            <w:r w:rsidRPr="00A41B35">
              <w:rPr>
                <w:rFonts w:asciiTheme="minorHAnsi" w:hAnsiTheme="minorHAnsi"/>
                <w:i/>
              </w:rPr>
              <w:t xml:space="preserve">Do you think most young people in your community understand the changes happening in their bodies as they go through puberty? Why or why not? </w:t>
            </w:r>
          </w:p>
          <w:p w:rsidR="00775A24" w:rsidRPr="00A41B35" w:rsidRDefault="00775A24" w:rsidP="00775A24">
            <w:pPr>
              <w:pStyle w:val="ListBullet"/>
              <w:numPr>
                <w:ilvl w:val="3"/>
                <w:numId w:val="1"/>
              </w:numPr>
              <w:rPr>
                <w:rFonts w:asciiTheme="minorHAnsi" w:hAnsiTheme="minorHAnsi"/>
                <w:i/>
              </w:rPr>
            </w:pPr>
            <w:r w:rsidRPr="00A41B35">
              <w:rPr>
                <w:rFonts w:asciiTheme="minorHAnsi" w:hAnsiTheme="minorHAnsi"/>
                <w:i/>
              </w:rPr>
              <w:t>Do you think most young people in your community understand how their own sexual and reproductive body parts work? Why or why not?</w:t>
            </w:r>
          </w:p>
          <w:p w:rsidR="00775A24" w:rsidRPr="00A41B35" w:rsidRDefault="00775A24" w:rsidP="00775A24">
            <w:pPr>
              <w:pStyle w:val="ListBullet"/>
              <w:numPr>
                <w:ilvl w:val="3"/>
                <w:numId w:val="1"/>
              </w:numPr>
              <w:rPr>
                <w:rFonts w:asciiTheme="minorHAnsi" w:hAnsiTheme="minorHAnsi"/>
              </w:rPr>
            </w:pPr>
            <w:r w:rsidRPr="00A41B35">
              <w:rPr>
                <w:rFonts w:asciiTheme="minorHAnsi" w:hAnsiTheme="minorHAnsi"/>
                <w:i/>
              </w:rPr>
              <w:t xml:space="preserve">What can Peer Educators do to help </w:t>
            </w:r>
            <w:r w:rsidR="00744D7B" w:rsidRPr="00A41B35">
              <w:rPr>
                <w:rFonts w:asciiTheme="minorHAnsi" w:hAnsiTheme="minorHAnsi"/>
                <w:i/>
              </w:rPr>
              <w:t>ALHIV</w:t>
            </w:r>
            <w:r w:rsidRPr="00A41B35">
              <w:rPr>
                <w:rFonts w:asciiTheme="minorHAnsi" w:hAnsiTheme="minorHAnsi"/>
                <w:i/>
              </w:rPr>
              <w:t xml:space="preserve"> learn about and feel comfortable talking about their bodies and their sexual health? </w:t>
            </w:r>
          </w:p>
          <w:p w:rsidR="00775A24" w:rsidRPr="00A41B35" w:rsidRDefault="00775A24" w:rsidP="00775A24">
            <w:pPr>
              <w:pStyle w:val="BodyText2"/>
              <w:rPr>
                <w:rFonts w:asciiTheme="minorHAnsi" w:hAnsiTheme="minorHAnsi"/>
                <w:bCs/>
              </w:rPr>
            </w:pPr>
            <w:r w:rsidRPr="00A41B35">
              <w:rPr>
                <w:rStyle w:val="Strong"/>
                <w:rFonts w:asciiTheme="minorHAnsi" w:hAnsiTheme="minorHAnsi"/>
              </w:rPr>
              <w:t>Step 6:</w:t>
            </w:r>
            <w:r w:rsidRPr="00A41B35">
              <w:rPr>
                <w:rStyle w:val="Strong"/>
                <w:rFonts w:asciiTheme="minorHAnsi" w:hAnsiTheme="minorHAnsi"/>
                <w:b w:val="0"/>
              </w:rPr>
              <w:tab/>
              <w:t>Close by emphasizing that it is important for Peer Educators to understand the parts of the body involved in sex, sexuality, and reproduction in women and men so they can help clients understand the changes taking place in their bodies. It is important to give adolescent clients accurate information to make sure they have the facts!</w:t>
            </w:r>
          </w:p>
        </w:tc>
      </w:tr>
    </w:tbl>
    <w:p w:rsidR="00775A24" w:rsidRPr="00A41B35" w:rsidRDefault="00775A24" w:rsidP="00775A24">
      <w:pPr>
        <w:pStyle w:val="Heading3"/>
        <w:spacing w:before="0"/>
        <w:rPr>
          <w:rFonts w:asciiTheme="minorHAnsi" w:hAnsiTheme="minorHAnsi"/>
        </w:rPr>
      </w:pPr>
      <w:r>
        <w:br w:type="page"/>
      </w:r>
      <w:r w:rsidRPr="00A41B35">
        <w:rPr>
          <w:rFonts w:asciiTheme="minorHAnsi" w:hAnsiTheme="minorHAnsi"/>
        </w:rPr>
        <w:t>KEY INFORMATION</w:t>
      </w:r>
    </w:p>
    <w:p w:rsidR="00775A24" w:rsidRDefault="00775A24" w:rsidP="00775A24">
      <w:pPr>
        <w:rPr>
          <w:rFonts w:eastAsia="Courier New"/>
        </w:rPr>
      </w:pPr>
      <w:r>
        <w:rPr>
          <w:rFonts w:eastAsia="Courier New"/>
        </w:rPr>
        <w:t>Because HIV is most often spread through unsafe sex, it is very important that Peer Educators understand the parts of the body involved in sex and reproduction. By making sure that young people have the facts, we can help them protect themselves!</w:t>
      </w:r>
    </w:p>
    <w:p w:rsidR="00775A24" w:rsidRDefault="00775A24" w:rsidP="00775A24">
      <w:pPr>
        <w:rPr>
          <w:rStyle w:val="Strong"/>
        </w:rPr>
      </w:pPr>
    </w:p>
    <w:p w:rsidR="00775A24" w:rsidRDefault="00775A24" w:rsidP="00775A24">
      <w:pPr>
        <w:rPr>
          <w:rFonts w:eastAsia="Courier New"/>
          <w:b/>
        </w:rPr>
      </w:pPr>
      <w:r>
        <w:rPr>
          <w:rFonts w:eastAsia="Courier New"/>
          <w:b/>
        </w:rPr>
        <w:t xml:space="preserve">Adolescents go through many physical, emotional, and sexual changes before becoming adult men and women: </w:t>
      </w:r>
    </w:p>
    <w:p w:rsidR="00775A24" w:rsidRDefault="00775A24" w:rsidP="00775A24">
      <w:pPr>
        <w:rPr>
          <w:rFonts w:eastAsia="Courier New"/>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7"/>
        <w:gridCol w:w="3078"/>
        <w:gridCol w:w="3075"/>
      </w:tblGrid>
      <w:tr w:rsidR="00775A24" w:rsidRPr="006E3F15">
        <w:tc>
          <w:tcPr>
            <w:tcW w:w="3081" w:type="dxa"/>
          </w:tcPr>
          <w:p w:rsidR="00775A24" w:rsidRPr="006E3F15" w:rsidRDefault="00775A24" w:rsidP="00775A24">
            <w:pPr>
              <w:rPr>
                <w:rFonts w:eastAsia="Courier New"/>
              </w:rPr>
            </w:pPr>
            <w:r>
              <w:rPr>
                <w:rFonts w:eastAsia="Courier New"/>
              </w:rPr>
              <w:t>Changes i</w:t>
            </w:r>
            <w:r w:rsidR="007869D4">
              <w:rPr>
                <w:rFonts w:eastAsia="Courier New"/>
              </w:rPr>
              <w:t>n w</w:t>
            </w:r>
            <w:r w:rsidRPr="006E3F15">
              <w:rPr>
                <w:rFonts w:eastAsia="Courier New"/>
              </w:rPr>
              <w:t>omen</w:t>
            </w:r>
          </w:p>
        </w:tc>
        <w:tc>
          <w:tcPr>
            <w:tcW w:w="3082" w:type="dxa"/>
          </w:tcPr>
          <w:p w:rsidR="00775A24" w:rsidRPr="006E3F15" w:rsidRDefault="00775A24" w:rsidP="00775A24">
            <w:pPr>
              <w:rPr>
                <w:rFonts w:eastAsia="Courier New"/>
              </w:rPr>
            </w:pPr>
            <w:r>
              <w:rPr>
                <w:rFonts w:eastAsia="Courier New"/>
              </w:rPr>
              <w:t>Changes i</w:t>
            </w:r>
            <w:r w:rsidR="007869D4">
              <w:rPr>
                <w:rFonts w:eastAsia="Courier New"/>
              </w:rPr>
              <w:t>n m</w:t>
            </w:r>
            <w:r w:rsidRPr="006E3F15">
              <w:rPr>
                <w:rFonts w:eastAsia="Courier New"/>
              </w:rPr>
              <w:t>en</w:t>
            </w:r>
          </w:p>
        </w:tc>
        <w:tc>
          <w:tcPr>
            <w:tcW w:w="3082" w:type="dxa"/>
          </w:tcPr>
          <w:p w:rsidR="00775A24" w:rsidRPr="006E3F15" w:rsidRDefault="00775A24" w:rsidP="00775A24">
            <w:pPr>
              <w:rPr>
                <w:rFonts w:eastAsia="Courier New"/>
              </w:rPr>
            </w:pPr>
            <w:r>
              <w:rPr>
                <w:rFonts w:eastAsia="Courier New"/>
              </w:rPr>
              <w:t>Changes i</w:t>
            </w:r>
            <w:r w:rsidRPr="006E3F15">
              <w:rPr>
                <w:rFonts w:eastAsia="Courier New"/>
              </w:rPr>
              <w:t>n both sexes</w:t>
            </w:r>
          </w:p>
        </w:tc>
      </w:tr>
      <w:tr w:rsidR="00775A24" w:rsidRPr="006E3F15">
        <w:tc>
          <w:tcPr>
            <w:tcW w:w="3081" w:type="dxa"/>
          </w:tcPr>
          <w:p w:rsidR="00775A24" w:rsidRPr="006E3F15" w:rsidRDefault="00775A24" w:rsidP="00775A24">
            <w:pPr>
              <w:numPr>
                <w:ilvl w:val="0"/>
                <w:numId w:val="85"/>
              </w:numPr>
              <w:rPr>
                <w:rFonts w:eastAsia="Courier New"/>
              </w:rPr>
            </w:pPr>
            <w:r w:rsidRPr="006E3F15">
              <w:rPr>
                <w:rFonts w:eastAsia="Courier New"/>
              </w:rPr>
              <w:t>Menstruation</w:t>
            </w:r>
          </w:p>
          <w:p w:rsidR="00775A24" w:rsidRPr="006E3F15" w:rsidRDefault="00775A24" w:rsidP="00775A24">
            <w:pPr>
              <w:numPr>
                <w:ilvl w:val="0"/>
                <w:numId w:val="85"/>
              </w:numPr>
              <w:rPr>
                <w:rFonts w:eastAsia="Courier New"/>
              </w:rPr>
            </w:pPr>
            <w:r w:rsidRPr="006E3F15">
              <w:rPr>
                <w:rFonts w:eastAsia="Courier New"/>
              </w:rPr>
              <w:t>Development of breasts</w:t>
            </w:r>
          </w:p>
          <w:p w:rsidR="00775A24" w:rsidRPr="006E3F15" w:rsidRDefault="00775A24" w:rsidP="00775A24">
            <w:pPr>
              <w:numPr>
                <w:ilvl w:val="0"/>
                <w:numId w:val="85"/>
              </w:numPr>
              <w:rPr>
                <w:rFonts w:eastAsia="Courier New"/>
              </w:rPr>
            </w:pPr>
            <w:r w:rsidRPr="006E3F15">
              <w:rPr>
                <w:rFonts w:eastAsia="Courier New"/>
              </w:rPr>
              <w:t>Widening of hips</w:t>
            </w:r>
          </w:p>
          <w:p w:rsidR="00775A24" w:rsidRPr="006E3F15" w:rsidRDefault="00775A24" w:rsidP="00775A24">
            <w:pPr>
              <w:numPr>
                <w:ilvl w:val="0"/>
                <w:numId w:val="85"/>
              </w:numPr>
              <w:rPr>
                <w:rFonts w:eastAsia="Courier New"/>
              </w:rPr>
            </w:pPr>
            <w:r w:rsidRPr="006E3F15">
              <w:rPr>
                <w:rFonts w:eastAsia="Courier New"/>
              </w:rPr>
              <w:t>Appearance of body hair (pubic hair</w:t>
            </w:r>
            <w:r>
              <w:rPr>
                <w:rFonts w:eastAsia="Courier New"/>
              </w:rPr>
              <w:t>, leg, and</w:t>
            </w:r>
            <w:r w:rsidRPr="006E3F15">
              <w:rPr>
                <w:rFonts w:eastAsia="Courier New"/>
              </w:rPr>
              <w:t xml:space="preserve"> underarm hair)</w:t>
            </w:r>
            <w:r>
              <w:rPr>
                <w:rFonts w:eastAsia="Courier New"/>
              </w:rPr>
              <w:t xml:space="preserve"> </w:t>
            </w:r>
          </w:p>
          <w:p w:rsidR="00775A24" w:rsidRPr="006E3F15" w:rsidRDefault="00775A24" w:rsidP="00775A24">
            <w:pPr>
              <w:numPr>
                <w:ilvl w:val="0"/>
                <w:numId w:val="85"/>
              </w:numPr>
              <w:rPr>
                <w:rFonts w:eastAsia="Courier New"/>
              </w:rPr>
            </w:pPr>
            <w:r w:rsidRPr="006E3F15">
              <w:rPr>
                <w:rFonts w:eastAsia="Courier New"/>
              </w:rPr>
              <w:t>Development of vulva and pelvis</w:t>
            </w:r>
          </w:p>
        </w:tc>
        <w:tc>
          <w:tcPr>
            <w:tcW w:w="3082" w:type="dxa"/>
          </w:tcPr>
          <w:p w:rsidR="00775A24" w:rsidRPr="006E3F15" w:rsidRDefault="00775A24" w:rsidP="00775A24">
            <w:pPr>
              <w:numPr>
                <w:ilvl w:val="0"/>
                <w:numId w:val="85"/>
              </w:numPr>
              <w:rPr>
                <w:rFonts w:eastAsia="Courier New"/>
              </w:rPr>
            </w:pPr>
            <w:r w:rsidRPr="006E3F15">
              <w:rPr>
                <w:rFonts w:eastAsia="Courier New"/>
              </w:rPr>
              <w:t>Growth of penis, scrotum</w:t>
            </w:r>
            <w:r>
              <w:rPr>
                <w:rFonts w:eastAsia="Courier New"/>
              </w:rPr>
              <w:t>,</w:t>
            </w:r>
            <w:r w:rsidRPr="006E3F15">
              <w:rPr>
                <w:rFonts w:eastAsia="Courier New"/>
              </w:rPr>
              <w:t xml:space="preserve"> and testicles</w:t>
            </w:r>
          </w:p>
          <w:p w:rsidR="00775A24" w:rsidRPr="006E3F15" w:rsidRDefault="00775A24" w:rsidP="00775A24">
            <w:pPr>
              <w:numPr>
                <w:ilvl w:val="0"/>
                <w:numId w:val="85"/>
              </w:numPr>
              <w:rPr>
                <w:rFonts w:eastAsia="Courier New"/>
              </w:rPr>
            </w:pPr>
            <w:r w:rsidRPr="006E3F15">
              <w:rPr>
                <w:rFonts w:eastAsia="Courier New"/>
              </w:rPr>
              <w:t>Morning erections</w:t>
            </w:r>
          </w:p>
          <w:p w:rsidR="00775A24" w:rsidRPr="006E3F15" w:rsidRDefault="00775A24" w:rsidP="00775A24">
            <w:pPr>
              <w:numPr>
                <w:ilvl w:val="0"/>
                <w:numId w:val="85"/>
              </w:numPr>
              <w:rPr>
                <w:rFonts w:eastAsia="Courier New"/>
              </w:rPr>
            </w:pPr>
            <w:r w:rsidRPr="006E3F15">
              <w:rPr>
                <w:rFonts w:eastAsia="Courier New"/>
              </w:rPr>
              <w:t>Development of muscles</w:t>
            </w:r>
          </w:p>
          <w:p w:rsidR="00775A24" w:rsidRPr="006E3F15" w:rsidRDefault="00775A24" w:rsidP="00775A24">
            <w:pPr>
              <w:numPr>
                <w:ilvl w:val="0"/>
                <w:numId w:val="85"/>
              </w:numPr>
              <w:rPr>
                <w:rFonts w:eastAsia="Courier New"/>
              </w:rPr>
            </w:pPr>
            <w:r w:rsidRPr="006E3F15">
              <w:rPr>
                <w:rFonts w:eastAsia="Courier New"/>
              </w:rPr>
              <w:t>Appearance of body hair (pubic</w:t>
            </w:r>
            <w:r>
              <w:rPr>
                <w:rFonts w:eastAsia="Courier New"/>
              </w:rPr>
              <w:t xml:space="preserve"> area, </w:t>
            </w:r>
            <w:r w:rsidRPr="006E3F15">
              <w:rPr>
                <w:rFonts w:eastAsia="Courier New"/>
              </w:rPr>
              <w:t>underarm</w:t>
            </w:r>
            <w:r>
              <w:rPr>
                <w:rFonts w:eastAsia="Courier New"/>
              </w:rPr>
              <w:t>s, chest, and facial hair)</w:t>
            </w:r>
          </w:p>
        </w:tc>
        <w:tc>
          <w:tcPr>
            <w:tcW w:w="3082" w:type="dxa"/>
          </w:tcPr>
          <w:p w:rsidR="00775A24" w:rsidRPr="006E3F15" w:rsidRDefault="00775A24" w:rsidP="00775A24">
            <w:pPr>
              <w:numPr>
                <w:ilvl w:val="0"/>
                <w:numId w:val="85"/>
              </w:numPr>
              <w:rPr>
                <w:rFonts w:eastAsia="Courier New"/>
              </w:rPr>
            </w:pPr>
            <w:r w:rsidRPr="006E3F15">
              <w:rPr>
                <w:rFonts w:eastAsia="Courier New"/>
              </w:rPr>
              <w:t>Growth</w:t>
            </w:r>
          </w:p>
          <w:p w:rsidR="00775A24" w:rsidRPr="006E3F15" w:rsidRDefault="00775A24" w:rsidP="00775A24">
            <w:pPr>
              <w:numPr>
                <w:ilvl w:val="0"/>
                <w:numId w:val="85"/>
              </w:numPr>
              <w:rPr>
                <w:rFonts w:eastAsia="Courier New"/>
              </w:rPr>
            </w:pPr>
            <w:r>
              <w:rPr>
                <w:rFonts w:eastAsia="Courier New"/>
              </w:rPr>
              <w:t>A</w:t>
            </w:r>
            <w:r w:rsidRPr="006E3F15">
              <w:rPr>
                <w:rFonts w:eastAsia="Courier New"/>
              </w:rPr>
              <w:t>cne</w:t>
            </w:r>
          </w:p>
          <w:p w:rsidR="00775A24" w:rsidRPr="006E3F15" w:rsidRDefault="00775A24" w:rsidP="00775A24">
            <w:pPr>
              <w:numPr>
                <w:ilvl w:val="0"/>
                <w:numId w:val="85"/>
              </w:numPr>
              <w:rPr>
                <w:rFonts w:eastAsia="Courier New"/>
              </w:rPr>
            </w:pPr>
            <w:r w:rsidRPr="006E3F15">
              <w:rPr>
                <w:rFonts w:eastAsia="Courier New"/>
              </w:rPr>
              <w:t>Change in tone of voice</w:t>
            </w:r>
          </w:p>
          <w:p w:rsidR="00775A24" w:rsidRPr="006E3F15" w:rsidRDefault="00775A24" w:rsidP="00775A24">
            <w:pPr>
              <w:numPr>
                <w:ilvl w:val="0"/>
                <w:numId w:val="85"/>
              </w:numPr>
              <w:rPr>
                <w:rFonts w:eastAsia="Courier New"/>
              </w:rPr>
            </w:pPr>
            <w:r w:rsidRPr="006E3F15">
              <w:rPr>
                <w:rFonts w:eastAsia="Courier New"/>
              </w:rPr>
              <w:t>Interest in physical changes, sex</w:t>
            </w:r>
            <w:r>
              <w:rPr>
                <w:rFonts w:eastAsia="Courier New"/>
              </w:rPr>
              <w:t>,</w:t>
            </w:r>
            <w:r w:rsidRPr="006E3F15">
              <w:rPr>
                <w:rFonts w:eastAsia="Courier New"/>
              </w:rPr>
              <w:t xml:space="preserve"> and sexuality</w:t>
            </w:r>
          </w:p>
          <w:p w:rsidR="00775A24" w:rsidRPr="006E3F15" w:rsidRDefault="00775A24" w:rsidP="00775A24">
            <w:pPr>
              <w:numPr>
                <w:ilvl w:val="0"/>
                <w:numId w:val="85"/>
              </w:numPr>
              <w:rPr>
                <w:rFonts w:eastAsia="Courier New"/>
              </w:rPr>
            </w:pPr>
            <w:r w:rsidRPr="006E3F15">
              <w:rPr>
                <w:rFonts w:eastAsia="Courier New"/>
              </w:rPr>
              <w:t>Sexual experimentation</w:t>
            </w:r>
          </w:p>
          <w:p w:rsidR="00775A24" w:rsidRPr="001815F2" w:rsidRDefault="00775A24" w:rsidP="00775A24">
            <w:pPr>
              <w:numPr>
                <w:ilvl w:val="0"/>
                <w:numId w:val="85"/>
              </w:numPr>
              <w:rPr>
                <w:rFonts w:eastAsia="Courier New"/>
              </w:rPr>
            </w:pPr>
            <w:r w:rsidRPr="006E3F15">
              <w:rPr>
                <w:rFonts w:eastAsia="Courier New"/>
              </w:rPr>
              <w:t>Hormonal changes</w:t>
            </w:r>
          </w:p>
        </w:tc>
      </w:tr>
    </w:tbl>
    <w:p w:rsidR="00775A24" w:rsidRDefault="00775A24" w:rsidP="00775A24">
      <w:pPr>
        <w:rPr>
          <w:rStyle w:val="Strong"/>
        </w:rPr>
      </w:pPr>
    </w:p>
    <w:p w:rsidR="00775A24" w:rsidRDefault="00775A24" w:rsidP="00775A24">
      <w:pPr>
        <w:rPr>
          <w:rStyle w:val="Strong"/>
        </w:rPr>
      </w:pPr>
    </w:p>
    <w:p w:rsidR="00775A24" w:rsidRDefault="00775A24" w:rsidP="00775A24">
      <w:pPr>
        <w:rPr>
          <w:rStyle w:val="Strong"/>
        </w:rPr>
      </w:pPr>
      <w:r>
        <w:rPr>
          <w:rStyle w:val="Strong"/>
          <w:rFonts w:eastAsia="Courier New"/>
        </w:rPr>
        <w:br w:type="page"/>
        <w:t>Female sexual and reproductive body parts:</w:t>
      </w:r>
    </w:p>
    <w:p w:rsidR="00775A24" w:rsidRDefault="00775A24" w:rsidP="00775A24">
      <w:pPr>
        <w:rPr>
          <w:rFonts w:eastAsia="Courier New"/>
        </w:rPr>
      </w:pPr>
    </w:p>
    <w:p w:rsidR="00775A24" w:rsidRDefault="00775A24" w:rsidP="00775A24">
      <w:pPr>
        <w:rPr>
          <w:rStyle w:val="Strong"/>
        </w:rPr>
      </w:pPr>
      <w:r>
        <w:rPr>
          <w:rStyle w:val="Strong"/>
          <w:rFonts w:eastAsia="Courier New"/>
        </w:rPr>
        <w:t>External female body parts (parts you can see):</w:t>
      </w:r>
    </w:p>
    <w:p w:rsidR="00775A24" w:rsidRDefault="00775A24" w:rsidP="00775A24">
      <w:pPr>
        <w:pStyle w:val="ListBullet2"/>
      </w:pPr>
      <w:r>
        <w:rPr>
          <w:rStyle w:val="Strong"/>
        </w:rPr>
        <w:t xml:space="preserve">Urethra: </w:t>
      </w:r>
      <w:r>
        <w:t>where urine (pee) comes out of the body</w:t>
      </w:r>
    </w:p>
    <w:p w:rsidR="00775A24" w:rsidRDefault="00775A24" w:rsidP="00775A24">
      <w:pPr>
        <w:pStyle w:val="ListBullet2"/>
      </w:pPr>
      <w:r>
        <w:rPr>
          <w:rStyle w:val="Strong"/>
        </w:rPr>
        <w:t xml:space="preserve">Vagina: </w:t>
      </w:r>
      <w:r>
        <w:t>where the penis or fingers enter during sex and also where a baby comes out. The vagina is the opening to the cervix and the uterus, which is where babies grow.</w:t>
      </w:r>
    </w:p>
    <w:p w:rsidR="00775A24" w:rsidRDefault="00775A24" w:rsidP="00775A24">
      <w:pPr>
        <w:pStyle w:val="ListBullet2"/>
      </w:pPr>
      <w:r>
        <w:rPr>
          <w:rStyle w:val="Strong"/>
        </w:rPr>
        <w:t xml:space="preserve">Anus: </w:t>
      </w:r>
      <w:r>
        <w:t>where stool (poop) comes out of the body and where the penis or fingers enter the body during anal sex</w:t>
      </w:r>
    </w:p>
    <w:p w:rsidR="00775A24" w:rsidRDefault="00775A24" w:rsidP="00775A24">
      <w:pPr>
        <w:pStyle w:val="ListBullet2"/>
      </w:pPr>
      <w:r>
        <w:rPr>
          <w:rStyle w:val="Strong"/>
        </w:rPr>
        <w:t xml:space="preserve">Labia minora </w:t>
      </w:r>
      <w:r>
        <w:t xml:space="preserve">and </w:t>
      </w:r>
      <w:r>
        <w:rPr>
          <w:rStyle w:val="Strong"/>
        </w:rPr>
        <w:t xml:space="preserve">labia majora: </w:t>
      </w:r>
      <w:r>
        <w:t>sometimes called the “lips” around the vagina and urethra</w:t>
      </w:r>
    </w:p>
    <w:p w:rsidR="00775A24" w:rsidRDefault="00775A24" w:rsidP="00775A24">
      <w:pPr>
        <w:pStyle w:val="ListBullet2"/>
      </w:pPr>
      <w:r>
        <w:rPr>
          <w:rStyle w:val="Strong"/>
        </w:rPr>
        <w:t xml:space="preserve">Clitoris: </w:t>
      </w:r>
      <w:r>
        <w:t>where women can have strong pleasure leading to orgasm</w:t>
      </w:r>
    </w:p>
    <w:p w:rsidR="00775A24" w:rsidRDefault="00775A24" w:rsidP="00775A24">
      <w:pPr>
        <w:rPr>
          <w:rFonts w:eastAsia="Courier New"/>
        </w:rPr>
      </w:pPr>
    </w:p>
    <w:p w:rsidR="00775A24" w:rsidRDefault="00775A24" w:rsidP="00775A24">
      <w:pPr>
        <w:rPr>
          <w:rFonts w:eastAsia="Courier New"/>
        </w:rPr>
      </w:pPr>
      <w:r>
        <w:rPr>
          <w:rFonts w:eastAsia="Courier New"/>
        </w:rPr>
        <w:t xml:space="preserve">Some girls and women may have experienced genital cutting, where the clitoris and labia may have been partially or completely removed. Some girls and women may also have had parts of their vaginas sewn up. It is important not to judge clients who have or have not undergone these procedures. </w:t>
      </w: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 w:rsidR="00775A24" w:rsidRDefault="0055476C" w:rsidP="00775A24">
      <w:pPr>
        <w:rPr>
          <w:rFonts w:eastAsia="Courier New"/>
        </w:rPr>
      </w:pPr>
      <w:r>
        <w:rPr>
          <w:noProof/>
        </w:rPr>
        <w:drawing>
          <wp:anchor distT="0" distB="0" distL="114300" distR="114300" simplePos="0" relativeHeight="251720704" behindDoc="1" locked="0" layoutInCell="1" allowOverlap="1" wp14:anchorId="4EB1D655" wp14:editId="177856F8">
            <wp:simplePos x="0" y="0"/>
            <wp:positionH relativeFrom="column">
              <wp:posOffset>851535</wp:posOffset>
            </wp:positionH>
            <wp:positionV relativeFrom="paragraph">
              <wp:posOffset>31115</wp:posOffset>
            </wp:positionV>
            <wp:extent cx="3971925" cy="3038475"/>
            <wp:effectExtent l="25400" t="0" r="0" b="0"/>
            <wp:wrapTight wrapText="bothSides">
              <wp:wrapPolygon edited="0">
                <wp:start x="-138" y="0"/>
                <wp:lineTo x="-138" y="21487"/>
                <wp:lineTo x="21548" y="21487"/>
                <wp:lineTo x="21548" y="0"/>
                <wp:lineTo x="-138" y="0"/>
              </wp:wrapPolygon>
            </wp:wrapTight>
            <wp:docPr id="24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36" cstate="print"/>
                    <a:srcRect/>
                    <a:stretch>
                      <a:fillRect/>
                    </a:stretch>
                  </pic:blipFill>
                  <pic:spPr bwMode="auto">
                    <a:xfrm>
                      <a:off x="0" y="0"/>
                      <a:ext cx="3971925" cy="3038475"/>
                    </a:xfrm>
                    <a:prstGeom prst="rect">
                      <a:avLst/>
                    </a:prstGeom>
                    <a:noFill/>
                  </pic:spPr>
                </pic:pic>
              </a:graphicData>
            </a:graphic>
          </wp:anchor>
        </w:drawing>
      </w:r>
    </w:p>
    <w:p w:rsidR="00775A24" w:rsidRDefault="00775A24" w:rsidP="00775A24">
      <w:pPr>
        <w:rPr>
          <w:rStyle w:val="Strong"/>
        </w:rPr>
      </w:pPr>
      <w:r>
        <w:rPr>
          <w:rFonts w:eastAsia="Courier New"/>
        </w:rPr>
        <w:br w:type="page"/>
      </w:r>
      <w:r>
        <w:rPr>
          <w:rStyle w:val="Strong"/>
          <w:rFonts w:eastAsia="Courier New"/>
        </w:rPr>
        <w:t>Internal female body parts (parts you cannot see):</w:t>
      </w:r>
    </w:p>
    <w:p w:rsidR="00775A24" w:rsidRDefault="00775A24" w:rsidP="00775A24">
      <w:pPr>
        <w:pStyle w:val="ListBullet2"/>
      </w:pPr>
      <w:r>
        <w:rPr>
          <w:rStyle w:val="Strong"/>
        </w:rPr>
        <w:t xml:space="preserve">Uterus </w:t>
      </w:r>
      <w:r>
        <w:t xml:space="preserve">or </w:t>
      </w:r>
      <w:r>
        <w:rPr>
          <w:rStyle w:val="Strong"/>
        </w:rPr>
        <w:t xml:space="preserve">womb: </w:t>
      </w:r>
      <w:r>
        <w:t>where a baby grows and where monthly bleeding comes from</w:t>
      </w:r>
    </w:p>
    <w:p w:rsidR="00775A24" w:rsidRDefault="00775A24" w:rsidP="00775A24">
      <w:pPr>
        <w:pStyle w:val="ListBullet2"/>
      </w:pPr>
      <w:r>
        <w:rPr>
          <w:rStyle w:val="Strong"/>
        </w:rPr>
        <w:t xml:space="preserve">Ovaries: </w:t>
      </w:r>
      <w:r>
        <w:t>where the eggs are stored</w:t>
      </w:r>
    </w:p>
    <w:p w:rsidR="00775A24" w:rsidRDefault="00775A24" w:rsidP="00775A24">
      <w:pPr>
        <w:pStyle w:val="ListBullet2"/>
      </w:pPr>
      <w:r>
        <w:rPr>
          <w:rStyle w:val="Strong"/>
        </w:rPr>
        <w:t xml:space="preserve">Fallopian tubes: </w:t>
      </w:r>
      <w:r>
        <w:t>attached to the uterus. The eggs travel through the fallopian tubes to get from the ovaries to the uterus.</w:t>
      </w:r>
    </w:p>
    <w:p w:rsidR="00775A24" w:rsidRDefault="00775A24" w:rsidP="00775A24">
      <w:pPr>
        <w:pStyle w:val="ListBullet2"/>
      </w:pPr>
      <w:r>
        <w:rPr>
          <w:rStyle w:val="Strong"/>
        </w:rPr>
        <w:t xml:space="preserve">Cervix: </w:t>
      </w:r>
      <w:r>
        <w:t>“mouth” of the uterus. Sperm enters the uterus through the cervix and the baby comes out of the uterus through the cervix.</w:t>
      </w:r>
    </w:p>
    <w:p w:rsidR="00775A24" w:rsidRDefault="00775A24" w:rsidP="00775A24">
      <w:pPr>
        <w:pStyle w:val="ListBullet2"/>
      </w:pPr>
      <w:r>
        <w:rPr>
          <w:rStyle w:val="Strong"/>
        </w:rPr>
        <w:t xml:space="preserve">Vagina: </w:t>
      </w:r>
      <w:r>
        <w:t>where the penis or fingers enter during sex and also where a baby comes out. The vagina is the opening to the cervix and the uterus, which is where babies grow.</w:t>
      </w:r>
    </w:p>
    <w:p w:rsidR="00775A24" w:rsidRDefault="00775A24" w:rsidP="00775A24">
      <w:pPr>
        <w:rPr>
          <w:rFonts w:eastAsia="Courier New"/>
        </w:rPr>
      </w:pPr>
    </w:p>
    <w:p w:rsidR="00775A24" w:rsidRDefault="00775A24" w:rsidP="00775A24">
      <w:pPr>
        <w:rPr>
          <w:rFonts w:eastAsia="Courier New"/>
        </w:rPr>
      </w:pPr>
    </w:p>
    <w:p w:rsidR="001842A8" w:rsidRDefault="001842A8"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55476C" w:rsidP="00775A24">
      <w:pPr>
        <w:rPr>
          <w:rFonts w:eastAsia="Courier New"/>
        </w:rPr>
      </w:pPr>
      <w:r>
        <w:rPr>
          <w:noProof/>
        </w:rPr>
        <w:drawing>
          <wp:anchor distT="0" distB="0" distL="114300" distR="114300" simplePos="0" relativeHeight="251721728" behindDoc="1" locked="0" layoutInCell="1" allowOverlap="1" wp14:anchorId="7EAD24A2" wp14:editId="53635210">
            <wp:simplePos x="0" y="0"/>
            <wp:positionH relativeFrom="column">
              <wp:posOffset>622935</wp:posOffset>
            </wp:positionH>
            <wp:positionV relativeFrom="paragraph">
              <wp:posOffset>31115</wp:posOffset>
            </wp:positionV>
            <wp:extent cx="4400550" cy="3314700"/>
            <wp:effectExtent l="25400" t="0" r="0" b="0"/>
            <wp:wrapTight wrapText="bothSides">
              <wp:wrapPolygon edited="0">
                <wp:start x="-125" y="0"/>
                <wp:lineTo x="-125" y="21517"/>
                <wp:lineTo x="21569" y="21517"/>
                <wp:lineTo x="21569" y="0"/>
                <wp:lineTo x="-125" y="0"/>
              </wp:wrapPolygon>
            </wp:wrapTight>
            <wp:docPr id="239"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7" cstate="print"/>
                    <a:srcRect/>
                    <a:stretch>
                      <a:fillRect/>
                    </a:stretch>
                  </pic:blipFill>
                  <pic:spPr bwMode="auto">
                    <a:xfrm>
                      <a:off x="0" y="0"/>
                      <a:ext cx="4400550" cy="3314700"/>
                    </a:xfrm>
                    <a:prstGeom prst="rect">
                      <a:avLst/>
                    </a:prstGeom>
                    <a:noFill/>
                  </pic:spPr>
                </pic:pic>
              </a:graphicData>
            </a:graphic>
          </wp:anchor>
        </w:drawing>
      </w:r>
    </w:p>
    <w:p w:rsidR="00775A24" w:rsidRDefault="00775A24" w:rsidP="00775A24">
      <w:pPr>
        <w:rPr>
          <w:rStyle w:val="Strong"/>
        </w:rPr>
      </w:pPr>
      <w:r>
        <w:rPr>
          <w:rFonts w:eastAsia="Courier New"/>
          <w:b/>
        </w:rPr>
        <w:br w:type="page"/>
      </w:r>
      <w:r>
        <w:rPr>
          <w:rStyle w:val="Strong"/>
          <w:rFonts w:eastAsia="Courier New"/>
        </w:rPr>
        <w:t>Male sexual and reproductive body parts</w:t>
      </w:r>
    </w:p>
    <w:p w:rsidR="00775A24" w:rsidRDefault="00775A24" w:rsidP="00775A24">
      <w:pPr>
        <w:rPr>
          <w:rFonts w:eastAsia="Courier New"/>
        </w:rPr>
      </w:pPr>
    </w:p>
    <w:p w:rsidR="00775A24" w:rsidRDefault="00775A24" w:rsidP="00775A24">
      <w:pPr>
        <w:rPr>
          <w:rStyle w:val="Strong"/>
        </w:rPr>
      </w:pPr>
      <w:r>
        <w:rPr>
          <w:rStyle w:val="Strong"/>
          <w:rFonts w:eastAsia="Courier New"/>
        </w:rPr>
        <w:t>External male body parts (parts you can see):</w:t>
      </w:r>
    </w:p>
    <w:p w:rsidR="00775A24" w:rsidRDefault="00775A24" w:rsidP="00775A24">
      <w:pPr>
        <w:pStyle w:val="ListBullet2"/>
      </w:pPr>
      <w:r>
        <w:rPr>
          <w:rStyle w:val="Strong"/>
        </w:rPr>
        <w:t xml:space="preserve">Penis: </w:t>
      </w:r>
      <w:r>
        <w:t xml:space="preserve">the main body part for sex and pleasure. The penis delivers the sperm that can make a woman pregnant during sex. The tip of the penis may have foreskin or, if the man has been circumcised, there will be no foreskin. </w:t>
      </w:r>
    </w:p>
    <w:p w:rsidR="00775A24" w:rsidRDefault="00775A24" w:rsidP="00775A24">
      <w:pPr>
        <w:pStyle w:val="ListBullet2"/>
      </w:pPr>
      <w:r>
        <w:rPr>
          <w:rStyle w:val="Strong"/>
        </w:rPr>
        <w:t xml:space="preserve">Scrotum: </w:t>
      </w:r>
      <w:r>
        <w:t>sack that holds the testicles (balls)</w:t>
      </w:r>
    </w:p>
    <w:p w:rsidR="00775A24" w:rsidRDefault="00775A24" w:rsidP="00775A24">
      <w:pPr>
        <w:pStyle w:val="ListBullet2"/>
      </w:pPr>
      <w:r>
        <w:rPr>
          <w:rStyle w:val="Strong"/>
        </w:rPr>
        <w:t xml:space="preserve">Anus: </w:t>
      </w:r>
      <w:r>
        <w:t>where stool (poop) comes out of the body and where the penis or fingers enter the body during anal sex. Note that the anus is not shown in the diagram below, but is located in the same place as in females.</w:t>
      </w: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55476C" w:rsidP="00775A24">
      <w:pPr>
        <w:rPr>
          <w:rFonts w:eastAsia="Courier New"/>
        </w:rPr>
      </w:pPr>
      <w:r>
        <w:rPr>
          <w:noProof/>
        </w:rPr>
        <w:drawing>
          <wp:anchor distT="0" distB="0" distL="114300" distR="114300" simplePos="0" relativeHeight="251722752" behindDoc="1" locked="0" layoutInCell="1" allowOverlap="1" wp14:anchorId="2450095B" wp14:editId="2D839DDC">
            <wp:simplePos x="0" y="0"/>
            <wp:positionH relativeFrom="column">
              <wp:posOffset>533400</wp:posOffset>
            </wp:positionH>
            <wp:positionV relativeFrom="paragraph">
              <wp:posOffset>231140</wp:posOffset>
            </wp:positionV>
            <wp:extent cx="4210050" cy="2743200"/>
            <wp:effectExtent l="25400" t="0" r="6350" b="0"/>
            <wp:wrapTight wrapText="bothSides">
              <wp:wrapPolygon edited="0">
                <wp:start x="-130" y="0"/>
                <wp:lineTo x="-130" y="21400"/>
                <wp:lineTo x="21633" y="21400"/>
                <wp:lineTo x="21633" y="0"/>
                <wp:lineTo x="-130" y="0"/>
              </wp:wrapPolygon>
            </wp:wrapTight>
            <wp:docPr id="238" name="Picture 182" descr="Description: Description: Description: Description: Penis_Dia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escription: Description: Description: Description: Penis_Diag1"/>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4210050" cy="2743200"/>
                    </a:xfrm>
                    <a:prstGeom prst="rect">
                      <a:avLst/>
                    </a:prstGeom>
                    <a:noFill/>
                  </pic:spPr>
                </pic:pic>
              </a:graphicData>
            </a:graphic>
          </wp:anchor>
        </w:drawing>
      </w:r>
    </w:p>
    <w:p w:rsidR="00775A24" w:rsidRDefault="00775A24" w:rsidP="00775A24"/>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Style w:val="Strong"/>
        </w:rPr>
      </w:pPr>
      <w:r>
        <w:rPr>
          <w:rFonts w:eastAsia="Courier New"/>
          <w:b/>
        </w:rPr>
        <w:br w:type="page"/>
      </w:r>
      <w:r>
        <w:rPr>
          <w:rStyle w:val="Strong"/>
          <w:rFonts w:eastAsia="Courier New"/>
        </w:rPr>
        <w:t>Internal male body parts (parts you cannot see):</w:t>
      </w:r>
    </w:p>
    <w:p w:rsidR="00775A24" w:rsidRDefault="00775A24" w:rsidP="00775A24">
      <w:pPr>
        <w:pStyle w:val="ListBullet2"/>
      </w:pPr>
      <w:r>
        <w:rPr>
          <w:rStyle w:val="Strong"/>
        </w:rPr>
        <w:t xml:space="preserve">Testicles </w:t>
      </w:r>
      <w:r w:rsidRPr="00A2687D">
        <w:rPr>
          <w:rStyle w:val="Strong"/>
          <w:b w:val="0"/>
        </w:rPr>
        <w:t>or</w:t>
      </w:r>
      <w:r>
        <w:rPr>
          <w:rStyle w:val="Strong"/>
        </w:rPr>
        <w:t xml:space="preserve"> balls: </w:t>
      </w:r>
      <w:r>
        <w:t xml:space="preserve">where sperm are made and stored. Sperm live in a fluid called semen (cum), which is what comes out when a man ejaculates. Semen can contain STIs and HIV. </w:t>
      </w:r>
    </w:p>
    <w:p w:rsidR="00775A24" w:rsidRDefault="00775A24" w:rsidP="00775A24">
      <w:pPr>
        <w:pStyle w:val="ListBullet2"/>
      </w:pPr>
      <w:r>
        <w:rPr>
          <w:rStyle w:val="Strong"/>
        </w:rPr>
        <w:t>Vas deferens:</w:t>
      </w:r>
      <w:r>
        <w:t xml:space="preserve"> attached to the testicles. Sperm travel through these tubes to get to the urethra. </w:t>
      </w:r>
    </w:p>
    <w:p w:rsidR="00775A24" w:rsidRDefault="00775A24" w:rsidP="00775A24">
      <w:pPr>
        <w:pStyle w:val="ListBullet2"/>
      </w:pPr>
      <w:r>
        <w:rPr>
          <w:rStyle w:val="Strong"/>
        </w:rPr>
        <w:t>Urethra:</w:t>
      </w:r>
      <w:r>
        <w:t xml:space="preserve"> the opening on the end of the penis where urine (pee) and semen (cum) containing sperm come out. Note that urine and semen do NOT come out at the same time. </w:t>
      </w:r>
    </w:p>
    <w:p w:rsidR="00775A24" w:rsidRDefault="00775A24" w:rsidP="00775A24">
      <w:pPr>
        <w:rPr>
          <w:rFonts w:eastAsia="Courier New"/>
        </w:rPr>
      </w:pPr>
    </w:p>
    <w:p w:rsidR="00775A24" w:rsidRDefault="00775A24" w:rsidP="00775A24"/>
    <w:p w:rsidR="00775A24" w:rsidRDefault="00775A24" w:rsidP="00775A24"/>
    <w:p w:rsidR="00775A24" w:rsidRDefault="0055476C" w:rsidP="00775A24">
      <w:r>
        <w:rPr>
          <w:noProof/>
        </w:rPr>
        <w:drawing>
          <wp:anchor distT="0" distB="0" distL="114300" distR="114300" simplePos="0" relativeHeight="251723776" behindDoc="1" locked="0" layoutInCell="1" allowOverlap="1" wp14:anchorId="2D4BC46F" wp14:editId="4EBBA30D">
            <wp:simplePos x="0" y="0"/>
            <wp:positionH relativeFrom="column">
              <wp:posOffset>508635</wp:posOffset>
            </wp:positionH>
            <wp:positionV relativeFrom="paragraph">
              <wp:posOffset>99695</wp:posOffset>
            </wp:positionV>
            <wp:extent cx="4210050" cy="2743200"/>
            <wp:effectExtent l="25400" t="0" r="6350" b="0"/>
            <wp:wrapTight wrapText="bothSides">
              <wp:wrapPolygon edited="0">
                <wp:start x="-130" y="0"/>
                <wp:lineTo x="-130" y="21400"/>
                <wp:lineTo x="21633" y="21400"/>
                <wp:lineTo x="21633" y="0"/>
                <wp:lineTo x="-130" y="0"/>
              </wp:wrapPolygon>
            </wp:wrapTight>
            <wp:docPr id="237" name="Picture 184" descr="Description: Description: Description: Description: Penis_Dia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escription: Description: Description: Description: Penis_Diag2"/>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4210050" cy="2743200"/>
                    </a:xfrm>
                    <a:prstGeom prst="rect">
                      <a:avLst/>
                    </a:prstGeom>
                    <a:noFill/>
                  </pic:spPr>
                </pic:pic>
              </a:graphicData>
            </a:graphic>
          </wp:anchor>
        </w:drawing>
      </w:r>
    </w:p>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pStyle w:val="Header"/>
      </w:pPr>
    </w:p>
    <w:p w:rsidR="00775A24" w:rsidRDefault="00775A24" w:rsidP="00775A24">
      <w:pPr>
        <w:tabs>
          <w:tab w:val="left" w:pos="1080"/>
          <w:tab w:val="left" w:pos="5400"/>
        </w:tabs>
        <w:rPr>
          <w:rStyle w:val="Strong"/>
          <w:sz w:val="20"/>
        </w:rPr>
      </w:pPr>
      <w:r>
        <w:rPr>
          <w:rStyle w:val="Strong"/>
        </w:rPr>
        <w:t xml:space="preserve">                          </w:t>
      </w:r>
      <w:r w:rsidRPr="00C47ED5">
        <w:rPr>
          <w:rStyle w:val="Strong"/>
          <w:sz w:val="26"/>
          <w:szCs w:val="26"/>
        </w:rPr>
        <w:t xml:space="preserve">Uncircumcised Penis </w:t>
      </w:r>
      <w:r>
        <w:rPr>
          <w:rStyle w:val="Strong"/>
          <w:sz w:val="26"/>
          <w:szCs w:val="26"/>
        </w:rPr>
        <w:t xml:space="preserve">      </w:t>
      </w:r>
      <w:r w:rsidRPr="00C47ED5">
        <w:rPr>
          <w:rStyle w:val="Strong"/>
          <w:sz w:val="26"/>
          <w:szCs w:val="26"/>
        </w:rPr>
        <w:t>Circumcised Penis</w:t>
      </w:r>
    </w:p>
    <w:p w:rsidR="00775A24" w:rsidRPr="00C47ED5" w:rsidRDefault="00775A24" w:rsidP="00775A24">
      <w:pPr>
        <w:tabs>
          <w:tab w:val="left" w:pos="1080"/>
          <w:tab w:val="left" w:pos="5400"/>
        </w:tabs>
        <w:rPr>
          <w:rStyle w:val="Strong"/>
        </w:rPr>
      </w:pPr>
    </w:p>
    <w:p w:rsidR="00775A24" w:rsidRDefault="0055476C" w:rsidP="00775A24">
      <w:pPr>
        <w:pStyle w:val="Header"/>
        <w:jc w:val="center"/>
        <w:rPr>
          <w:b/>
        </w:rPr>
      </w:pPr>
      <w:r>
        <w:rPr>
          <w:b/>
          <w:noProof/>
        </w:rPr>
        <w:drawing>
          <wp:inline distT="0" distB="0" distL="0" distR="0" wp14:anchorId="0F6B0391" wp14:editId="17747CFD">
            <wp:extent cx="3903980" cy="1734820"/>
            <wp:effectExtent l="25400" t="0" r="0" b="0"/>
            <wp:docPr id="97" name="Picture 128" descr="Description: Description: Description: Description: penis_with_and_without_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escription: Description: Description: Description: penis_with_and_without_FS"/>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903980" cy="1734820"/>
                    </a:xfrm>
                    <a:prstGeom prst="rect">
                      <a:avLst/>
                    </a:prstGeom>
                    <a:noFill/>
                    <a:ln w="9525">
                      <a:noFill/>
                      <a:miter lim="800000"/>
                      <a:headEnd/>
                      <a:tailEnd/>
                    </a:ln>
                  </pic:spPr>
                </pic:pic>
              </a:graphicData>
            </a:graphic>
          </wp:inline>
        </w:drawing>
      </w:r>
    </w:p>
    <w:p w:rsidR="00775A24" w:rsidRDefault="00775A24" w:rsidP="00775A24">
      <w:pPr>
        <w:tabs>
          <w:tab w:val="left" w:pos="1080"/>
          <w:tab w:val="left" w:pos="5400"/>
        </w:tabs>
      </w:pPr>
    </w:p>
    <w:p w:rsidR="00775A24" w:rsidRDefault="00775A24" w:rsidP="00775A24">
      <w:pPr>
        <w:tabs>
          <w:tab w:val="left" w:pos="1080"/>
          <w:tab w:val="left" w:pos="5400"/>
        </w:tabs>
        <w:rPr>
          <w:b/>
        </w:rPr>
      </w:pPr>
    </w:p>
    <w:p w:rsidR="00775A24" w:rsidRDefault="00775A24" w:rsidP="00775A24">
      <w:pPr>
        <w:tabs>
          <w:tab w:val="left" w:pos="1080"/>
          <w:tab w:val="left" w:pos="5400"/>
        </w:tabs>
      </w:pPr>
      <w:r>
        <w:rPr>
          <w:b/>
        </w:rPr>
        <w:t xml:space="preserve">Note:  </w:t>
      </w:r>
      <w:r w:rsidRPr="009874C1">
        <w:t xml:space="preserve">A </w:t>
      </w:r>
      <w:r w:rsidRPr="00A3377A">
        <w:rPr>
          <w:b/>
        </w:rPr>
        <w:t>circumcised penis</w:t>
      </w:r>
      <w:r>
        <w:t xml:space="preserve"> is one that has had the foreskin cut off. </w:t>
      </w:r>
    </w:p>
    <w:p w:rsidR="00775A24" w:rsidRDefault="00775A24" w:rsidP="00775A24">
      <w:pPr>
        <w:tabs>
          <w:tab w:val="left" w:pos="1080"/>
          <w:tab w:val="left" w:pos="5400"/>
        </w:tabs>
        <w:rPr>
          <w:rStyle w:val="Strong"/>
        </w:rPr>
      </w:pPr>
      <w:r>
        <w:t xml:space="preserve">            </w:t>
      </w:r>
      <w:r w:rsidRPr="009874C1">
        <w:t>An</w:t>
      </w:r>
      <w:r w:rsidRPr="009874C1">
        <w:rPr>
          <w:b/>
        </w:rPr>
        <w:t xml:space="preserve"> uncircumcised penis</w:t>
      </w:r>
      <w:r>
        <w:t xml:space="preserve"> is one with foreskin. This is how all boys are born.</w:t>
      </w:r>
    </w:p>
    <w:p w:rsidR="00775A24" w:rsidRPr="00A41B35" w:rsidRDefault="00775A24" w:rsidP="00775A24">
      <w:pPr>
        <w:pStyle w:val="Heading2"/>
        <w:spacing w:before="0"/>
        <w:rPr>
          <w:rFonts w:asciiTheme="minorHAnsi" w:hAnsiTheme="minorHAnsi"/>
        </w:rPr>
      </w:pPr>
      <w:r>
        <w:br w:type="page"/>
      </w:r>
      <w:r w:rsidRPr="00A41B35">
        <w:rPr>
          <w:rFonts w:asciiTheme="minorHAnsi" w:hAnsiTheme="minorHAnsi"/>
        </w:rPr>
        <w:t>SESSION 10.3: Safer Sex and Contraception (60 minutes)</w:t>
      </w:r>
    </w:p>
    <w:p w:rsidR="00775A24" w:rsidRPr="00A41B35"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A41B35">
        <w:tc>
          <w:tcPr>
            <w:tcW w:w="9245" w:type="dxa"/>
            <w:shd w:val="clear" w:color="auto" w:fill="E6E6E6"/>
          </w:tcPr>
          <w:p w:rsidR="00775A24" w:rsidRPr="00A41B35"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99872" behindDoc="0" locked="0" layoutInCell="1" allowOverlap="0" wp14:anchorId="6AEBA8EF" wp14:editId="6DBCCD69">
                  <wp:simplePos x="0" y="0"/>
                  <wp:positionH relativeFrom="column">
                    <wp:posOffset>73025</wp:posOffset>
                  </wp:positionH>
                  <wp:positionV relativeFrom="paragraph">
                    <wp:posOffset>5080</wp:posOffset>
                  </wp:positionV>
                  <wp:extent cx="594360" cy="664845"/>
                  <wp:effectExtent l="25400" t="0" r="0" b="0"/>
                  <wp:wrapSquare wrapText="bothSides"/>
                  <wp:docPr id="236" name="Picture 236"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41B35">
              <w:rPr>
                <w:rFonts w:asciiTheme="minorHAnsi" w:hAnsiTheme="minorHAnsi"/>
              </w:rPr>
              <w:t>TRAINER INSTRUCTIONS</w:t>
            </w:r>
          </w:p>
          <w:p w:rsidR="00775A24" w:rsidRPr="00A41B35" w:rsidRDefault="00775A24" w:rsidP="00775A24">
            <w:pPr>
              <w:pStyle w:val="Heading7"/>
              <w:rPr>
                <w:rFonts w:asciiTheme="minorHAnsi" w:hAnsiTheme="minorHAnsi"/>
              </w:rPr>
            </w:pPr>
            <w:r w:rsidRPr="00A41B35">
              <w:rPr>
                <w:rFonts w:asciiTheme="minorHAnsi" w:hAnsiTheme="minorHAnsi"/>
              </w:rPr>
              <w:t>Methodologies: Large Group Discussion, Interactive Trainer Presentation, Small Group Work, Case Study, Role Play, Brainstorming</w:t>
            </w:r>
          </w:p>
          <w:p w:rsidR="00775A24" w:rsidRPr="00A41B35" w:rsidRDefault="00775A24" w:rsidP="00775A24">
            <w:pPr>
              <w:pStyle w:val="BodyText2"/>
              <w:rPr>
                <w:rFonts w:asciiTheme="minorHAnsi" w:hAnsiTheme="minorHAnsi"/>
              </w:rPr>
            </w:pPr>
            <w:r w:rsidRPr="00A41B35">
              <w:rPr>
                <w:rFonts w:asciiTheme="minorHAnsi" w:hAnsiTheme="minorHAnsi"/>
              </w:rPr>
              <w:tab/>
            </w:r>
            <w:r w:rsidRPr="00A41B35">
              <w:rPr>
                <w:rFonts w:asciiTheme="minorHAnsi" w:hAnsiTheme="minorHAnsi"/>
                <w:b/>
              </w:rPr>
              <w:t>Note:</w:t>
            </w:r>
            <w:r w:rsidRPr="00A41B35">
              <w:rPr>
                <w:rFonts w:asciiTheme="minorHAnsi" w:hAnsiTheme="minorHAnsi"/>
              </w:rPr>
              <w:t xml:space="preserve"> Male and female condoms and penis and vagina anatomical models are needed for this Session. If models are not available, you can use other objects, like a broom handle or banana. Some participants may be uncomfortable touching and talking about condoms, but it is important that all Peer Educators know about condoms and can tell and show people how to use them. </w:t>
            </w:r>
          </w:p>
          <w:p w:rsidR="00775A24" w:rsidRPr="00A41B35" w:rsidRDefault="00775A24" w:rsidP="00775A24">
            <w:pPr>
              <w:pStyle w:val="BodyText2"/>
              <w:rPr>
                <w:rFonts w:asciiTheme="minorHAnsi" w:hAnsiTheme="minorHAnsi"/>
              </w:rPr>
            </w:pPr>
            <w:r w:rsidRPr="00A41B35">
              <w:rPr>
                <w:rFonts w:asciiTheme="minorHAnsi" w:hAnsiTheme="minorHAnsi"/>
                <w:b/>
              </w:rPr>
              <w:t>Step 1:</w:t>
            </w:r>
            <w:r w:rsidRPr="00A41B35">
              <w:rPr>
                <w:rFonts w:asciiTheme="minorHAnsi" w:hAnsiTheme="minorHAnsi"/>
              </w:rPr>
              <w:tab/>
              <w:t xml:space="preserve">Remind the group that adolescents often do not have access to sexual and reproductive health information and services. This lack of access can result in their inability to make responsible and appropriate decisions about protecting themselves from disease and pregnancy. Peer Educators and the multidisciplinary care team have an important role to play in both educating young people and helping them with responsible decision-making. </w:t>
            </w:r>
          </w:p>
          <w:p w:rsidR="00775A24" w:rsidRPr="00A41B35" w:rsidRDefault="00775A24" w:rsidP="00775A24">
            <w:pPr>
              <w:pStyle w:val="BodyText2"/>
              <w:rPr>
                <w:rFonts w:asciiTheme="minorHAnsi" w:hAnsiTheme="minorHAnsi"/>
              </w:rPr>
            </w:pPr>
            <w:r w:rsidRPr="00A41B35">
              <w:rPr>
                <w:rFonts w:asciiTheme="minorHAnsi" w:hAnsiTheme="minorHAnsi"/>
                <w:b/>
              </w:rPr>
              <w:t>Step 2:</w:t>
            </w:r>
            <w:r w:rsidRPr="00A41B35">
              <w:rPr>
                <w:rFonts w:asciiTheme="minorHAnsi" w:hAnsiTheme="minorHAnsi"/>
              </w:rPr>
              <w:tab/>
              <w:t>Ask participants what is meant by the term safer sex, and then ask them to brainstorm ways to practice safer sex (including but not limited to condoms). Then facilitate discussion by asking</w:t>
            </w:r>
            <w:r w:rsidR="00BC53D2">
              <w:rPr>
                <w:rFonts w:asciiTheme="minorHAnsi" w:hAnsiTheme="minorHAnsi"/>
              </w:rPr>
              <w:t xml:space="preserve"> participants to brainstorm</w:t>
            </w:r>
            <w:r w:rsidRPr="00A41B35">
              <w:rPr>
                <w:rFonts w:asciiTheme="minorHAnsi" w:hAnsiTheme="minorHAnsi"/>
              </w:rPr>
              <w:t xml:space="preserve"> reasons adolescents may not practice safe sex. Write responses on a flip chart and fill in using the content below. </w:t>
            </w:r>
          </w:p>
          <w:p w:rsidR="00775A24" w:rsidRPr="00A41B35" w:rsidRDefault="00775A24" w:rsidP="00775A24">
            <w:pPr>
              <w:pStyle w:val="BodyText2"/>
              <w:rPr>
                <w:rFonts w:asciiTheme="minorHAnsi" w:hAnsiTheme="minorHAnsi"/>
              </w:rPr>
            </w:pPr>
            <w:r w:rsidRPr="00A41B35">
              <w:rPr>
                <w:rFonts w:asciiTheme="minorHAnsi" w:hAnsiTheme="minorHAnsi"/>
                <w:b/>
              </w:rPr>
              <w:t>Step 3:</w:t>
            </w:r>
            <w:r w:rsidRPr="00A41B35">
              <w:rPr>
                <w:rFonts w:asciiTheme="minorHAnsi" w:hAnsiTheme="minorHAnsi"/>
              </w:rPr>
              <w:tab/>
              <w:t>Facilitate a general discussion on condoms. Ask the group:</w:t>
            </w:r>
          </w:p>
          <w:p w:rsidR="00775A24" w:rsidRPr="00A41B35" w:rsidRDefault="00775A24" w:rsidP="00775A24">
            <w:pPr>
              <w:pStyle w:val="ListBullet"/>
              <w:numPr>
                <w:ilvl w:val="3"/>
                <w:numId w:val="1"/>
              </w:numPr>
              <w:rPr>
                <w:rFonts w:asciiTheme="minorHAnsi" w:hAnsiTheme="minorHAnsi"/>
                <w:i/>
              </w:rPr>
            </w:pPr>
            <w:r w:rsidRPr="00A41B35">
              <w:rPr>
                <w:rFonts w:asciiTheme="minorHAnsi" w:hAnsiTheme="minorHAnsi"/>
                <w:i/>
              </w:rPr>
              <w:t xml:space="preserve">Why don’t people use condoms? </w:t>
            </w:r>
          </w:p>
          <w:p w:rsidR="00775A24" w:rsidRPr="00A41B35" w:rsidRDefault="00775A24" w:rsidP="00775A24">
            <w:pPr>
              <w:pStyle w:val="ListBullet"/>
              <w:numPr>
                <w:ilvl w:val="3"/>
                <w:numId w:val="1"/>
              </w:numPr>
              <w:rPr>
                <w:rFonts w:asciiTheme="minorHAnsi" w:hAnsiTheme="minorHAnsi"/>
                <w:i/>
              </w:rPr>
            </w:pPr>
            <w:r w:rsidRPr="00A41B35">
              <w:rPr>
                <w:rFonts w:asciiTheme="minorHAnsi" w:hAnsiTheme="minorHAnsi"/>
                <w:i/>
              </w:rPr>
              <w:t xml:space="preserve">What are the things that make it difficult for people to use condoms? What about for adolescents? </w:t>
            </w:r>
          </w:p>
          <w:p w:rsidR="00775A24" w:rsidRPr="00A41B35" w:rsidRDefault="00775A24" w:rsidP="00775A24">
            <w:pPr>
              <w:pStyle w:val="ListBullet"/>
              <w:numPr>
                <w:ilvl w:val="3"/>
                <w:numId w:val="1"/>
              </w:numPr>
              <w:tabs>
                <w:tab w:val="left" w:pos="8910"/>
              </w:tabs>
              <w:rPr>
                <w:rFonts w:asciiTheme="minorHAnsi" w:hAnsiTheme="minorHAnsi"/>
                <w:i/>
              </w:rPr>
            </w:pPr>
            <w:r w:rsidRPr="00A41B35">
              <w:rPr>
                <w:rFonts w:asciiTheme="minorHAnsi" w:hAnsiTheme="minorHAnsi"/>
                <w:i/>
              </w:rPr>
              <w:t xml:space="preserve">Why is it important </w:t>
            </w:r>
            <w:r w:rsidR="00744D7B" w:rsidRPr="00A41B35">
              <w:rPr>
                <w:rFonts w:asciiTheme="minorHAnsi" w:hAnsiTheme="minorHAnsi"/>
                <w:i/>
              </w:rPr>
              <w:t>ALHIV</w:t>
            </w:r>
            <w:r w:rsidRPr="00A41B35">
              <w:rPr>
                <w:rFonts w:asciiTheme="minorHAnsi" w:hAnsiTheme="minorHAnsi"/>
                <w:i/>
              </w:rPr>
              <w:t xml:space="preserve"> use condoms, even if both partners are HIV-infected?</w:t>
            </w:r>
          </w:p>
          <w:p w:rsidR="00775A24" w:rsidRPr="00A41B35" w:rsidRDefault="00775A24" w:rsidP="00775A24">
            <w:pPr>
              <w:pStyle w:val="ListBullet"/>
              <w:numPr>
                <w:ilvl w:val="3"/>
                <w:numId w:val="1"/>
              </w:numPr>
              <w:rPr>
                <w:rFonts w:asciiTheme="minorHAnsi" w:hAnsiTheme="minorHAnsi"/>
                <w:i/>
              </w:rPr>
            </w:pPr>
            <w:r w:rsidRPr="00A41B35">
              <w:rPr>
                <w:rFonts w:asciiTheme="minorHAnsi" w:hAnsiTheme="minorHAnsi"/>
                <w:i/>
              </w:rPr>
              <w:t xml:space="preserve">Do you know of other ways, other than using condoms, that </w:t>
            </w:r>
            <w:r w:rsidR="00744D7B" w:rsidRPr="00A41B35">
              <w:rPr>
                <w:rFonts w:asciiTheme="minorHAnsi" w:hAnsiTheme="minorHAnsi"/>
                <w:i/>
              </w:rPr>
              <w:t>ALHIV</w:t>
            </w:r>
            <w:r w:rsidRPr="00A41B35">
              <w:rPr>
                <w:rFonts w:asciiTheme="minorHAnsi" w:hAnsiTheme="minorHAnsi"/>
                <w:i/>
              </w:rPr>
              <w:t xml:space="preserve"> can reduce the risk of transmitting HIV to their partners?</w:t>
            </w:r>
          </w:p>
          <w:p w:rsidR="00775A24" w:rsidRPr="00A41B35" w:rsidRDefault="00775A24" w:rsidP="00775A24">
            <w:pPr>
              <w:pStyle w:val="ListBullet"/>
              <w:numPr>
                <w:ilvl w:val="0"/>
                <w:numId w:val="0"/>
              </w:numPr>
              <w:ind w:left="749" w:hanging="360"/>
              <w:rPr>
                <w:rFonts w:asciiTheme="minorHAnsi" w:hAnsiTheme="minorHAnsi"/>
              </w:rPr>
            </w:pPr>
            <w:r w:rsidRPr="00A41B35">
              <w:rPr>
                <w:rFonts w:asciiTheme="minorHAnsi" w:hAnsiTheme="minorHAnsi"/>
              </w:rPr>
              <w:t xml:space="preserve">           </w:t>
            </w:r>
            <w:r w:rsidR="00240EA0">
              <w:rPr>
                <w:rFonts w:asciiTheme="minorHAnsi" w:hAnsiTheme="minorHAnsi"/>
              </w:rPr>
              <w:t xml:space="preserve">  </w:t>
            </w:r>
            <w:r w:rsidRPr="00A41B35">
              <w:rPr>
                <w:rFonts w:asciiTheme="minorHAnsi" w:hAnsiTheme="minorHAnsi"/>
              </w:rPr>
              <w:t>Write answers on flip chart and fill in using the content below.</w:t>
            </w:r>
          </w:p>
          <w:p w:rsidR="00775A24" w:rsidRPr="00A41B35" w:rsidRDefault="00775A24" w:rsidP="00775A24">
            <w:pPr>
              <w:pStyle w:val="ListBullet"/>
              <w:numPr>
                <w:ilvl w:val="0"/>
                <w:numId w:val="0"/>
              </w:numPr>
              <w:ind w:left="1080" w:hanging="1080"/>
              <w:rPr>
                <w:rFonts w:asciiTheme="minorHAnsi" w:hAnsiTheme="minorHAnsi"/>
              </w:rPr>
            </w:pPr>
            <w:r w:rsidRPr="00A41B35">
              <w:rPr>
                <w:rFonts w:asciiTheme="minorHAnsi" w:hAnsiTheme="minorHAnsi"/>
                <w:b/>
              </w:rPr>
              <w:t>Step 4:</w:t>
            </w:r>
            <w:r w:rsidRPr="00A41B35">
              <w:rPr>
                <w:rFonts w:asciiTheme="minorHAnsi" w:hAnsiTheme="minorHAnsi"/>
              </w:rPr>
              <w:t xml:space="preserve"> </w:t>
            </w:r>
            <w:r w:rsidRPr="00A41B35">
              <w:rPr>
                <w:rFonts w:asciiTheme="minorHAnsi" w:hAnsiTheme="minorHAnsi"/>
              </w:rPr>
              <w:tab/>
              <w:t xml:space="preserve">Now introduce the penis model and ask if anyone in the class can show how male condoms are used. Ask the participant to describe the steps out loud. Make corrections as needed according to the steps described in the box below. </w:t>
            </w:r>
          </w:p>
          <w:p w:rsidR="00775A24" w:rsidRPr="00A41B35" w:rsidRDefault="00775A24" w:rsidP="00775A24">
            <w:pPr>
              <w:pStyle w:val="BodyText2"/>
              <w:rPr>
                <w:rFonts w:asciiTheme="minorHAnsi" w:hAnsiTheme="minorHAnsi"/>
              </w:rPr>
            </w:pPr>
            <w:r w:rsidRPr="00A41B35">
              <w:rPr>
                <w:rFonts w:asciiTheme="minorHAnsi" w:hAnsiTheme="minorHAnsi"/>
              </w:rPr>
              <w:tab/>
              <w:t xml:space="preserve">Repeat with the female condom. </w:t>
            </w:r>
          </w:p>
          <w:p w:rsidR="00775A24" w:rsidRPr="00A41B35" w:rsidRDefault="00775A24" w:rsidP="00775A24">
            <w:pPr>
              <w:pStyle w:val="BodyText2"/>
              <w:rPr>
                <w:rFonts w:asciiTheme="minorHAnsi" w:hAnsiTheme="minorHAnsi"/>
              </w:rPr>
            </w:pPr>
            <w:r w:rsidRPr="00A41B35">
              <w:rPr>
                <w:rFonts w:asciiTheme="minorHAnsi" w:hAnsiTheme="minorHAnsi"/>
                <w:b/>
              </w:rPr>
              <w:t>Step 5:</w:t>
            </w:r>
            <w:r w:rsidRPr="00A41B35">
              <w:rPr>
                <w:rFonts w:asciiTheme="minorHAnsi" w:hAnsiTheme="minorHAnsi"/>
              </w:rPr>
              <w:tab/>
              <w:t>Ask participants to break into groups of 3 and to practice showing how male and female condoms are used, making sure to explain each step along the way.</w:t>
            </w:r>
          </w:p>
          <w:p w:rsidR="00A236F9" w:rsidRDefault="00775A24" w:rsidP="00775A24">
            <w:pPr>
              <w:pStyle w:val="BodyText2"/>
              <w:rPr>
                <w:rFonts w:asciiTheme="minorHAnsi" w:hAnsiTheme="minorHAnsi"/>
              </w:rPr>
            </w:pPr>
            <w:r w:rsidRPr="00A41B35">
              <w:rPr>
                <w:rFonts w:asciiTheme="minorHAnsi" w:hAnsiTheme="minorHAnsi"/>
                <w:b/>
              </w:rPr>
              <w:t>Step 6:</w:t>
            </w:r>
            <w:r w:rsidRPr="00A41B35">
              <w:rPr>
                <w:rFonts w:asciiTheme="minorHAnsi" w:hAnsiTheme="minorHAnsi"/>
              </w:rPr>
              <w:tab/>
              <w:t xml:space="preserve">Ask participants what they think the term </w:t>
            </w:r>
            <w:r w:rsidRPr="00A41B35">
              <w:rPr>
                <w:rFonts w:asciiTheme="minorHAnsi" w:hAnsiTheme="minorHAnsi"/>
                <w:i/>
              </w:rPr>
              <w:t>“dual protection”</w:t>
            </w:r>
            <w:r w:rsidRPr="00A41B35">
              <w:rPr>
                <w:rFonts w:asciiTheme="minorHAnsi" w:hAnsiTheme="minorHAnsi"/>
              </w:rPr>
              <w:t xml:space="preserve"> means. Write on flip chart and fill in using the content below. Remind participants that using condoms is an effective ways to prevent HIV</w:t>
            </w:r>
            <w:r w:rsidR="00A236F9">
              <w:rPr>
                <w:rFonts w:asciiTheme="minorHAnsi" w:hAnsiTheme="minorHAnsi"/>
              </w:rPr>
              <w:t>, STIs,</w:t>
            </w:r>
            <w:r w:rsidRPr="00A41B35">
              <w:rPr>
                <w:rFonts w:asciiTheme="minorHAnsi" w:hAnsiTheme="minorHAnsi"/>
              </w:rPr>
              <w:t xml:space="preserve"> and unwanted pregnancies. Then ask the group to brainstorm what makes negotiating safer sex difficult for adolescents and how Peer Educators can help. </w:t>
            </w:r>
          </w:p>
          <w:p w:rsidR="00775A24" w:rsidRPr="00A41B35" w:rsidRDefault="00A236F9" w:rsidP="00775A24">
            <w:pPr>
              <w:pStyle w:val="BodyText2"/>
              <w:rPr>
                <w:rFonts w:asciiTheme="minorHAnsi" w:hAnsiTheme="minorHAnsi"/>
              </w:rPr>
            </w:pPr>
            <w:r>
              <w:rPr>
                <w:rFonts w:asciiTheme="minorHAnsi" w:hAnsiTheme="minorHAnsi"/>
                <w:b/>
              </w:rPr>
              <w:t xml:space="preserve">Step 7:       </w:t>
            </w:r>
            <w:r>
              <w:rPr>
                <w:rFonts w:asciiTheme="minorHAnsi" w:hAnsiTheme="minorHAnsi"/>
              </w:rPr>
              <w:t xml:space="preserve">Ask participants </w:t>
            </w:r>
            <w:r w:rsidR="00775A24" w:rsidRPr="00A41B35">
              <w:rPr>
                <w:rFonts w:asciiTheme="minorHAnsi" w:hAnsiTheme="minorHAnsi"/>
              </w:rPr>
              <w:t xml:space="preserve">if there are any other ways (besides </w:t>
            </w:r>
            <w:r w:rsidR="00383E73">
              <w:rPr>
                <w:rFonts w:asciiTheme="minorHAnsi" w:hAnsiTheme="minorHAnsi"/>
              </w:rPr>
              <w:t xml:space="preserve">using </w:t>
            </w:r>
            <w:r w:rsidR="00775A24" w:rsidRPr="00A41B35">
              <w:rPr>
                <w:rFonts w:asciiTheme="minorHAnsi" w:hAnsiTheme="minorHAnsi"/>
              </w:rPr>
              <w:t xml:space="preserve">condoms and practicing safer sex) to reduce the risk of passing HIV to a sexual partner. </w:t>
            </w:r>
            <w:r>
              <w:rPr>
                <w:rFonts w:asciiTheme="minorHAnsi" w:hAnsiTheme="minorHAnsi"/>
              </w:rPr>
              <w:t xml:space="preserve">Probe if participants have heard about new studies on microbicides and “treatment as prevention.” </w:t>
            </w:r>
            <w:r w:rsidR="00775A24" w:rsidRPr="00A41B35">
              <w:rPr>
                <w:rFonts w:asciiTheme="minorHAnsi" w:hAnsiTheme="minorHAnsi"/>
              </w:rPr>
              <w:t>Fill in using the content below</w:t>
            </w:r>
            <w:r>
              <w:rPr>
                <w:rFonts w:asciiTheme="minorHAnsi" w:hAnsiTheme="minorHAnsi"/>
              </w:rPr>
              <w:t xml:space="preserve"> and review the information in the “Future HIV Prevention Options with ARVs” box, making sure that participants understand the terms and facts about “treatment as prevention,”</w:t>
            </w:r>
            <w:r w:rsidR="00383E73">
              <w:rPr>
                <w:rFonts w:asciiTheme="minorHAnsi" w:hAnsiTheme="minorHAnsi"/>
              </w:rPr>
              <w:t xml:space="preserve"> PrEP, and microbicides. Emphasize</w:t>
            </w:r>
            <w:r>
              <w:rPr>
                <w:rFonts w:asciiTheme="minorHAnsi" w:hAnsiTheme="minorHAnsi"/>
              </w:rPr>
              <w:t xml:space="preserve"> the point that PrEP and microbicides are not yet available for use in the general population.</w:t>
            </w:r>
          </w:p>
          <w:p w:rsidR="00775A24" w:rsidRPr="00A41B35" w:rsidRDefault="00285217" w:rsidP="00775A24">
            <w:pPr>
              <w:pStyle w:val="BodyText2"/>
              <w:rPr>
                <w:rFonts w:asciiTheme="minorHAnsi" w:hAnsiTheme="minorHAnsi"/>
              </w:rPr>
            </w:pPr>
            <w:r>
              <w:rPr>
                <w:rFonts w:asciiTheme="minorHAnsi" w:hAnsiTheme="minorHAnsi"/>
                <w:b/>
              </w:rPr>
              <w:t>Step 8</w:t>
            </w:r>
            <w:r w:rsidR="00775A24" w:rsidRPr="00A41B35">
              <w:rPr>
                <w:rFonts w:asciiTheme="minorHAnsi" w:hAnsiTheme="minorHAnsi"/>
                <w:b/>
              </w:rPr>
              <w:t>:</w:t>
            </w:r>
            <w:r w:rsidR="00775A24" w:rsidRPr="00A41B35">
              <w:rPr>
                <w:rFonts w:asciiTheme="minorHAnsi" w:hAnsiTheme="minorHAnsi"/>
              </w:rPr>
              <w:tab/>
              <w:t>Next, use the content below to describe the risks of adolescent pregnancy. Then review the main categories of family planning methods listed in the content below, focusing on those that are available in your setting. Explain that all modern methods of family planning are generally safe and work well for people living with HIV, but that condoms are the only method that effectively prevents HIV. Pass around samples of each method and discuss:</w:t>
            </w:r>
          </w:p>
          <w:p w:rsidR="00775A24" w:rsidRPr="00A41B35" w:rsidRDefault="00775A24" w:rsidP="00275E2D">
            <w:pPr>
              <w:pStyle w:val="ListBullet"/>
              <w:numPr>
                <w:ilvl w:val="3"/>
                <w:numId w:val="1"/>
              </w:numPr>
              <w:tabs>
                <w:tab w:val="clear" w:pos="1829"/>
                <w:tab w:val="num" w:pos="1710"/>
              </w:tabs>
              <w:ind w:left="1710" w:hanging="241"/>
              <w:rPr>
                <w:rFonts w:asciiTheme="minorHAnsi" w:hAnsiTheme="minorHAnsi"/>
                <w:i/>
              </w:rPr>
            </w:pPr>
            <w:r w:rsidRPr="00A41B35">
              <w:rPr>
                <w:rFonts w:asciiTheme="minorHAnsi" w:hAnsiTheme="minorHAnsi"/>
                <w:i/>
              </w:rPr>
              <w:t>What are some of the things you have heard about adolescents and contraception?</w:t>
            </w:r>
          </w:p>
          <w:p w:rsidR="00775A24" w:rsidRPr="00A41B35" w:rsidRDefault="00775A24" w:rsidP="00275E2D">
            <w:pPr>
              <w:pStyle w:val="ListBullet"/>
              <w:numPr>
                <w:ilvl w:val="3"/>
                <w:numId w:val="1"/>
              </w:numPr>
              <w:tabs>
                <w:tab w:val="clear" w:pos="1829"/>
                <w:tab w:val="num" w:pos="1710"/>
              </w:tabs>
              <w:rPr>
                <w:rFonts w:asciiTheme="minorHAnsi" w:hAnsiTheme="minorHAnsi"/>
                <w:i/>
              </w:rPr>
            </w:pPr>
            <w:r w:rsidRPr="00A41B35">
              <w:rPr>
                <w:rFonts w:asciiTheme="minorHAnsi" w:hAnsiTheme="minorHAnsi"/>
                <w:i/>
              </w:rPr>
              <w:t xml:space="preserve">What challenges do young people have if they want to use contraception? </w:t>
            </w:r>
          </w:p>
          <w:p w:rsidR="00775A24" w:rsidRPr="00A41B35" w:rsidRDefault="00775A24" w:rsidP="00275E2D">
            <w:pPr>
              <w:pStyle w:val="ListBullet"/>
              <w:numPr>
                <w:ilvl w:val="3"/>
                <w:numId w:val="1"/>
              </w:numPr>
              <w:tabs>
                <w:tab w:val="clear" w:pos="1829"/>
                <w:tab w:val="num" w:pos="1710"/>
              </w:tabs>
              <w:rPr>
                <w:rFonts w:asciiTheme="minorHAnsi" w:hAnsiTheme="minorHAnsi"/>
                <w:i/>
              </w:rPr>
            </w:pPr>
            <w:r w:rsidRPr="00A41B35">
              <w:rPr>
                <w:rFonts w:asciiTheme="minorHAnsi" w:hAnsiTheme="minorHAnsi"/>
                <w:i/>
              </w:rPr>
              <w:t xml:space="preserve">What are the most common methods of contraception among adolescents that you know (e.g. withdrawal method)? </w:t>
            </w:r>
          </w:p>
          <w:p w:rsidR="00775A24" w:rsidRPr="00A41B35" w:rsidRDefault="00775A24" w:rsidP="00275E2D">
            <w:pPr>
              <w:pStyle w:val="ListBullet"/>
              <w:numPr>
                <w:ilvl w:val="3"/>
                <w:numId w:val="1"/>
              </w:numPr>
              <w:tabs>
                <w:tab w:val="clear" w:pos="1829"/>
                <w:tab w:val="num" w:pos="1710"/>
              </w:tabs>
              <w:ind w:left="1710" w:hanging="241"/>
              <w:rPr>
                <w:rFonts w:asciiTheme="minorHAnsi" w:hAnsiTheme="minorHAnsi"/>
                <w:i/>
              </w:rPr>
            </w:pPr>
            <w:r w:rsidRPr="00A41B35">
              <w:rPr>
                <w:rFonts w:asciiTheme="minorHAnsi" w:hAnsiTheme="minorHAnsi"/>
                <w:i/>
              </w:rPr>
              <w:t>What are the risks or disadvantages of the withdrawal method as a form of contraception?</w:t>
            </w:r>
          </w:p>
          <w:p w:rsidR="00775A24" w:rsidRPr="00A41B35" w:rsidRDefault="00775A24" w:rsidP="00275E2D">
            <w:pPr>
              <w:pStyle w:val="ListBullet"/>
              <w:numPr>
                <w:ilvl w:val="3"/>
                <w:numId w:val="1"/>
              </w:numPr>
              <w:tabs>
                <w:tab w:val="clear" w:pos="1829"/>
                <w:tab w:val="num" w:pos="1710"/>
              </w:tabs>
              <w:ind w:left="1710" w:hanging="241"/>
              <w:rPr>
                <w:rFonts w:asciiTheme="minorHAnsi" w:hAnsiTheme="minorHAnsi"/>
                <w:i/>
              </w:rPr>
            </w:pPr>
            <w:r w:rsidRPr="00A41B35">
              <w:rPr>
                <w:rFonts w:asciiTheme="minorHAnsi" w:hAnsiTheme="minorHAnsi"/>
                <w:i/>
              </w:rPr>
              <w:t>Which methods are most suitable for young people if they do not abstain from sex? Why?</w:t>
            </w:r>
          </w:p>
          <w:p w:rsidR="00775A24" w:rsidRPr="00A41B35" w:rsidRDefault="00775A24" w:rsidP="00275E2D">
            <w:pPr>
              <w:pStyle w:val="ListBullet"/>
              <w:numPr>
                <w:ilvl w:val="3"/>
                <w:numId w:val="1"/>
              </w:numPr>
              <w:tabs>
                <w:tab w:val="clear" w:pos="1829"/>
                <w:tab w:val="num" w:pos="1710"/>
              </w:tabs>
              <w:rPr>
                <w:rFonts w:asciiTheme="minorHAnsi" w:hAnsiTheme="minorHAnsi"/>
                <w:i/>
              </w:rPr>
            </w:pPr>
            <w:r w:rsidRPr="00A41B35">
              <w:rPr>
                <w:rFonts w:asciiTheme="minorHAnsi" w:hAnsiTheme="minorHAnsi"/>
                <w:i/>
              </w:rPr>
              <w:t>Which methods protect us from HIV?</w:t>
            </w:r>
          </w:p>
          <w:p w:rsidR="00775A24" w:rsidRPr="00A41B35" w:rsidRDefault="00775A24" w:rsidP="00275E2D">
            <w:pPr>
              <w:pStyle w:val="ListBullet"/>
              <w:numPr>
                <w:ilvl w:val="3"/>
                <w:numId w:val="1"/>
              </w:numPr>
              <w:tabs>
                <w:tab w:val="clear" w:pos="1829"/>
                <w:tab w:val="num" w:pos="1710"/>
              </w:tabs>
              <w:ind w:left="1710" w:hanging="241"/>
              <w:rPr>
                <w:rFonts w:asciiTheme="minorHAnsi" w:hAnsiTheme="minorHAnsi"/>
                <w:i/>
              </w:rPr>
            </w:pPr>
            <w:r w:rsidRPr="00A41B35">
              <w:rPr>
                <w:rFonts w:asciiTheme="minorHAnsi" w:hAnsiTheme="minorHAnsi"/>
                <w:i/>
              </w:rPr>
              <w:t>How can Peer Educators help clients who would like to prevent getting pregnant?</w:t>
            </w:r>
          </w:p>
          <w:p w:rsidR="00775A24" w:rsidRPr="00A41B35" w:rsidRDefault="00775A24" w:rsidP="00775A24">
            <w:pPr>
              <w:pStyle w:val="ListBullet"/>
              <w:numPr>
                <w:ilvl w:val="0"/>
                <w:numId w:val="0"/>
              </w:numPr>
              <w:ind w:left="749" w:hanging="360"/>
              <w:rPr>
                <w:rFonts w:asciiTheme="minorHAnsi" w:hAnsiTheme="minorHAnsi"/>
                <w:i/>
              </w:rPr>
            </w:pPr>
            <w:r w:rsidRPr="00A41B35">
              <w:rPr>
                <w:rFonts w:asciiTheme="minorHAnsi" w:hAnsiTheme="minorHAnsi"/>
              </w:rPr>
              <w:t xml:space="preserve">          </w:t>
            </w:r>
            <w:r w:rsidR="0058332E">
              <w:rPr>
                <w:rFonts w:asciiTheme="minorHAnsi" w:hAnsiTheme="minorHAnsi"/>
              </w:rPr>
              <w:t xml:space="preserve">  </w:t>
            </w:r>
            <w:r w:rsidRPr="00A41B35">
              <w:rPr>
                <w:rFonts w:asciiTheme="minorHAnsi" w:hAnsiTheme="minorHAnsi"/>
              </w:rPr>
              <w:t>Write answers on flip chart and fill in using the content below.</w:t>
            </w:r>
          </w:p>
          <w:p w:rsidR="00775A24" w:rsidRPr="00A41B35" w:rsidRDefault="00285217" w:rsidP="00775A24">
            <w:pPr>
              <w:pStyle w:val="BodyText2"/>
              <w:rPr>
                <w:rFonts w:asciiTheme="minorHAnsi" w:hAnsiTheme="minorHAnsi"/>
              </w:rPr>
            </w:pPr>
            <w:r>
              <w:rPr>
                <w:rFonts w:asciiTheme="minorHAnsi" w:hAnsiTheme="minorHAnsi"/>
                <w:b/>
              </w:rPr>
              <w:t>Step 9</w:t>
            </w:r>
            <w:r w:rsidR="00775A24" w:rsidRPr="00A41B35">
              <w:rPr>
                <w:rFonts w:asciiTheme="minorHAnsi" w:hAnsiTheme="minorHAnsi"/>
                <w:b/>
              </w:rPr>
              <w:t>:</w:t>
            </w:r>
            <w:r w:rsidR="00775A24" w:rsidRPr="00A41B35">
              <w:rPr>
                <w:rFonts w:asciiTheme="minorHAnsi" w:hAnsiTheme="minorHAnsi"/>
              </w:rPr>
              <w:tab/>
            </w:r>
            <w:r w:rsidR="00775A24" w:rsidRPr="00A41B35">
              <w:rPr>
                <w:rStyle w:val="Strong"/>
                <w:rFonts w:asciiTheme="minorHAnsi" w:hAnsiTheme="minorHAnsi"/>
                <w:b w:val="0"/>
              </w:rPr>
              <w:t xml:space="preserve">Read the case studies below to the entire group. </w:t>
            </w:r>
            <w:r w:rsidR="00775A24" w:rsidRPr="00A41B35">
              <w:rPr>
                <w:rFonts w:asciiTheme="minorHAnsi" w:hAnsiTheme="minorHAnsi"/>
              </w:rPr>
              <w:t xml:space="preserve">Briefly discuss how a Peer Educator could respond to the clients and write responses on a flip chart. </w:t>
            </w:r>
          </w:p>
          <w:p w:rsidR="00775A24" w:rsidRPr="00A41B35" w:rsidRDefault="00285217" w:rsidP="00775A24">
            <w:pPr>
              <w:pStyle w:val="BodyText2"/>
              <w:rPr>
                <w:rFonts w:asciiTheme="minorHAnsi" w:hAnsiTheme="minorHAnsi"/>
              </w:rPr>
            </w:pPr>
            <w:r>
              <w:rPr>
                <w:rFonts w:asciiTheme="minorHAnsi" w:hAnsiTheme="minorHAnsi"/>
                <w:b/>
              </w:rPr>
              <w:t>Step 10</w:t>
            </w:r>
            <w:r w:rsidR="00775A24" w:rsidRPr="00A41B35">
              <w:rPr>
                <w:rFonts w:asciiTheme="minorHAnsi" w:hAnsiTheme="minorHAnsi"/>
                <w:b/>
              </w:rPr>
              <w:t>:</w:t>
            </w:r>
            <w:r w:rsidR="00775A24" w:rsidRPr="00A41B35">
              <w:rPr>
                <w:rFonts w:asciiTheme="minorHAnsi" w:hAnsiTheme="minorHAnsi"/>
              </w:rPr>
              <w:tab/>
              <w:t>Debrief by reinforcing the following points:</w:t>
            </w:r>
          </w:p>
          <w:p w:rsidR="00775A24" w:rsidRPr="00A41B35" w:rsidRDefault="00744D7B" w:rsidP="00275E2D">
            <w:pPr>
              <w:pStyle w:val="ListBullet"/>
              <w:numPr>
                <w:ilvl w:val="3"/>
                <w:numId w:val="1"/>
              </w:numPr>
              <w:tabs>
                <w:tab w:val="clear" w:pos="1829"/>
                <w:tab w:val="num" w:pos="1710"/>
              </w:tabs>
              <w:rPr>
                <w:rFonts w:asciiTheme="minorHAnsi" w:hAnsiTheme="minorHAnsi"/>
                <w:i/>
              </w:rPr>
            </w:pPr>
            <w:r w:rsidRPr="00A41B35">
              <w:rPr>
                <w:rFonts w:asciiTheme="minorHAnsi" w:hAnsiTheme="minorHAnsi"/>
                <w:i/>
              </w:rPr>
              <w:t>ALHIV</w:t>
            </w:r>
            <w:r w:rsidR="00775A24" w:rsidRPr="00A41B35">
              <w:rPr>
                <w:rFonts w:asciiTheme="minorHAnsi" w:hAnsiTheme="minorHAnsi"/>
                <w:i/>
              </w:rPr>
              <w:t xml:space="preserve"> can use contraception—it is completely safe. </w:t>
            </w:r>
          </w:p>
          <w:p w:rsidR="00775A24" w:rsidRPr="00A41B35" w:rsidRDefault="00775A24" w:rsidP="00275E2D">
            <w:pPr>
              <w:pStyle w:val="ListBullet"/>
              <w:numPr>
                <w:ilvl w:val="3"/>
                <w:numId w:val="1"/>
              </w:numPr>
              <w:tabs>
                <w:tab w:val="clear" w:pos="1829"/>
                <w:tab w:val="num" w:pos="1710"/>
              </w:tabs>
              <w:rPr>
                <w:rFonts w:asciiTheme="minorHAnsi" w:hAnsiTheme="minorHAnsi"/>
                <w:i/>
              </w:rPr>
            </w:pPr>
            <w:r w:rsidRPr="00A41B35">
              <w:rPr>
                <w:rFonts w:asciiTheme="minorHAnsi" w:hAnsiTheme="minorHAnsi"/>
                <w:i/>
              </w:rPr>
              <w:t>Clients' choices about current a</w:t>
            </w:r>
            <w:r w:rsidR="00275E2D">
              <w:rPr>
                <w:rFonts w:asciiTheme="minorHAnsi" w:hAnsiTheme="minorHAnsi"/>
                <w:i/>
              </w:rPr>
              <w:t xml:space="preserve">nd future child </w:t>
            </w:r>
            <w:r w:rsidRPr="00A41B35">
              <w:rPr>
                <w:rFonts w:asciiTheme="minorHAnsi" w:hAnsiTheme="minorHAnsi"/>
                <w:i/>
              </w:rPr>
              <w:t xml:space="preserve">bearing should be respected. </w:t>
            </w:r>
          </w:p>
          <w:p w:rsidR="00775A24" w:rsidRPr="00A41B35" w:rsidRDefault="00775A24" w:rsidP="00275E2D">
            <w:pPr>
              <w:pStyle w:val="ListBullet"/>
              <w:numPr>
                <w:ilvl w:val="3"/>
                <w:numId w:val="1"/>
              </w:numPr>
              <w:tabs>
                <w:tab w:val="clear" w:pos="1829"/>
                <w:tab w:val="num" w:pos="1710"/>
              </w:tabs>
              <w:ind w:left="1710" w:hanging="241"/>
              <w:rPr>
                <w:rFonts w:asciiTheme="minorHAnsi" w:hAnsiTheme="minorHAnsi"/>
                <w:i/>
              </w:rPr>
            </w:pPr>
            <w:r w:rsidRPr="00A41B35">
              <w:rPr>
                <w:rFonts w:asciiTheme="minorHAnsi" w:hAnsiTheme="minorHAnsi"/>
                <w:i/>
              </w:rPr>
              <w:t xml:space="preserve">If a </w:t>
            </w:r>
            <w:r w:rsidR="00744D7B" w:rsidRPr="00A41B35">
              <w:rPr>
                <w:rFonts w:asciiTheme="minorHAnsi" w:hAnsiTheme="minorHAnsi"/>
                <w:i/>
              </w:rPr>
              <w:t>ALHIV</w:t>
            </w:r>
            <w:r w:rsidRPr="00A41B35">
              <w:rPr>
                <w:rFonts w:asciiTheme="minorHAnsi" w:hAnsiTheme="minorHAnsi"/>
                <w:i/>
              </w:rPr>
              <w:t xml:space="preserve"> wishes to become or is pregnant, the Peer Educator should work with the multidisciplinary care team to refer her to the appropriate PMTCT, care, and treatment services.</w:t>
            </w:r>
          </w:p>
          <w:p w:rsidR="00775A24" w:rsidRPr="00A41B35" w:rsidRDefault="00775A24" w:rsidP="00275E2D">
            <w:pPr>
              <w:pStyle w:val="ListBullet"/>
              <w:numPr>
                <w:ilvl w:val="3"/>
                <w:numId w:val="1"/>
              </w:numPr>
              <w:tabs>
                <w:tab w:val="clear" w:pos="1829"/>
                <w:tab w:val="num" w:pos="1710"/>
              </w:tabs>
              <w:ind w:left="1710" w:hanging="241"/>
              <w:rPr>
                <w:rFonts w:asciiTheme="minorHAnsi" w:hAnsiTheme="minorHAnsi"/>
                <w:i/>
              </w:rPr>
            </w:pPr>
            <w:r w:rsidRPr="00A41B35">
              <w:rPr>
                <w:rFonts w:asciiTheme="minorHAnsi" w:hAnsiTheme="minorHAnsi"/>
                <w:i/>
              </w:rPr>
              <w:t xml:space="preserve">Sometimes talking about sex can be embarrassing and uncomfortable for an adolescent. The more comfortable and open YOU are, the more comfortable the client will be. </w:t>
            </w:r>
          </w:p>
          <w:p w:rsidR="00775A24" w:rsidRPr="00A41B35" w:rsidRDefault="00285217" w:rsidP="00775A24">
            <w:pPr>
              <w:pStyle w:val="BodyText2"/>
              <w:rPr>
                <w:rFonts w:asciiTheme="minorHAnsi" w:hAnsiTheme="minorHAnsi"/>
                <w:bCs/>
              </w:rPr>
            </w:pPr>
            <w:r>
              <w:rPr>
                <w:rFonts w:asciiTheme="minorHAnsi" w:hAnsiTheme="minorHAnsi"/>
                <w:b/>
              </w:rPr>
              <w:t>Step 11</w:t>
            </w:r>
            <w:r w:rsidR="00775A24" w:rsidRPr="00A41B35">
              <w:rPr>
                <w:rFonts w:asciiTheme="minorHAnsi" w:hAnsiTheme="minorHAnsi"/>
                <w:b/>
              </w:rPr>
              <w:t>:</w:t>
            </w:r>
            <w:r w:rsidR="00775A24" w:rsidRPr="00A41B35">
              <w:rPr>
                <w:rFonts w:asciiTheme="minorHAnsi" w:hAnsiTheme="minorHAnsi"/>
              </w:rPr>
              <w:tab/>
              <w:t xml:space="preserve">Close the discussion by reminding participants that Peer Educators play a very important role in helping </w:t>
            </w:r>
            <w:r w:rsidR="00744D7B" w:rsidRPr="00A41B35">
              <w:rPr>
                <w:rFonts w:asciiTheme="minorHAnsi" w:hAnsiTheme="minorHAnsi"/>
              </w:rPr>
              <w:t>ALHIV</w:t>
            </w:r>
            <w:r w:rsidR="00775A24" w:rsidRPr="00A41B35">
              <w:rPr>
                <w:rFonts w:asciiTheme="minorHAnsi" w:hAnsiTheme="minorHAnsi"/>
              </w:rPr>
              <w:t xml:space="preserve"> to understand and practice safer sex and to avoid unwanted pregnancy. </w:t>
            </w:r>
          </w:p>
        </w:tc>
      </w:tr>
    </w:tbl>
    <w:p w:rsidR="00775A24" w:rsidRPr="00A41B35" w:rsidRDefault="00775A24" w:rsidP="00DE34DC">
      <w:pPr>
        <w:pStyle w:val="Heading3"/>
        <w:rPr>
          <w:rFonts w:asciiTheme="minorHAnsi" w:hAnsiTheme="minorHAnsi"/>
        </w:rPr>
      </w:pPr>
      <w:r w:rsidRPr="00A41B35">
        <w:rPr>
          <w:rFonts w:asciiTheme="minorHAnsi" w:hAnsiTheme="minorHAnsi"/>
        </w:rPr>
        <w:t>KEY INFORMATION</w:t>
      </w:r>
    </w:p>
    <w:p w:rsidR="00775A24" w:rsidRPr="004F0F0B" w:rsidRDefault="00775A24" w:rsidP="00775A24">
      <w:pPr>
        <w:autoSpaceDE w:val="0"/>
        <w:autoSpaceDN w:val="0"/>
        <w:adjustRightInd w:val="0"/>
        <w:rPr>
          <w:rFonts w:cs="JasmineUPC"/>
          <w:b/>
          <w:color w:val="000000"/>
        </w:rPr>
      </w:pPr>
      <w:r w:rsidRPr="004F0F0B">
        <w:rPr>
          <w:rFonts w:cs="JasmineUPC"/>
          <w:b/>
          <w:color w:val="000000"/>
        </w:rPr>
        <w:t>What do we mean by safer sex?</w:t>
      </w:r>
      <w:r>
        <w:rPr>
          <w:rFonts w:cs="JasmineUPC"/>
          <w:b/>
          <w:color w:val="000000"/>
        </w:rPr>
        <w:t xml:space="preserve">: </w:t>
      </w:r>
    </w:p>
    <w:p w:rsidR="00775A24" w:rsidRDefault="00775A24" w:rsidP="00775A24">
      <w:pPr>
        <w:autoSpaceDE w:val="0"/>
        <w:autoSpaceDN w:val="0"/>
        <w:adjustRightInd w:val="0"/>
        <w:rPr>
          <w:rFonts w:cs="JasmineUPC"/>
          <w:color w:val="231F20"/>
        </w:rPr>
      </w:pPr>
      <w:r>
        <w:rPr>
          <w:rFonts w:cs="JasmineUPC"/>
          <w:color w:val="000000"/>
        </w:rPr>
        <w:t>Safer sex is anything that sexual partners do to lower their HIV</w:t>
      </w:r>
      <w:r w:rsidR="0058332E">
        <w:rPr>
          <w:rFonts w:cs="JasmineUPC"/>
          <w:color w:val="000000"/>
        </w:rPr>
        <w:t>, other STI,</w:t>
      </w:r>
      <w:r>
        <w:rPr>
          <w:rFonts w:cs="JasmineUPC"/>
          <w:color w:val="000000"/>
        </w:rPr>
        <w:t xml:space="preserve"> and pregnancy risk. Safer </w:t>
      </w:r>
      <w:r w:rsidRPr="004F0F0B">
        <w:rPr>
          <w:rFonts w:cs="JasmineUPC"/>
          <w:color w:val="000000"/>
        </w:rPr>
        <w:t>sex involves choosing sexual practices and protection methods that do not</w:t>
      </w:r>
      <w:r>
        <w:rPr>
          <w:rFonts w:cs="JasmineUPC"/>
          <w:color w:val="000000"/>
        </w:rPr>
        <w:t xml:space="preserve"> </w:t>
      </w:r>
      <w:r w:rsidRPr="004F0F0B">
        <w:rPr>
          <w:rFonts w:cs="JasmineUPC"/>
          <w:color w:val="000000"/>
        </w:rPr>
        <w:t>allow body fluids to pass from one perso</w:t>
      </w:r>
      <w:r>
        <w:rPr>
          <w:rFonts w:cs="JasmineUPC"/>
          <w:color w:val="000000"/>
        </w:rPr>
        <w:t xml:space="preserve">n to the other. </w:t>
      </w:r>
    </w:p>
    <w:p w:rsidR="00775A24" w:rsidRDefault="00775A24" w:rsidP="00775A24">
      <w:pPr>
        <w:autoSpaceDE w:val="0"/>
        <w:autoSpaceDN w:val="0"/>
        <w:adjustRightInd w:val="0"/>
        <w:rPr>
          <w:rFonts w:cs="JasmineUPC"/>
          <w:color w:val="231F20"/>
        </w:rPr>
      </w:pPr>
    </w:p>
    <w:p w:rsidR="00775A24" w:rsidRPr="002C21A1" w:rsidRDefault="00775A24" w:rsidP="00775A24">
      <w:pPr>
        <w:autoSpaceDE w:val="0"/>
        <w:autoSpaceDN w:val="0"/>
        <w:adjustRightInd w:val="0"/>
        <w:rPr>
          <w:rFonts w:cs="JasmineUPC"/>
          <w:b/>
          <w:color w:val="231F20"/>
        </w:rPr>
      </w:pPr>
      <w:r w:rsidRPr="002C21A1">
        <w:rPr>
          <w:rFonts w:cs="JasmineUPC"/>
          <w:b/>
          <w:color w:val="231F20"/>
        </w:rPr>
        <w:t>Some ways to have safer sex</w:t>
      </w:r>
      <w:r>
        <w:rPr>
          <w:rFonts w:cs="JasmineUPC"/>
          <w:b/>
          <w:color w:val="231F20"/>
        </w:rPr>
        <w:t xml:space="preserve"> are</w:t>
      </w:r>
      <w:r w:rsidRPr="002C21A1">
        <w:rPr>
          <w:rFonts w:cs="JasmineUPC"/>
          <w:b/>
          <w:color w:val="231F20"/>
        </w:rPr>
        <w:t>:</w:t>
      </w:r>
    </w:p>
    <w:p w:rsidR="00775A24" w:rsidRDefault="00775A24" w:rsidP="00775A24">
      <w:pPr>
        <w:numPr>
          <w:ilvl w:val="0"/>
          <w:numId w:val="86"/>
        </w:numPr>
        <w:autoSpaceDE w:val="0"/>
        <w:autoSpaceDN w:val="0"/>
        <w:adjustRightInd w:val="0"/>
        <w:rPr>
          <w:rFonts w:cs="JasmineUPC"/>
          <w:color w:val="231F20"/>
        </w:rPr>
      </w:pPr>
      <w:r>
        <w:rPr>
          <w:rFonts w:cs="JasmineUPC"/>
          <w:color w:val="231F20"/>
        </w:rPr>
        <w:t xml:space="preserve">Using a condom for all types of sexual intercourse (oral sex, anal sex, vaginal sex) </w:t>
      </w:r>
    </w:p>
    <w:p w:rsidR="00775A24" w:rsidRDefault="00775A24" w:rsidP="00775A24">
      <w:pPr>
        <w:numPr>
          <w:ilvl w:val="0"/>
          <w:numId w:val="86"/>
        </w:numPr>
        <w:autoSpaceDE w:val="0"/>
        <w:autoSpaceDN w:val="0"/>
        <w:adjustRightInd w:val="0"/>
        <w:rPr>
          <w:rFonts w:cs="JasmineUPC"/>
          <w:color w:val="231F20"/>
        </w:rPr>
      </w:pPr>
      <w:r>
        <w:rPr>
          <w:rFonts w:cs="JasmineUPC"/>
          <w:color w:val="231F20"/>
        </w:rPr>
        <w:t>Masturbating one’s partner, as long as males do not ejaculate near any opening or broken skin on their partner</w:t>
      </w:r>
    </w:p>
    <w:p w:rsidR="00775A24" w:rsidRDefault="00775A24" w:rsidP="00775A24">
      <w:pPr>
        <w:numPr>
          <w:ilvl w:val="0"/>
          <w:numId w:val="86"/>
        </w:numPr>
        <w:autoSpaceDE w:val="0"/>
        <w:autoSpaceDN w:val="0"/>
        <w:adjustRightInd w:val="0"/>
        <w:rPr>
          <w:rFonts w:cs="JasmineUPC"/>
          <w:color w:val="231F20"/>
        </w:rPr>
      </w:pPr>
      <w:r>
        <w:rPr>
          <w:rFonts w:cs="JasmineUPC"/>
          <w:color w:val="231F20"/>
        </w:rPr>
        <w:t>Mutual masturbation</w:t>
      </w:r>
    </w:p>
    <w:p w:rsidR="00775A24" w:rsidRDefault="00775A24" w:rsidP="00775A24">
      <w:pPr>
        <w:numPr>
          <w:ilvl w:val="0"/>
          <w:numId w:val="86"/>
        </w:numPr>
        <w:autoSpaceDE w:val="0"/>
        <w:autoSpaceDN w:val="0"/>
        <w:adjustRightInd w:val="0"/>
        <w:rPr>
          <w:rFonts w:cs="JasmineUPC"/>
          <w:color w:val="231F20"/>
        </w:rPr>
      </w:pPr>
      <w:r>
        <w:rPr>
          <w:rFonts w:cs="JasmineUPC"/>
          <w:color w:val="231F20"/>
        </w:rPr>
        <w:t>Rubbing against each other with clothes on</w:t>
      </w:r>
    </w:p>
    <w:p w:rsidR="00775A24" w:rsidRDefault="00775A24" w:rsidP="00775A24">
      <w:pPr>
        <w:numPr>
          <w:ilvl w:val="0"/>
          <w:numId w:val="86"/>
        </w:numPr>
        <w:autoSpaceDE w:val="0"/>
        <w:autoSpaceDN w:val="0"/>
        <w:adjustRightInd w:val="0"/>
        <w:rPr>
          <w:rFonts w:cs="JasmineUPC"/>
          <w:color w:val="231F20"/>
        </w:rPr>
      </w:pPr>
      <w:r>
        <w:rPr>
          <w:rFonts w:cs="JasmineUPC"/>
          <w:color w:val="231F20"/>
        </w:rPr>
        <w:t>Sharing fantasies</w:t>
      </w:r>
    </w:p>
    <w:p w:rsidR="00775A24" w:rsidRDefault="00775A24" w:rsidP="00775A24">
      <w:pPr>
        <w:numPr>
          <w:ilvl w:val="0"/>
          <w:numId w:val="86"/>
        </w:numPr>
        <w:autoSpaceDE w:val="0"/>
        <w:autoSpaceDN w:val="0"/>
        <w:adjustRightInd w:val="0"/>
        <w:rPr>
          <w:rFonts w:cs="JasmineUPC"/>
          <w:color w:val="231F20"/>
        </w:rPr>
      </w:pPr>
      <w:r>
        <w:rPr>
          <w:rFonts w:cs="JasmineUPC"/>
          <w:color w:val="231F20"/>
        </w:rPr>
        <w:t>Massaging</w:t>
      </w:r>
    </w:p>
    <w:p w:rsidR="00775A24" w:rsidRDefault="00775A24" w:rsidP="00775A24">
      <w:pPr>
        <w:numPr>
          <w:ilvl w:val="0"/>
          <w:numId w:val="86"/>
        </w:numPr>
        <w:autoSpaceDE w:val="0"/>
        <w:autoSpaceDN w:val="0"/>
        <w:adjustRightInd w:val="0"/>
        <w:rPr>
          <w:rFonts w:cs="JasmineUPC"/>
          <w:color w:val="231F20"/>
        </w:rPr>
      </w:pPr>
      <w:r>
        <w:rPr>
          <w:rFonts w:cs="JasmineUPC"/>
          <w:color w:val="231F20"/>
        </w:rPr>
        <w:t>Hugging</w:t>
      </w:r>
    </w:p>
    <w:p w:rsidR="00775A24" w:rsidRDefault="00775A24" w:rsidP="00775A24">
      <w:pPr>
        <w:numPr>
          <w:ilvl w:val="0"/>
          <w:numId w:val="86"/>
        </w:numPr>
        <w:autoSpaceDE w:val="0"/>
        <w:autoSpaceDN w:val="0"/>
        <w:adjustRightInd w:val="0"/>
        <w:rPr>
          <w:rFonts w:cs="JasmineUPC"/>
          <w:color w:val="231F20"/>
        </w:rPr>
      </w:pPr>
      <w:r>
        <w:rPr>
          <w:rFonts w:cs="JasmineUPC"/>
          <w:color w:val="231F20"/>
        </w:rPr>
        <w:t>Kissing</w:t>
      </w:r>
    </w:p>
    <w:p w:rsidR="00775A24" w:rsidRDefault="00775A24" w:rsidP="00775A24">
      <w:pPr>
        <w:rPr>
          <w:rFonts w:eastAsia="Courier New"/>
          <w:b/>
        </w:rPr>
      </w:pPr>
    </w:p>
    <w:p w:rsidR="00775A24" w:rsidRDefault="00775A24" w:rsidP="00775A24">
      <w:pPr>
        <w:rPr>
          <w:rFonts w:eastAsia="Courier New"/>
          <w:b/>
        </w:rPr>
      </w:pPr>
      <w:r>
        <w:rPr>
          <w:rFonts w:eastAsia="Courier New"/>
          <w:b/>
        </w:rPr>
        <w:t>Reasons why adolescents may not practice safer sex:</w:t>
      </w:r>
    </w:p>
    <w:p w:rsidR="00775A24" w:rsidRDefault="00775A24" w:rsidP="00775A24">
      <w:pPr>
        <w:pStyle w:val="ListBullet2"/>
      </w:pPr>
      <w:r w:rsidRPr="000C4658">
        <w:t>T</w:t>
      </w:r>
      <w:r>
        <w:t>hey t</w:t>
      </w:r>
      <w:r w:rsidRPr="000C4658">
        <w:t xml:space="preserve">hink they are not </w:t>
      </w:r>
      <w:r>
        <w:t xml:space="preserve">vulnerable to pregnancy or HIV. They think: </w:t>
      </w:r>
      <w:r w:rsidRPr="00BD0DE0">
        <w:rPr>
          <w:i/>
        </w:rPr>
        <w:t xml:space="preserve">“It can’t happen to me” </w:t>
      </w:r>
      <w:r w:rsidRPr="00BD0DE0">
        <w:t>or</w:t>
      </w:r>
      <w:r w:rsidRPr="00BD0DE0">
        <w:rPr>
          <w:i/>
        </w:rPr>
        <w:t xml:space="preserve"> "I don't have sex often enough to get pregnant or contract a STI/HIV</w:t>
      </w:r>
      <w:r>
        <w:rPr>
          <w:i/>
        </w:rPr>
        <w:t>.</w:t>
      </w:r>
      <w:r w:rsidRPr="00BD0DE0">
        <w:rPr>
          <w:i/>
        </w:rPr>
        <w:t>"</w:t>
      </w:r>
    </w:p>
    <w:p w:rsidR="00775A24" w:rsidRDefault="00775A24" w:rsidP="00775A24">
      <w:pPr>
        <w:pStyle w:val="ListBullet2"/>
      </w:pPr>
      <w:r>
        <w:t>They do not have access to youth-friendly reproductive health services.</w:t>
      </w:r>
    </w:p>
    <w:p w:rsidR="00775A24" w:rsidRDefault="00775A24" w:rsidP="00775A24">
      <w:pPr>
        <w:pStyle w:val="ListBullet2"/>
      </w:pPr>
      <w:r>
        <w:t>They do not have access to accurate information at home, in school, in the community, or from media sources (television, radio, etc.).</w:t>
      </w:r>
    </w:p>
    <w:p w:rsidR="00775A24" w:rsidRDefault="00775A24" w:rsidP="00775A24">
      <w:pPr>
        <w:pStyle w:val="ListBullet2"/>
      </w:pPr>
      <w:r>
        <w:t>Contraceptive methods are not available or they are too expensive.</w:t>
      </w:r>
    </w:p>
    <w:p w:rsidR="00775A24" w:rsidRDefault="00775A24" w:rsidP="00775A24">
      <w:pPr>
        <w:pStyle w:val="ListBullet2"/>
      </w:pPr>
      <w:r>
        <w:t xml:space="preserve">Denial: </w:t>
      </w:r>
      <w:r w:rsidRPr="00BD0DE0">
        <w:rPr>
          <w:i/>
        </w:rPr>
        <w:t>“My partner would never expose me to any risk</w:t>
      </w:r>
      <w:r>
        <w:rPr>
          <w:i/>
        </w:rPr>
        <w:t>.</w:t>
      </w:r>
      <w:r w:rsidRPr="00BD0DE0">
        <w:rPr>
          <w:i/>
        </w:rPr>
        <w:t>”</w:t>
      </w:r>
    </w:p>
    <w:p w:rsidR="00775A24" w:rsidRDefault="00775A24" w:rsidP="00775A24">
      <w:pPr>
        <w:pStyle w:val="ListBullet2"/>
      </w:pPr>
      <w:r>
        <w:t>They feel pressure from their boyfriend or family to get pregnant.</w:t>
      </w:r>
    </w:p>
    <w:p w:rsidR="00775A24" w:rsidRDefault="00775A24" w:rsidP="00775A24">
      <w:pPr>
        <w:pStyle w:val="ListBullet2"/>
      </w:pPr>
      <w:r>
        <w:t>They are scared their partner will reject them.</w:t>
      </w:r>
    </w:p>
    <w:p w:rsidR="00775A24" w:rsidRDefault="00775A24" w:rsidP="00775A24">
      <w:pPr>
        <w:pStyle w:val="ListBullet2"/>
      </w:pPr>
      <w:r>
        <w:t>They are scared of side effects.</w:t>
      </w:r>
    </w:p>
    <w:p w:rsidR="00775A24" w:rsidRDefault="00775A24" w:rsidP="00775A24">
      <w:pPr>
        <w:pStyle w:val="ListBullet2"/>
      </w:pPr>
      <w:r>
        <w:t>They feel embarrassed.</w:t>
      </w:r>
    </w:p>
    <w:p w:rsidR="00775A24" w:rsidRDefault="00775A24" w:rsidP="00775A24">
      <w:pPr>
        <w:pStyle w:val="ListBullet2"/>
      </w:pPr>
      <w:r>
        <w:t>The doctor or nurse at the clinic has a judgmental attitude.</w:t>
      </w:r>
    </w:p>
    <w:p w:rsidR="00775A24" w:rsidRDefault="00775A24" w:rsidP="00775A24">
      <w:pPr>
        <w:pStyle w:val="ListBullet2"/>
      </w:pPr>
      <w:r>
        <w:t>They do not know how to negotiate condom use with their partner.</w:t>
      </w:r>
    </w:p>
    <w:p w:rsidR="00775A24" w:rsidRPr="00176A6D" w:rsidRDefault="00775A24" w:rsidP="00775A24">
      <w:pPr>
        <w:pStyle w:val="ListBullet2"/>
      </w:pPr>
      <w:r>
        <w:t>They have inaccurate information, like thinking that a girl cannot get pregnant if she is menstruating or that a girl cannot</w:t>
      </w:r>
      <w:r w:rsidRPr="00176A6D">
        <w:t xml:space="preserve"> get pregnant if </w:t>
      </w:r>
      <w:r>
        <w:t>when she has sex for the first time.</w:t>
      </w:r>
    </w:p>
    <w:p w:rsidR="00775A24" w:rsidRDefault="00775A24" w:rsidP="00775A24">
      <w:pPr>
        <w:rPr>
          <w:rFonts w:eastAsia="Courier New"/>
          <w:b/>
        </w:rPr>
      </w:pPr>
    </w:p>
    <w:p w:rsidR="00775A24" w:rsidRDefault="00775A24" w:rsidP="00775A24">
      <w:pPr>
        <w:rPr>
          <w:rFonts w:eastAsia="Courier New"/>
          <w:b/>
        </w:rPr>
      </w:pPr>
      <w:r>
        <w:rPr>
          <w:rFonts w:eastAsia="Courier New"/>
          <w:b/>
        </w:rPr>
        <w:t>Condoms:</w:t>
      </w:r>
    </w:p>
    <w:p w:rsidR="00775A24" w:rsidRDefault="00775A24" w:rsidP="00775A24">
      <w:pPr>
        <w:pStyle w:val="ListBullet2"/>
      </w:pPr>
      <w:r w:rsidRPr="00826974">
        <w:t xml:space="preserve">Not having sex at all is </w:t>
      </w:r>
      <w:r>
        <w:t>one way to be completely safe, b</w:t>
      </w:r>
      <w:r w:rsidRPr="00826974">
        <w:t xml:space="preserve">ut this is not practical or enjoyable for most people. </w:t>
      </w:r>
    </w:p>
    <w:p w:rsidR="00775A24" w:rsidRPr="00826974" w:rsidRDefault="00775A24" w:rsidP="00775A24">
      <w:pPr>
        <w:pStyle w:val="ListBullet2"/>
      </w:pPr>
      <w:r w:rsidRPr="00826974">
        <w:t>Using condoms is one reliable way to practice safer sex and</w:t>
      </w:r>
      <w:r>
        <w:t xml:space="preserve"> to</w:t>
      </w:r>
      <w:r w:rsidRPr="00826974">
        <w:t xml:space="preserve"> prevent trans</w:t>
      </w:r>
      <w:r>
        <w:t xml:space="preserve">mission of HIV to your partner. Condoms also </w:t>
      </w:r>
      <w:r w:rsidRPr="00826974">
        <w:t>prevent other STIs and unwanted pregnancy.</w:t>
      </w:r>
    </w:p>
    <w:p w:rsidR="00775A24" w:rsidRDefault="00775A24" w:rsidP="00775A24">
      <w:pPr>
        <w:pStyle w:val="ListBullet2"/>
      </w:pPr>
      <w:r>
        <w:t>There are a lot of myths about condoms, like that they are only for sex workers or that married people do not use them. Peer Educators should spread the truth about condoms, promoting them as a way for young people to protect themselves and their partners from HIV and other STIs.</w:t>
      </w:r>
    </w:p>
    <w:p w:rsidR="00775A24" w:rsidRDefault="00775A24" w:rsidP="00775A24">
      <w:pPr>
        <w:pStyle w:val="ListBullet2"/>
      </w:pPr>
      <w:r>
        <w:t xml:space="preserve">Some people feel that condoms make sex less enjoyable. We should respect everyone’s personal experiences with condoms, but remember that even if it does change the way sex feels, it is still worth it to protect ourselves and our partner(s). </w:t>
      </w:r>
    </w:p>
    <w:p w:rsidR="00275E2D" w:rsidRDefault="00275E2D" w:rsidP="00275E2D">
      <w:pPr>
        <w:pStyle w:val="ListBullet2"/>
        <w:numPr>
          <w:ilvl w:val="0"/>
          <w:numId w:val="0"/>
        </w:numPr>
        <w:ind w:left="720" w:hanging="360"/>
      </w:pPr>
    </w:p>
    <w:p w:rsidR="00275E2D" w:rsidRDefault="00275E2D" w:rsidP="00275E2D">
      <w:pPr>
        <w:pStyle w:val="ListBullet2"/>
        <w:numPr>
          <w:ilvl w:val="0"/>
          <w:numId w:val="0"/>
        </w:numPr>
        <w:ind w:left="720" w:hanging="360"/>
      </w:pPr>
    </w:p>
    <w:p w:rsidR="00275E2D" w:rsidRDefault="00275E2D" w:rsidP="00275E2D">
      <w:pPr>
        <w:pStyle w:val="ListBullet2"/>
        <w:numPr>
          <w:ilvl w:val="0"/>
          <w:numId w:val="0"/>
        </w:numPr>
        <w:ind w:left="720" w:hanging="360"/>
      </w:pPr>
    </w:p>
    <w:p w:rsidR="00275E2D" w:rsidRDefault="00275E2D" w:rsidP="00275E2D">
      <w:pPr>
        <w:pStyle w:val="ListBullet2"/>
        <w:numPr>
          <w:ilvl w:val="0"/>
          <w:numId w:val="0"/>
        </w:numPr>
        <w:ind w:left="720" w:hanging="360"/>
      </w:pPr>
    </w:p>
    <w:p w:rsidR="00775A24" w:rsidRDefault="00775A24" w:rsidP="00775A24">
      <w:pPr>
        <w:pStyle w:val="ListBullet2"/>
      </w:pPr>
      <w:r>
        <w:t xml:space="preserve">Some people think that if both partners are living with HIV, then they do not need to use condoms. It is important for Peer Educators to explain that even if both partners are living with HIV, using condoms is still a good idea. This is because there may be some chance of passing different types of HIV from one partner to the other, which may lead to drug resistance. Condoms can also prevent the spread of other STIs between partners. Peer Educators can help explain the facts so people and couples can then make up their mind about using condoms with their partners. </w:t>
      </w: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Pr="00BD0DE0" w:rsidRDefault="0055476C" w:rsidP="00775A24">
      <w:pPr>
        <w:rPr>
          <w:rFonts w:eastAsia="Courier New"/>
          <w:highlight w:val="yellow"/>
        </w:rPr>
      </w:pPr>
      <w:r>
        <w:rPr>
          <w:noProof/>
        </w:rPr>
        <w:drawing>
          <wp:anchor distT="0" distB="0" distL="114300" distR="114300" simplePos="0" relativeHeight="251740160" behindDoc="1" locked="0" layoutInCell="1" allowOverlap="1" wp14:anchorId="7F212742" wp14:editId="35EC0165">
            <wp:simplePos x="0" y="0"/>
            <wp:positionH relativeFrom="column">
              <wp:posOffset>3823970</wp:posOffset>
            </wp:positionH>
            <wp:positionV relativeFrom="paragraph">
              <wp:posOffset>2032000</wp:posOffset>
            </wp:positionV>
            <wp:extent cx="1578610" cy="1259205"/>
            <wp:effectExtent l="25400" t="0" r="0" b="0"/>
            <wp:wrapTight wrapText="bothSides">
              <wp:wrapPolygon edited="0">
                <wp:start x="-348" y="0"/>
                <wp:lineTo x="-348" y="21349"/>
                <wp:lineTo x="21548" y="21349"/>
                <wp:lineTo x="21548" y="0"/>
                <wp:lineTo x="-348" y="0"/>
              </wp:wrapPolygon>
            </wp:wrapTight>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1578610" cy="1259205"/>
                    </a:xfrm>
                    <a:prstGeom prst="rect">
                      <a:avLst/>
                    </a:prstGeom>
                    <a:noFill/>
                  </pic:spPr>
                </pic:pic>
              </a:graphicData>
            </a:graphic>
          </wp:anchor>
        </w:drawing>
      </w:r>
      <w:r w:rsidR="00775A24" w:rsidRPr="00154189">
        <w:rPr>
          <w:noProof/>
        </w:rPr>
        <w:t xml:space="preserve"> </w:t>
      </w:r>
    </w:p>
    <w:p w:rsidR="00775A24" w:rsidRDefault="0001012D" w:rsidP="00775A24">
      <w:pPr>
        <w:rPr>
          <w:rFonts w:eastAsia="Courier New"/>
        </w:rPr>
      </w:pPr>
      <w:r>
        <w:rPr>
          <w:noProof/>
        </w:rPr>
        <mc:AlternateContent>
          <mc:Choice Requires="wps">
            <w:drawing>
              <wp:anchor distT="0" distB="0" distL="114300" distR="114300" simplePos="0" relativeHeight="251670528" behindDoc="0" locked="0" layoutInCell="1" allowOverlap="1">
                <wp:simplePos x="0" y="0"/>
                <wp:positionH relativeFrom="column">
                  <wp:posOffset>505460</wp:posOffset>
                </wp:positionH>
                <wp:positionV relativeFrom="paragraph">
                  <wp:posOffset>50800</wp:posOffset>
                </wp:positionV>
                <wp:extent cx="3886200" cy="1600200"/>
                <wp:effectExtent l="48260" t="50800" r="78740" b="304800"/>
                <wp:wrapThrough wrapText="bothSides">
                  <wp:wrapPolygon edited="0">
                    <wp:start x="10059" y="-129"/>
                    <wp:lineTo x="8312" y="0"/>
                    <wp:lineTo x="4288" y="1414"/>
                    <wp:lineTo x="4288" y="1929"/>
                    <wp:lineTo x="3335" y="2700"/>
                    <wp:lineTo x="2171" y="3857"/>
                    <wp:lineTo x="900" y="6043"/>
                    <wp:lineTo x="159" y="8100"/>
                    <wp:lineTo x="-53" y="9514"/>
                    <wp:lineTo x="-53" y="12214"/>
                    <wp:lineTo x="371" y="14271"/>
                    <wp:lineTo x="1376" y="16457"/>
                    <wp:lineTo x="2859" y="18386"/>
                    <wp:lineTo x="2912" y="18643"/>
                    <wp:lineTo x="5453" y="20443"/>
                    <wp:lineTo x="5718" y="20443"/>
                    <wp:lineTo x="5718" y="20957"/>
                    <wp:lineTo x="13871" y="22500"/>
                    <wp:lineTo x="16941" y="22500"/>
                    <wp:lineTo x="19906" y="24814"/>
                    <wp:lineTo x="20118" y="24814"/>
                    <wp:lineTo x="20118" y="24557"/>
                    <wp:lineTo x="19059" y="20443"/>
                    <wp:lineTo x="18741" y="18386"/>
                    <wp:lineTo x="20224" y="16329"/>
                    <wp:lineTo x="21176" y="14271"/>
                    <wp:lineTo x="21600" y="12214"/>
                    <wp:lineTo x="21653" y="10671"/>
                    <wp:lineTo x="21653" y="10029"/>
                    <wp:lineTo x="21600" y="9514"/>
                    <wp:lineTo x="21388" y="8100"/>
                    <wp:lineTo x="20700" y="6043"/>
                    <wp:lineTo x="19429" y="3857"/>
                    <wp:lineTo x="18053" y="2571"/>
                    <wp:lineTo x="17259" y="1929"/>
                    <wp:lineTo x="17312" y="1414"/>
                    <wp:lineTo x="13235" y="0"/>
                    <wp:lineTo x="11488" y="-129"/>
                    <wp:lineTo x="10059" y="-129"/>
                  </wp:wrapPolygon>
                </wp:wrapThrough>
                <wp:docPr id="99" name="AutoShap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600200"/>
                        </a:xfrm>
                        <a:prstGeom prst="wedgeEllipseCallout">
                          <a:avLst>
                            <a:gd name="adj1" fmla="val 42875"/>
                            <a:gd name="adj2" fmla="val 64602"/>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B92456" w:rsidRDefault="00CA3DF1" w:rsidP="00775A24">
                            <w:pPr>
                              <w:jc w:val="center"/>
                              <w:rPr>
                                <w:rFonts w:eastAsia="Courier New"/>
                                <w:sz w:val="22"/>
                                <w:szCs w:val="22"/>
                              </w:rPr>
                            </w:pPr>
                            <w:r w:rsidRPr="00B92456">
                              <w:rPr>
                                <w:rFonts w:eastAsia="Courier New"/>
                                <w:sz w:val="22"/>
                                <w:szCs w:val="22"/>
                              </w:rPr>
                              <w:t xml:space="preserve">Part of the Peer Educator’s job is to spread the truth about condoms, </w:t>
                            </w:r>
                            <w:r>
                              <w:rPr>
                                <w:rFonts w:eastAsia="Courier New"/>
                                <w:sz w:val="22"/>
                                <w:szCs w:val="22"/>
                              </w:rPr>
                              <w:t>to give out</w:t>
                            </w:r>
                            <w:r w:rsidRPr="00B92456">
                              <w:rPr>
                                <w:rFonts w:eastAsia="Courier New"/>
                                <w:sz w:val="22"/>
                                <w:szCs w:val="22"/>
                              </w:rPr>
                              <w:t xml:space="preserve"> condoms</w:t>
                            </w:r>
                            <w:r>
                              <w:rPr>
                                <w:rFonts w:eastAsia="Courier New"/>
                                <w:sz w:val="22"/>
                                <w:szCs w:val="22"/>
                              </w:rPr>
                              <w:t>,</w:t>
                            </w:r>
                            <w:r w:rsidRPr="00B92456">
                              <w:rPr>
                                <w:rFonts w:eastAsia="Courier New"/>
                                <w:sz w:val="22"/>
                                <w:szCs w:val="22"/>
                              </w:rPr>
                              <w:t xml:space="preserve"> and</w:t>
                            </w:r>
                            <w:r>
                              <w:rPr>
                                <w:rFonts w:eastAsia="Courier New"/>
                                <w:sz w:val="22"/>
                                <w:szCs w:val="22"/>
                              </w:rPr>
                              <w:t xml:space="preserve"> to help YLHIV</w:t>
                            </w:r>
                            <w:r w:rsidRPr="00B92456">
                              <w:rPr>
                                <w:rFonts w:eastAsia="Courier New"/>
                                <w:sz w:val="22"/>
                                <w:szCs w:val="22"/>
                              </w:rPr>
                              <w:t xml:space="preserve"> learn how to use them</w:t>
                            </w:r>
                            <w:r>
                              <w:rPr>
                                <w:rFonts w:eastAsia="Courier New"/>
                                <w:sz w:val="22"/>
                                <w:szCs w:val="22"/>
                              </w:rPr>
                              <w:t>. This is so they can</w:t>
                            </w:r>
                            <w:r w:rsidRPr="00B92456">
                              <w:rPr>
                                <w:rFonts w:eastAsia="Courier New"/>
                                <w:sz w:val="22"/>
                                <w:szCs w:val="22"/>
                              </w:rPr>
                              <w:t xml:space="preserve"> protect themselves and their partners from HIV, STIs</w:t>
                            </w:r>
                            <w:r>
                              <w:rPr>
                                <w:rFonts w:eastAsia="Courier New"/>
                                <w:sz w:val="22"/>
                                <w:szCs w:val="22"/>
                              </w:rPr>
                              <w:t>,</w:t>
                            </w:r>
                            <w:r w:rsidRPr="00B92456">
                              <w:rPr>
                                <w:rFonts w:eastAsia="Courier New"/>
                                <w:sz w:val="22"/>
                                <w:szCs w:val="22"/>
                              </w:rPr>
                              <w:t xml:space="preserve"> and unwanted pregnancy.</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89" o:spid="_x0000_s1106" type="#_x0000_t63" style="position:absolute;margin-left:39.8pt;margin-top:4pt;width:306pt;height:12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10;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" adj="20061,24754" fillcolor="#e6e6e6" strokecolor="#606060" strokeweight=".5pt">
                <v:shadow opacity="22938f" offset="0"/>
                <v:textbox inset=",7.2pt,,7.2pt">
                  <w:txbxContent>
                    <w:p w:rsidR="00CA3DF1" w:rsidRPr="00B92456" w:rsidRDefault="00CA3DF1" w:rsidP="00775A24">
                      <w:pPr>
                        <w:jc w:val="center"/>
                        <w:rPr>
                          <w:rFonts w:eastAsia="Courier New"/>
                          <w:sz w:val="22"/>
                          <w:szCs w:val="22"/>
                        </w:rPr>
                      </w:pPr>
                      <w:r w:rsidRPr="00B92456">
                        <w:rPr>
                          <w:rFonts w:eastAsia="Courier New"/>
                          <w:sz w:val="22"/>
                          <w:szCs w:val="22"/>
                        </w:rPr>
                        <w:t xml:space="preserve">Part of the Peer Educator’s job is to spread the truth about condoms, </w:t>
                      </w:r>
                      <w:r>
                        <w:rPr>
                          <w:rFonts w:eastAsia="Courier New"/>
                          <w:sz w:val="22"/>
                          <w:szCs w:val="22"/>
                        </w:rPr>
                        <w:t>to give out</w:t>
                      </w:r>
                      <w:r w:rsidRPr="00B92456">
                        <w:rPr>
                          <w:rFonts w:eastAsia="Courier New"/>
                          <w:sz w:val="22"/>
                          <w:szCs w:val="22"/>
                        </w:rPr>
                        <w:t xml:space="preserve"> condoms</w:t>
                      </w:r>
                      <w:r>
                        <w:rPr>
                          <w:rFonts w:eastAsia="Courier New"/>
                          <w:sz w:val="22"/>
                          <w:szCs w:val="22"/>
                        </w:rPr>
                        <w:t>,</w:t>
                      </w:r>
                      <w:r w:rsidRPr="00B92456">
                        <w:rPr>
                          <w:rFonts w:eastAsia="Courier New"/>
                          <w:sz w:val="22"/>
                          <w:szCs w:val="22"/>
                        </w:rPr>
                        <w:t xml:space="preserve"> and</w:t>
                      </w:r>
                      <w:r>
                        <w:rPr>
                          <w:rFonts w:eastAsia="Courier New"/>
                          <w:sz w:val="22"/>
                          <w:szCs w:val="22"/>
                        </w:rPr>
                        <w:t xml:space="preserve"> to help YLHIV</w:t>
                      </w:r>
                      <w:r w:rsidRPr="00B92456">
                        <w:rPr>
                          <w:rFonts w:eastAsia="Courier New"/>
                          <w:sz w:val="22"/>
                          <w:szCs w:val="22"/>
                        </w:rPr>
                        <w:t xml:space="preserve"> learn how to use them</w:t>
                      </w:r>
                      <w:r>
                        <w:rPr>
                          <w:rFonts w:eastAsia="Courier New"/>
                          <w:sz w:val="22"/>
                          <w:szCs w:val="22"/>
                        </w:rPr>
                        <w:t>. This is so they can</w:t>
                      </w:r>
                      <w:r w:rsidRPr="00B92456">
                        <w:rPr>
                          <w:rFonts w:eastAsia="Courier New"/>
                          <w:sz w:val="22"/>
                          <w:szCs w:val="22"/>
                        </w:rPr>
                        <w:t xml:space="preserve"> protect themselves and their partners from HIV, STIs</w:t>
                      </w:r>
                      <w:r>
                        <w:rPr>
                          <w:rFonts w:eastAsia="Courier New"/>
                          <w:sz w:val="22"/>
                          <w:szCs w:val="22"/>
                        </w:rPr>
                        <w:t>,</w:t>
                      </w:r>
                      <w:r w:rsidRPr="00B92456">
                        <w:rPr>
                          <w:rFonts w:eastAsia="Courier New"/>
                          <w:sz w:val="22"/>
                          <w:szCs w:val="22"/>
                        </w:rPr>
                        <w:t xml:space="preserve"> and unwanted pregnancy.</w:t>
                      </w:r>
                    </w:p>
                    <w:p w:rsidR="00CA3DF1" w:rsidRPr="00DB579F" w:rsidRDefault="00CA3DF1" w:rsidP="00775A24">
                      <w:pPr>
                        <w:jc w:val="center"/>
                        <w:rPr>
                          <w:sz w:val="22"/>
                          <w:szCs w:val="22"/>
                        </w:rPr>
                      </w:pPr>
                    </w:p>
                  </w:txbxContent>
                </v:textbox>
                <w10:wrap type="through"/>
              </v:shape>
            </w:pict>
          </mc:Fallback>
        </mc:AlternateContent>
      </w:r>
      <w:r w:rsidR="00775A24" w:rsidRPr="00DF78C8">
        <w:rPr>
          <w:sz w:val="2"/>
          <w:szCs w:val="2"/>
        </w:rPr>
        <w:t xml:space="preserve"> </w:t>
      </w:r>
      <w:r>
        <w:rPr>
          <w:noProof/>
        </w:rPr>
        <mc:AlternateContent>
          <mc:Choice Requires="wps">
            <w:drawing>
              <wp:inline distT="0" distB="0" distL="0" distR="0">
                <wp:extent cx="5742940" cy="7708265"/>
                <wp:effectExtent l="0" t="0" r="10160" b="13335"/>
                <wp:docPr id="98"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940" cy="7708265"/>
                        </a:xfrm>
                        <a:prstGeom prst="rect">
                          <a:avLst/>
                        </a:prstGeom>
                        <a:solidFill>
                          <a:srgbClr val="E6E6E6"/>
                        </a:solidFill>
                        <a:ln w="9525">
                          <a:solidFill>
                            <a:srgbClr val="000000"/>
                          </a:solidFill>
                          <a:miter lim="800000"/>
                          <a:headEnd/>
                          <a:tailEnd/>
                        </a:ln>
                      </wps:spPr>
                      <wps:txbx>
                        <w:txbxContent>
                          <w:p w:rsidR="00CA3DF1" w:rsidRDefault="00CA3DF1" w:rsidP="00775A24">
                            <w:pPr>
                              <w:jc w:val="center"/>
                              <w:rPr>
                                <w:rFonts w:eastAsia="Courier New"/>
                                <w:b/>
                              </w:rPr>
                            </w:pPr>
                            <w:r>
                              <w:rPr>
                                <w:rFonts w:eastAsia="Courier New"/>
                                <w:b/>
                              </w:rPr>
                              <w:t>How to use a Male Condom</w:t>
                            </w:r>
                          </w:p>
                          <w:p w:rsidR="00CA3DF1" w:rsidRPr="00C97870" w:rsidRDefault="00CA3DF1" w:rsidP="00775A24">
                            <w:pPr>
                              <w:jc w:val="center"/>
                              <w:rPr>
                                <w:rFonts w:eastAsia="Courier New"/>
                                <w:b/>
                                <w:sz w:val="10"/>
                              </w:rPr>
                            </w:pPr>
                          </w:p>
                          <w:p w:rsidR="00CA3DF1" w:rsidRDefault="00CA3DF1" w:rsidP="00775A24">
                            <w:pPr>
                              <w:rPr>
                                <w:rFonts w:eastAsia="Courier New"/>
                              </w:rPr>
                            </w:pPr>
                            <w:r>
                              <w:rPr>
                                <w:rFonts w:eastAsia="Courier New"/>
                              </w:rPr>
                              <w:t>These are the basic steps you should know for using, and showing others how to use, a male condom. If penis models are not available, you can use a bottle, banana, or corn. Only condoms made out of latex protect against HIV.</w:t>
                            </w:r>
                          </w:p>
                          <w:p w:rsidR="00CA3DF1" w:rsidRDefault="00CA3DF1" w:rsidP="00775A24">
                            <w:pPr>
                              <w:rPr>
                                <w:rFonts w:eastAsia="Courier New"/>
                              </w:rPr>
                            </w:pPr>
                          </w:p>
                          <w:p w:rsidR="00CA3DF1" w:rsidRDefault="00CA3DF1" w:rsidP="00775A24">
                            <w:pPr>
                              <w:jc w:val="center"/>
                              <w:rPr>
                                <w:rFonts w:eastAsia="Courier New"/>
                              </w:rPr>
                            </w:pPr>
                            <w:r>
                              <w:rPr>
                                <w:rFonts w:eastAsia="Courier New"/>
                                <w:noProof/>
                              </w:rPr>
                              <w:drawing>
                                <wp:inline distT="0" distB="0" distL="0" distR="0" wp14:anchorId="4BE29F16" wp14:editId="4FFDF9C4">
                                  <wp:extent cx="3657600" cy="2602230"/>
                                  <wp:effectExtent l="25400" t="0" r="0" b="0"/>
                                  <wp:docPr id="93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1"/>
                                          <a:srcRect/>
                                          <a:stretch>
                                            <a:fillRect/>
                                          </a:stretch>
                                        </pic:blipFill>
                                        <pic:spPr bwMode="auto">
                                          <a:xfrm>
                                            <a:off x="0" y="0"/>
                                            <a:ext cx="3657600" cy="2602230"/>
                                          </a:xfrm>
                                          <a:prstGeom prst="rect">
                                            <a:avLst/>
                                          </a:prstGeom>
                                          <a:noFill/>
                                          <a:ln w="9525">
                                            <a:noFill/>
                                            <a:miter lim="800000"/>
                                            <a:headEnd/>
                                            <a:tailEnd/>
                                          </a:ln>
                                        </pic:spPr>
                                      </pic:pic>
                                    </a:graphicData>
                                  </a:graphic>
                                </wp:inline>
                              </w:drawing>
                            </w:r>
                          </w:p>
                          <w:p w:rsidR="00CA3DF1" w:rsidRDefault="00CA3DF1" w:rsidP="00775A24">
                            <w:pPr>
                              <w:rPr>
                                <w:rFonts w:eastAsia="Courier New"/>
                                <w:b/>
                              </w:rPr>
                            </w:pPr>
                          </w:p>
                          <w:p w:rsidR="00CA3DF1" w:rsidRDefault="00CA3DF1" w:rsidP="00775A24">
                            <w:pPr>
                              <w:rPr>
                                <w:rFonts w:eastAsia="Courier New"/>
                                <w:b/>
                              </w:rPr>
                            </w:pPr>
                            <w:r>
                              <w:rPr>
                                <w:rFonts w:eastAsia="Courier New"/>
                                <w:b/>
                              </w:rPr>
                              <w:t xml:space="preserve">Steps to use a male condom: </w:t>
                            </w:r>
                          </w:p>
                          <w:p w:rsidR="00CA3DF1" w:rsidRDefault="00CA3DF1" w:rsidP="00775A24">
                            <w:pPr>
                              <w:pStyle w:val="ListBullet2"/>
                            </w:pPr>
                            <w:r>
                              <w:t>Look at the condom package and check the date to make sure it is still good and that the package does not have any damage.</w:t>
                            </w:r>
                          </w:p>
                          <w:p w:rsidR="00CA3DF1" w:rsidRDefault="00CA3DF1" w:rsidP="00775A24">
                            <w:pPr>
                              <w:pStyle w:val="ListBullet2"/>
                            </w:pPr>
                            <w:r>
                              <w:t>Open the packet on one side and take the condom out. Do not use your teeth to open the package.</w:t>
                            </w:r>
                          </w:p>
                          <w:p w:rsidR="00CA3DF1" w:rsidRDefault="00CA3DF1" w:rsidP="00775A24">
                            <w:pPr>
                              <w:pStyle w:val="ListBullet2"/>
                            </w:pPr>
                            <w:r>
                              <w:t>Pinch the tip of the condom to keep a little space at the tip. This will hold the semen and prevent the condom from breaking.</w:t>
                            </w:r>
                          </w:p>
                          <w:p w:rsidR="00CA3DF1" w:rsidRDefault="00CA3DF1" w:rsidP="00775A24">
                            <w:pPr>
                              <w:pStyle w:val="ListBullet2"/>
                            </w:pPr>
                            <w:r>
                              <w:t>Hold the condom so that the tip is facing up and it can be rolled down the penis.</w:t>
                            </w:r>
                          </w:p>
                          <w:p w:rsidR="00CA3DF1" w:rsidRDefault="00CA3DF1" w:rsidP="00775A24">
                            <w:pPr>
                              <w:pStyle w:val="ListBullet2"/>
                            </w:pPr>
                            <w:r>
                              <w:t xml:space="preserve">Put it on the tip of an erect (hard) penis (only use condoms on an erect penis) and unroll it down to the bottom of the penis. </w:t>
                            </w:r>
                          </w:p>
                          <w:p w:rsidR="00CA3DF1" w:rsidRDefault="00CA3DF1" w:rsidP="00775A24">
                            <w:pPr>
                              <w:pStyle w:val="ListBullet2"/>
                            </w:pPr>
                            <w:r>
                              <w:t>After ejaculation (coming), hold the rim of the condom while the man removes his penis without spilling the semen. The penis must be removed while it is still hard to make sure the condom does not fall off.</w:t>
                            </w:r>
                          </w:p>
                          <w:p w:rsidR="00CA3DF1" w:rsidRDefault="00CA3DF1" w:rsidP="00775A24">
                            <w:pPr>
                              <w:pStyle w:val="ListBullet2"/>
                            </w:pPr>
                            <w:r>
                              <w:t>Remove the condom and tie it in a knot to avoid spilling. Throw it away in a latrine or bury it.</w:t>
                            </w:r>
                          </w:p>
                          <w:p w:rsidR="00CA3DF1" w:rsidRDefault="00CA3DF1" w:rsidP="00775A24">
                            <w:pPr>
                              <w:pStyle w:val="ListBullet2"/>
                            </w:pPr>
                            <w:r>
                              <w:t>Use a new condom every time!</w:t>
                            </w:r>
                          </w:p>
                          <w:p w:rsidR="00CA3DF1" w:rsidRDefault="00CA3DF1" w:rsidP="00775A24">
                            <w:pPr>
                              <w:rPr>
                                <w:rFonts w:eastAsia="Courier New"/>
                                <w:b/>
                              </w:rPr>
                            </w:pPr>
                          </w:p>
                          <w:p w:rsidR="00CA3DF1" w:rsidRDefault="00CA3DF1" w:rsidP="00775A24">
                            <w:pPr>
                              <w:rPr>
                                <w:rFonts w:eastAsia="Courier New"/>
                                <w:b/>
                              </w:rPr>
                            </w:pPr>
                            <w:r>
                              <w:rPr>
                                <w:rFonts w:eastAsia="Courier New"/>
                                <w:b/>
                              </w:rPr>
                              <w:t>Also, it is important to:</w:t>
                            </w:r>
                          </w:p>
                          <w:p w:rsidR="00CA3DF1" w:rsidRDefault="00CA3DF1" w:rsidP="00775A24">
                            <w:pPr>
                              <w:pStyle w:val="ListBullet2"/>
                            </w:pPr>
                            <w:r>
                              <w:t>Use only lubricants made out of water (not oils).</w:t>
                            </w:r>
                          </w:p>
                          <w:p w:rsidR="00CA3DF1" w:rsidRDefault="00CA3DF1" w:rsidP="00775A24">
                            <w:pPr>
                              <w:pStyle w:val="ListBullet2"/>
                            </w:pPr>
                            <w:r>
                              <w:t xml:space="preserve">Store condoms in a cool, dry place, out of the sun. Do not keep them in a wallet. </w:t>
                            </w:r>
                          </w:p>
                          <w:p w:rsidR="00CA3DF1" w:rsidRDefault="00CA3DF1" w:rsidP="00775A24">
                            <w:pPr>
                              <w:pStyle w:val="ListBullet2"/>
                            </w:pPr>
                            <w:r>
                              <w:t xml:space="preserve">Do not use condoms that seem to be sticky, a strange color, or damaged in any way—throw them away. </w:t>
                            </w:r>
                          </w:p>
                        </w:txbxContent>
                      </wps:txbx>
                      <wps:bodyPr rot="0" vert="horz" wrap="square" lIns="91440" tIns="45720" rIns="91440" bIns="45720" anchor="t" anchorCtr="0" upright="1">
                        <a:noAutofit/>
                      </wps:bodyPr>
                    </wps:wsp>
                  </a:graphicData>
                </a:graphic>
              </wp:inline>
            </w:drawing>
          </mc:Choice>
          <mc:Fallback>
            <w:pict>
              <v:shape id="Text Box 165" o:spid="_x0000_s1107" type="#_x0000_t202" style="width:452.2pt;height:606.9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" fillcolor="#e6e6e6">
                <v:textbox>
                  <w:txbxContent>
                    <w:p w:rsidR="00CA3DF1" w:rsidRDefault="00CA3DF1" w:rsidP="00775A24">
                      <w:pPr>
                        <w:jc w:val="center"/>
                        <w:rPr>
                          <w:rFonts w:eastAsia="Courier New"/>
                          <w:b/>
                        </w:rPr>
                      </w:pPr>
                      <w:r>
                        <w:rPr>
                          <w:rFonts w:eastAsia="Courier New"/>
                          <w:b/>
                        </w:rPr>
                        <w:t>How to use a Male Condom</w:t>
                      </w:r>
                    </w:p>
                    <w:p w:rsidR="00CA3DF1" w:rsidRPr="00C97870" w:rsidRDefault="00CA3DF1" w:rsidP="00775A24">
                      <w:pPr>
                        <w:jc w:val="center"/>
                        <w:rPr>
                          <w:rFonts w:eastAsia="Courier New"/>
                          <w:b/>
                          <w:sz w:val="10"/>
                        </w:rPr>
                      </w:pPr>
                    </w:p>
                    <w:p w:rsidR="00CA3DF1" w:rsidRDefault="00CA3DF1" w:rsidP="00775A24">
                      <w:pPr>
                        <w:rPr>
                          <w:rFonts w:eastAsia="Courier New"/>
                        </w:rPr>
                      </w:pPr>
                      <w:r>
                        <w:rPr>
                          <w:rFonts w:eastAsia="Courier New"/>
                        </w:rPr>
                        <w:t>These are the basic steps you should know for using, and showing others how to use, a male condom. If penis models are not available, you can use a bottle, banana, or corn. Only condoms made out of latex protect against HIV.</w:t>
                      </w:r>
                    </w:p>
                    <w:p w:rsidR="00CA3DF1" w:rsidRDefault="00CA3DF1" w:rsidP="00775A24">
                      <w:pPr>
                        <w:rPr>
                          <w:rFonts w:eastAsia="Courier New"/>
                        </w:rPr>
                      </w:pPr>
                    </w:p>
                    <w:p w:rsidR="00CA3DF1" w:rsidRDefault="00CA3DF1" w:rsidP="00775A24">
                      <w:pPr>
                        <w:jc w:val="center"/>
                        <w:rPr>
                          <w:rFonts w:eastAsia="Courier New"/>
                        </w:rPr>
                      </w:pPr>
                      <w:r>
                        <w:rPr>
                          <w:rFonts w:eastAsia="Courier New"/>
                          <w:noProof/>
                        </w:rPr>
                        <w:drawing>
                          <wp:inline distT="0" distB="0" distL="0" distR="0" wp14:anchorId="4BE29F16" wp14:editId="4FFDF9C4">
                            <wp:extent cx="3657600" cy="2602230"/>
                            <wp:effectExtent l="25400" t="0" r="0" b="0"/>
                            <wp:docPr id="93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2"/>
                                    <a:srcRect/>
                                    <a:stretch>
                                      <a:fillRect/>
                                    </a:stretch>
                                  </pic:blipFill>
                                  <pic:spPr bwMode="auto">
                                    <a:xfrm>
                                      <a:off x="0" y="0"/>
                                      <a:ext cx="3657600" cy="2602230"/>
                                    </a:xfrm>
                                    <a:prstGeom prst="rect">
                                      <a:avLst/>
                                    </a:prstGeom>
                                    <a:noFill/>
                                    <a:ln w="9525">
                                      <a:noFill/>
                                      <a:miter lim="800000"/>
                                      <a:headEnd/>
                                      <a:tailEnd/>
                                    </a:ln>
                                  </pic:spPr>
                                </pic:pic>
                              </a:graphicData>
                            </a:graphic>
                          </wp:inline>
                        </w:drawing>
                      </w:r>
                    </w:p>
                    <w:p w:rsidR="00CA3DF1" w:rsidRDefault="00CA3DF1" w:rsidP="00775A24">
                      <w:pPr>
                        <w:rPr>
                          <w:rFonts w:eastAsia="Courier New"/>
                          <w:b/>
                        </w:rPr>
                      </w:pPr>
                    </w:p>
                    <w:p w:rsidR="00CA3DF1" w:rsidRDefault="00CA3DF1" w:rsidP="00775A24">
                      <w:pPr>
                        <w:rPr>
                          <w:rFonts w:eastAsia="Courier New"/>
                          <w:b/>
                        </w:rPr>
                      </w:pPr>
                      <w:r>
                        <w:rPr>
                          <w:rFonts w:eastAsia="Courier New"/>
                          <w:b/>
                        </w:rPr>
                        <w:t xml:space="preserve">Steps to use a male condom: </w:t>
                      </w:r>
                    </w:p>
                    <w:p w:rsidR="00CA3DF1" w:rsidRDefault="00CA3DF1" w:rsidP="00775A24">
                      <w:pPr>
                        <w:pStyle w:val="ListBullet2"/>
                      </w:pPr>
                      <w:r>
                        <w:t>Look at the condom package and check the date to make sure it is still good and that the package does not have any damage.</w:t>
                      </w:r>
                    </w:p>
                    <w:p w:rsidR="00CA3DF1" w:rsidRDefault="00CA3DF1" w:rsidP="00775A24">
                      <w:pPr>
                        <w:pStyle w:val="ListBullet2"/>
                      </w:pPr>
                      <w:r>
                        <w:t>Open the packet on one side and take the condom out. Do not use your teeth to open the package.</w:t>
                      </w:r>
                    </w:p>
                    <w:p w:rsidR="00CA3DF1" w:rsidRDefault="00CA3DF1" w:rsidP="00775A24">
                      <w:pPr>
                        <w:pStyle w:val="ListBullet2"/>
                      </w:pPr>
                      <w:r>
                        <w:t>Pinch the tip of the condom to keep a little space at the tip. This will hold the semen and prevent the condom from breaking.</w:t>
                      </w:r>
                    </w:p>
                    <w:p w:rsidR="00CA3DF1" w:rsidRDefault="00CA3DF1" w:rsidP="00775A24">
                      <w:pPr>
                        <w:pStyle w:val="ListBullet2"/>
                      </w:pPr>
                      <w:r>
                        <w:t>Hold the condom so that the tip is facing up and it can be rolled down the penis.</w:t>
                      </w:r>
                    </w:p>
                    <w:p w:rsidR="00CA3DF1" w:rsidRDefault="00CA3DF1" w:rsidP="00775A24">
                      <w:pPr>
                        <w:pStyle w:val="ListBullet2"/>
                      </w:pPr>
                      <w:r>
                        <w:t xml:space="preserve">Put it on the tip of an erect (hard) penis (only use condoms on an erect penis) and unroll it down to the bottom of the penis. </w:t>
                      </w:r>
                    </w:p>
                    <w:p w:rsidR="00CA3DF1" w:rsidRDefault="00CA3DF1" w:rsidP="00775A24">
                      <w:pPr>
                        <w:pStyle w:val="ListBullet2"/>
                      </w:pPr>
                      <w:r>
                        <w:t>After ejaculation (coming), hold the rim of the condom while the man removes his penis without spilling the semen. The penis must be removed while it is still hard to make sure the condom does not fall off.</w:t>
                      </w:r>
                    </w:p>
                    <w:p w:rsidR="00CA3DF1" w:rsidRDefault="00CA3DF1" w:rsidP="00775A24">
                      <w:pPr>
                        <w:pStyle w:val="ListBullet2"/>
                      </w:pPr>
                      <w:r>
                        <w:t>Remove the condom and tie it in a knot to avoid spilling. Throw it away in a latrine or bury it.</w:t>
                      </w:r>
                    </w:p>
                    <w:p w:rsidR="00CA3DF1" w:rsidRDefault="00CA3DF1" w:rsidP="00775A24">
                      <w:pPr>
                        <w:pStyle w:val="ListBullet2"/>
                      </w:pPr>
                      <w:r>
                        <w:t>Use a new condom every time!</w:t>
                      </w:r>
                    </w:p>
                    <w:p w:rsidR="00CA3DF1" w:rsidRDefault="00CA3DF1" w:rsidP="00775A24">
                      <w:pPr>
                        <w:rPr>
                          <w:rFonts w:eastAsia="Courier New"/>
                          <w:b/>
                        </w:rPr>
                      </w:pPr>
                    </w:p>
                    <w:p w:rsidR="00CA3DF1" w:rsidRDefault="00CA3DF1" w:rsidP="00775A24">
                      <w:pPr>
                        <w:rPr>
                          <w:rFonts w:eastAsia="Courier New"/>
                          <w:b/>
                        </w:rPr>
                      </w:pPr>
                      <w:r>
                        <w:rPr>
                          <w:rFonts w:eastAsia="Courier New"/>
                          <w:b/>
                        </w:rPr>
                        <w:t>Also, it is important to:</w:t>
                      </w:r>
                    </w:p>
                    <w:p w:rsidR="00CA3DF1" w:rsidRDefault="00CA3DF1" w:rsidP="00775A24">
                      <w:pPr>
                        <w:pStyle w:val="ListBullet2"/>
                      </w:pPr>
                      <w:r>
                        <w:t>Use only lubricants made out of water (not oils).</w:t>
                      </w:r>
                    </w:p>
                    <w:p w:rsidR="00CA3DF1" w:rsidRDefault="00CA3DF1" w:rsidP="00775A24">
                      <w:pPr>
                        <w:pStyle w:val="ListBullet2"/>
                      </w:pPr>
                      <w:r>
                        <w:t xml:space="preserve">Store condoms in a cool, dry place, out of the sun. Do not keep them in a wallet. </w:t>
                      </w:r>
                    </w:p>
                    <w:p w:rsidR="00CA3DF1" w:rsidRDefault="00CA3DF1" w:rsidP="00775A24">
                      <w:pPr>
                        <w:pStyle w:val="ListBullet2"/>
                      </w:pPr>
                      <w:r>
                        <w:t xml:space="preserve">Do not use condoms that seem to be sticky, a strange color, or damaged in any way—throw them away. </w:t>
                      </w:r>
                    </w:p>
                  </w:txbxContent>
                </v:textbox>
                <w10:anchorlock/>
              </v:shape>
            </w:pict>
          </mc:Fallback>
        </mc:AlternateContent>
      </w:r>
    </w:p>
    <w:p w:rsidR="00775A24" w:rsidRPr="00091B9B" w:rsidRDefault="00775A24" w:rsidP="00775A24">
      <w:pPr>
        <w:rPr>
          <w:sz w:val="20"/>
          <w:szCs w:val="20"/>
        </w:rPr>
      </w:pPr>
      <w:r w:rsidRPr="00BD12BE">
        <w:rPr>
          <w:b/>
          <w:sz w:val="16"/>
        </w:rPr>
        <w:t>Note:</w:t>
      </w:r>
      <w:r>
        <w:rPr>
          <w:sz w:val="16"/>
        </w:rPr>
        <w:t xml:space="preserve"> These instructions were </w:t>
      </w:r>
      <w:r w:rsidRPr="00BD12BE">
        <w:rPr>
          <w:sz w:val="16"/>
        </w:rPr>
        <w:t>adapted from</w:t>
      </w:r>
      <w:r w:rsidRPr="00B01F73">
        <w:rPr>
          <w:sz w:val="16"/>
          <w:szCs w:val="16"/>
        </w:rPr>
        <w:t>: Burns, A.A., Lovich, R., Maxwell, J., &amp; Shapiro, K</w:t>
      </w:r>
      <w:r w:rsidRPr="00B01F73">
        <w:rPr>
          <w:iCs/>
          <w:sz w:val="16"/>
          <w:szCs w:val="16"/>
        </w:rPr>
        <w:t>.</w:t>
      </w:r>
      <w:r w:rsidRPr="00B01F73">
        <w:rPr>
          <w:sz w:val="16"/>
          <w:szCs w:val="16"/>
        </w:rPr>
        <w:t xml:space="preserve"> (1997). </w:t>
      </w:r>
      <w:r w:rsidRPr="00B01F73">
        <w:rPr>
          <w:i/>
          <w:sz w:val="16"/>
          <w:szCs w:val="16"/>
        </w:rPr>
        <w:t>Where women have no doctor: A health guide for women</w:t>
      </w:r>
      <w:r w:rsidRPr="00B01F73">
        <w:rPr>
          <w:sz w:val="16"/>
          <w:szCs w:val="16"/>
        </w:rPr>
        <w:t>. Berkeley, CA: Hesperian Foundation.</w:t>
      </w:r>
    </w:p>
    <w:p w:rsidR="00775A24" w:rsidRPr="00763D17" w:rsidRDefault="00775A24" w:rsidP="00775A24">
      <w:pPr>
        <w:tabs>
          <w:tab w:val="left" w:pos="851"/>
        </w:tabs>
        <w:spacing w:after="120"/>
        <w:rPr>
          <w:i/>
        </w:rPr>
      </w:pPr>
    </w:p>
    <w:p w:rsidR="00775A24" w:rsidRDefault="00775A24" w:rsidP="00775A24">
      <w:pPr>
        <w:rPr>
          <w:rFonts w:eastAsia="Courier New"/>
        </w:rPr>
      </w:pPr>
    </w:p>
    <w:p w:rsidR="00775A24" w:rsidRDefault="0001012D" w:rsidP="00775A24">
      <w:pPr>
        <w:rPr>
          <w:rFonts w:eastAsia="Courier New"/>
        </w:rPr>
      </w:pPr>
      <w:r>
        <w:rPr>
          <w:noProof/>
        </w:rPr>
        <mc:AlternateContent>
          <mc:Choice Requires="wps">
            <w:drawing>
              <wp:inline distT="0" distB="0" distL="0" distR="0">
                <wp:extent cx="5733415" cy="8500745"/>
                <wp:effectExtent l="0" t="0" r="6985" b="8255"/>
                <wp:docPr id="90"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3415" cy="8500745"/>
                        </a:xfrm>
                        <a:prstGeom prst="rect">
                          <a:avLst/>
                        </a:prstGeom>
                        <a:solidFill>
                          <a:srgbClr val="E6E6E6"/>
                        </a:solidFill>
                        <a:ln w="9525">
                          <a:solidFill>
                            <a:srgbClr val="000000"/>
                          </a:solidFill>
                          <a:miter lim="800000"/>
                          <a:headEnd/>
                          <a:tailEnd/>
                        </a:ln>
                      </wps:spPr>
                      <wps:txbx>
                        <w:txbxContent>
                          <w:p w:rsidR="00CA3DF1" w:rsidRDefault="00CA3DF1" w:rsidP="00775A24">
                            <w:pPr>
                              <w:jc w:val="center"/>
                              <w:rPr>
                                <w:rFonts w:eastAsia="Courier New"/>
                                <w:b/>
                              </w:rPr>
                            </w:pPr>
                            <w:r>
                              <w:rPr>
                                <w:rFonts w:eastAsia="Courier New"/>
                                <w:b/>
                              </w:rPr>
                              <w:t>How to Use a Female Condom</w:t>
                            </w:r>
                          </w:p>
                          <w:p w:rsidR="00CA3DF1" w:rsidRPr="00C97870" w:rsidRDefault="00CA3DF1" w:rsidP="00775A24">
                            <w:pPr>
                              <w:jc w:val="center"/>
                              <w:rPr>
                                <w:rFonts w:eastAsia="Courier New"/>
                                <w:b/>
                                <w:sz w:val="10"/>
                              </w:rPr>
                            </w:pPr>
                          </w:p>
                          <w:p w:rsidR="00CA3DF1" w:rsidRDefault="00CA3DF1" w:rsidP="00775A24">
                            <w:pPr>
                              <w:rPr>
                                <w:rFonts w:eastAsia="Courier New"/>
                              </w:rPr>
                            </w:pPr>
                            <w:r w:rsidRPr="00C97870">
                              <w:rPr>
                                <w:rFonts w:eastAsia="Courier New"/>
                              </w:rPr>
                              <w:t xml:space="preserve">Some women really like the female condom because it gives them more control over their own bodies </w:t>
                            </w:r>
                            <w:r>
                              <w:rPr>
                                <w:rFonts w:eastAsia="Courier New"/>
                              </w:rPr>
                              <w:t>and over sex. Some men like it too</w:t>
                            </w:r>
                            <w:r w:rsidRPr="00C97870">
                              <w:rPr>
                                <w:rFonts w:eastAsia="Courier New"/>
                              </w:rPr>
                              <w:t xml:space="preserve"> because they do not have to use a male condom. The female condom is becoming more affordable and available to women in many countries. These are the main steps for using a female condom. If no vaginal model is available to </w:t>
                            </w:r>
                            <w:r>
                              <w:rPr>
                                <w:rFonts w:eastAsia="Courier New"/>
                              </w:rPr>
                              <w:t>show people how to use it</w:t>
                            </w:r>
                            <w:r w:rsidRPr="00C97870">
                              <w:rPr>
                                <w:rFonts w:eastAsia="Courier New"/>
                              </w:rPr>
                              <w:t xml:space="preserve">, you can use a box with a round hole cut in it or your hand. </w:t>
                            </w:r>
                          </w:p>
                          <w:p w:rsidR="00CA3DF1" w:rsidRPr="00C97870" w:rsidRDefault="00CA3DF1" w:rsidP="00775A24">
                            <w:pPr>
                              <w:rPr>
                                <w:rFonts w:eastAsia="Courier New"/>
                              </w:rPr>
                            </w:pPr>
                          </w:p>
                          <w:p w:rsidR="00CA3DF1" w:rsidRDefault="00CA3DF1" w:rsidP="00775A24">
                            <w:pPr>
                              <w:keepNext/>
                            </w:pPr>
                            <w:r>
                              <w:rPr>
                                <w:rFonts w:eastAsia="Courier New"/>
                                <w:noProof/>
                              </w:rPr>
                              <w:drawing>
                                <wp:inline distT="0" distB="0" distL="0" distR="0" wp14:anchorId="0B4A3763" wp14:editId="393B99F2">
                                  <wp:extent cx="5533390" cy="4314190"/>
                                  <wp:effectExtent l="25400" t="0" r="3810" b="0"/>
                                  <wp:docPr id="933" name="Picture 89" descr="Description: Description: Description: Description: Female_Condom_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scription: Description: Description: Description: Female_Condom_instructions"/>
                                          <pic:cNvPicPr>
                                            <a:picLocks noChangeAspect="1" noChangeArrowheads="1"/>
                                          </pic:cNvPicPr>
                                        </pic:nvPicPr>
                                        <pic:blipFill>
                                          <a:blip r:embed="rId143"/>
                                          <a:srcRect/>
                                          <a:stretch>
                                            <a:fillRect/>
                                          </a:stretch>
                                        </pic:blipFill>
                                        <pic:spPr bwMode="auto">
                                          <a:xfrm>
                                            <a:off x="0" y="0"/>
                                            <a:ext cx="5533390" cy="4314190"/>
                                          </a:xfrm>
                                          <a:prstGeom prst="rect">
                                            <a:avLst/>
                                          </a:prstGeom>
                                          <a:noFill/>
                                          <a:ln w="9525">
                                            <a:noFill/>
                                            <a:miter lim="800000"/>
                                            <a:headEnd/>
                                            <a:tailEnd/>
                                          </a:ln>
                                        </pic:spPr>
                                      </pic:pic>
                                    </a:graphicData>
                                  </a:graphic>
                                </wp:inline>
                              </w:drawing>
                            </w:r>
                          </w:p>
                          <w:p w:rsidR="00CA3DF1" w:rsidRDefault="00CA3DF1" w:rsidP="00775A24">
                            <w:pPr>
                              <w:rPr>
                                <w:rFonts w:eastAsia="Courier New"/>
                                <w:b/>
                              </w:rPr>
                            </w:pPr>
                          </w:p>
                          <w:p w:rsidR="00CA3DF1" w:rsidRDefault="00CA3DF1" w:rsidP="00775A24">
                            <w:pPr>
                              <w:rPr>
                                <w:rFonts w:eastAsia="Courier New"/>
                                <w:b/>
                              </w:rPr>
                            </w:pPr>
                            <w:r>
                              <w:rPr>
                                <w:rFonts w:eastAsia="Courier New"/>
                                <w:b/>
                              </w:rPr>
                              <w:t xml:space="preserve">Steps to use a female condom: </w:t>
                            </w:r>
                          </w:p>
                          <w:p w:rsidR="00CA3DF1" w:rsidRDefault="00CA3DF1" w:rsidP="00775A24">
                            <w:pPr>
                              <w:pStyle w:val="ListBullet2"/>
                            </w:pPr>
                            <w:r>
                              <w:t>Look at the condom package and check the expiration date to make sure it is still good and that the package does not have any damage.</w:t>
                            </w:r>
                          </w:p>
                          <w:p w:rsidR="00CA3DF1" w:rsidRDefault="00CA3DF1" w:rsidP="00775A24">
                            <w:pPr>
                              <w:pStyle w:val="ListBullet2"/>
                            </w:pPr>
                            <w:r>
                              <w:t>Open the packet. Do not use your teeth.</w:t>
                            </w:r>
                          </w:p>
                          <w:p w:rsidR="00CA3DF1" w:rsidRDefault="00CA3DF1" w:rsidP="00775A24">
                            <w:pPr>
                              <w:pStyle w:val="ListBullet2"/>
                            </w:pPr>
                            <w:r>
                              <w:t xml:space="preserve">Find the inner ring at the bottom, closed end of the condom. The inner ring is not attached to the condom. </w:t>
                            </w:r>
                          </w:p>
                          <w:p w:rsidR="00CA3DF1" w:rsidRDefault="00CA3DF1" w:rsidP="00775A24">
                            <w:pPr>
                              <w:pStyle w:val="ListBullet2"/>
                            </w:pPr>
                            <w:r>
                              <w:t>Squeeze the inner ring between your thumb and middle finger.</w:t>
                            </w:r>
                          </w:p>
                          <w:p w:rsidR="00CA3DF1" w:rsidRDefault="00CA3DF1" w:rsidP="00775A24">
                            <w:pPr>
                              <w:pStyle w:val="ListBullet2"/>
                            </w:pPr>
                            <w:r>
                              <w:t>Guide the inner ring all the way into the vagina with your fingers. The outer ring stays outside the vagina and covers the lips of the vagina.</w:t>
                            </w:r>
                          </w:p>
                          <w:p w:rsidR="00CA3DF1" w:rsidRDefault="00CA3DF1" w:rsidP="00775A24">
                            <w:pPr>
                              <w:pStyle w:val="ListBullet2"/>
                            </w:pPr>
                            <w:r>
                              <w:t>When you have sex, guide the penis through the outer ring. It has to be INSIDE the ring.</w:t>
                            </w:r>
                          </w:p>
                          <w:p w:rsidR="00CA3DF1" w:rsidRDefault="00CA3DF1" w:rsidP="00775A24">
                            <w:pPr>
                              <w:pStyle w:val="ListBullet2"/>
                            </w:pPr>
                            <w:r>
                              <w:t xml:space="preserve">After the man ejaculates (comes), before the woman stands up, squeeze and twist the outer ring to keep the semen inside the pouch and pull the pouch out. </w:t>
                            </w:r>
                          </w:p>
                          <w:p w:rsidR="00CA3DF1" w:rsidRDefault="00CA3DF1" w:rsidP="00775A24">
                            <w:pPr>
                              <w:pStyle w:val="ListBullet2"/>
                            </w:pPr>
                            <w:r>
                              <w:t xml:space="preserve">Put the used condom in a latrine or bury it. Do not put it in a flush toilet. </w:t>
                            </w:r>
                          </w:p>
                        </w:txbxContent>
                      </wps:txbx>
                      <wps:bodyPr rot="0" vert="horz" wrap="square" lIns="91440" tIns="45720" rIns="91440" bIns="45720" anchor="t" anchorCtr="0" upright="1">
                        <a:noAutofit/>
                      </wps:bodyPr>
                    </wps:wsp>
                  </a:graphicData>
                </a:graphic>
              </wp:inline>
            </w:drawing>
          </mc:Choice>
          <mc:Fallback>
            <w:pict>
              <v:shape id="Text Box 164" o:spid="_x0000_s1108" type="#_x0000_t202" style="width:451.45pt;height:669.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" fillcolor="#e6e6e6">
                <v:textbox>
                  <w:txbxContent>
                    <w:p w:rsidR="00CA3DF1" w:rsidRDefault="00CA3DF1" w:rsidP="00775A24">
                      <w:pPr>
                        <w:jc w:val="center"/>
                        <w:rPr>
                          <w:rFonts w:eastAsia="Courier New"/>
                          <w:b/>
                        </w:rPr>
                      </w:pPr>
                      <w:r>
                        <w:rPr>
                          <w:rFonts w:eastAsia="Courier New"/>
                          <w:b/>
                        </w:rPr>
                        <w:t>How to Use a Female Condom</w:t>
                      </w:r>
                    </w:p>
                    <w:p w:rsidR="00CA3DF1" w:rsidRPr="00C97870" w:rsidRDefault="00CA3DF1" w:rsidP="00775A24">
                      <w:pPr>
                        <w:jc w:val="center"/>
                        <w:rPr>
                          <w:rFonts w:eastAsia="Courier New"/>
                          <w:b/>
                          <w:sz w:val="10"/>
                        </w:rPr>
                      </w:pPr>
                    </w:p>
                    <w:p w:rsidR="00CA3DF1" w:rsidRDefault="00CA3DF1" w:rsidP="00775A24">
                      <w:pPr>
                        <w:rPr>
                          <w:rFonts w:eastAsia="Courier New"/>
                        </w:rPr>
                      </w:pPr>
                      <w:r w:rsidRPr="00C97870">
                        <w:rPr>
                          <w:rFonts w:eastAsia="Courier New"/>
                        </w:rPr>
                        <w:t xml:space="preserve">Some women really like the female condom because it gives them more control over their own bodies </w:t>
                      </w:r>
                      <w:r>
                        <w:rPr>
                          <w:rFonts w:eastAsia="Courier New"/>
                        </w:rPr>
                        <w:t>and over sex. Some men like it too</w:t>
                      </w:r>
                      <w:r w:rsidRPr="00C97870">
                        <w:rPr>
                          <w:rFonts w:eastAsia="Courier New"/>
                        </w:rPr>
                        <w:t xml:space="preserve"> because they do not have to use a male condom. The female condom is becoming more affordable and available to women in many countries. These are the main steps for using a female condom. If no vaginal model is available to </w:t>
                      </w:r>
                      <w:r>
                        <w:rPr>
                          <w:rFonts w:eastAsia="Courier New"/>
                        </w:rPr>
                        <w:t>show people how to use it</w:t>
                      </w:r>
                      <w:r w:rsidRPr="00C97870">
                        <w:rPr>
                          <w:rFonts w:eastAsia="Courier New"/>
                        </w:rPr>
                        <w:t xml:space="preserve">, you can use a box with a round hole cut in it or your hand. </w:t>
                      </w:r>
                    </w:p>
                    <w:p w:rsidR="00CA3DF1" w:rsidRPr="00C97870" w:rsidRDefault="00CA3DF1" w:rsidP="00775A24">
                      <w:pPr>
                        <w:rPr>
                          <w:rFonts w:eastAsia="Courier New"/>
                        </w:rPr>
                      </w:pPr>
                    </w:p>
                    <w:p w:rsidR="00CA3DF1" w:rsidRDefault="00CA3DF1" w:rsidP="00775A24">
                      <w:pPr>
                        <w:keepNext/>
                      </w:pPr>
                      <w:r>
                        <w:rPr>
                          <w:rFonts w:eastAsia="Courier New"/>
                          <w:noProof/>
                        </w:rPr>
                        <w:drawing>
                          <wp:inline distT="0" distB="0" distL="0" distR="0" wp14:anchorId="0B4A3763" wp14:editId="393B99F2">
                            <wp:extent cx="5533390" cy="4314190"/>
                            <wp:effectExtent l="25400" t="0" r="3810" b="0"/>
                            <wp:docPr id="933" name="Picture 89" descr="Description: Description: Description: Description: Female_Condom_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scription: Description: Description: Description: Female_Condom_instructions"/>
                                    <pic:cNvPicPr>
                                      <a:picLocks noChangeAspect="1" noChangeArrowheads="1"/>
                                    </pic:cNvPicPr>
                                  </pic:nvPicPr>
                                  <pic:blipFill>
                                    <a:blip r:embed="rId144"/>
                                    <a:srcRect/>
                                    <a:stretch>
                                      <a:fillRect/>
                                    </a:stretch>
                                  </pic:blipFill>
                                  <pic:spPr bwMode="auto">
                                    <a:xfrm>
                                      <a:off x="0" y="0"/>
                                      <a:ext cx="5533390" cy="4314190"/>
                                    </a:xfrm>
                                    <a:prstGeom prst="rect">
                                      <a:avLst/>
                                    </a:prstGeom>
                                    <a:noFill/>
                                    <a:ln w="9525">
                                      <a:noFill/>
                                      <a:miter lim="800000"/>
                                      <a:headEnd/>
                                      <a:tailEnd/>
                                    </a:ln>
                                  </pic:spPr>
                                </pic:pic>
                              </a:graphicData>
                            </a:graphic>
                          </wp:inline>
                        </w:drawing>
                      </w:r>
                    </w:p>
                    <w:p w:rsidR="00CA3DF1" w:rsidRDefault="00CA3DF1" w:rsidP="00775A24">
                      <w:pPr>
                        <w:rPr>
                          <w:rFonts w:eastAsia="Courier New"/>
                          <w:b/>
                        </w:rPr>
                      </w:pPr>
                    </w:p>
                    <w:p w:rsidR="00CA3DF1" w:rsidRDefault="00CA3DF1" w:rsidP="00775A24">
                      <w:pPr>
                        <w:rPr>
                          <w:rFonts w:eastAsia="Courier New"/>
                          <w:b/>
                        </w:rPr>
                      </w:pPr>
                      <w:r>
                        <w:rPr>
                          <w:rFonts w:eastAsia="Courier New"/>
                          <w:b/>
                        </w:rPr>
                        <w:t xml:space="preserve">Steps to use a female condom: </w:t>
                      </w:r>
                    </w:p>
                    <w:p w:rsidR="00CA3DF1" w:rsidRDefault="00CA3DF1" w:rsidP="00775A24">
                      <w:pPr>
                        <w:pStyle w:val="ListBullet2"/>
                      </w:pPr>
                      <w:r>
                        <w:t>Look at the condom package and check the expiration date to make sure it is still good and that the package does not have any damage.</w:t>
                      </w:r>
                    </w:p>
                    <w:p w:rsidR="00CA3DF1" w:rsidRDefault="00CA3DF1" w:rsidP="00775A24">
                      <w:pPr>
                        <w:pStyle w:val="ListBullet2"/>
                      </w:pPr>
                      <w:r>
                        <w:t>Open the packet. Do not use your teeth.</w:t>
                      </w:r>
                    </w:p>
                    <w:p w:rsidR="00CA3DF1" w:rsidRDefault="00CA3DF1" w:rsidP="00775A24">
                      <w:pPr>
                        <w:pStyle w:val="ListBullet2"/>
                      </w:pPr>
                      <w:r>
                        <w:t xml:space="preserve">Find the inner ring at the bottom, closed end of the condom. The inner ring is not attached to the condom. </w:t>
                      </w:r>
                    </w:p>
                    <w:p w:rsidR="00CA3DF1" w:rsidRDefault="00CA3DF1" w:rsidP="00775A24">
                      <w:pPr>
                        <w:pStyle w:val="ListBullet2"/>
                      </w:pPr>
                      <w:r>
                        <w:t>Squeeze the inner ring between your thumb and middle finger.</w:t>
                      </w:r>
                    </w:p>
                    <w:p w:rsidR="00CA3DF1" w:rsidRDefault="00CA3DF1" w:rsidP="00775A24">
                      <w:pPr>
                        <w:pStyle w:val="ListBullet2"/>
                      </w:pPr>
                      <w:r>
                        <w:t>Guide the inner ring all the way into the vagina with your fingers. The outer ring stays outside the vagina and covers the lips of the vagina.</w:t>
                      </w:r>
                    </w:p>
                    <w:p w:rsidR="00CA3DF1" w:rsidRDefault="00CA3DF1" w:rsidP="00775A24">
                      <w:pPr>
                        <w:pStyle w:val="ListBullet2"/>
                      </w:pPr>
                      <w:r>
                        <w:t>When you have sex, guide the penis through the outer ring. It has to be INSIDE the ring.</w:t>
                      </w:r>
                    </w:p>
                    <w:p w:rsidR="00CA3DF1" w:rsidRDefault="00CA3DF1" w:rsidP="00775A24">
                      <w:pPr>
                        <w:pStyle w:val="ListBullet2"/>
                      </w:pPr>
                      <w:r>
                        <w:t xml:space="preserve">After the man ejaculates (comes), before the woman stands up, squeeze and twist the outer ring to keep the semen inside the pouch and pull the pouch out. </w:t>
                      </w:r>
                    </w:p>
                    <w:p w:rsidR="00CA3DF1" w:rsidRDefault="00CA3DF1" w:rsidP="00775A24">
                      <w:pPr>
                        <w:pStyle w:val="ListBullet2"/>
                      </w:pPr>
                      <w:r>
                        <w:t xml:space="preserve">Put the used condom in a latrine or bury it. Do not put it in a flush toilet. </w:t>
                      </w:r>
                    </w:p>
                  </w:txbxContent>
                </v:textbox>
                <w10:anchorlock/>
              </v:shape>
            </w:pict>
          </mc:Fallback>
        </mc:AlternateContent>
      </w:r>
    </w:p>
    <w:p w:rsidR="00775A24" w:rsidRPr="00091B9B" w:rsidRDefault="00775A24" w:rsidP="00775A24">
      <w:pPr>
        <w:rPr>
          <w:sz w:val="20"/>
          <w:szCs w:val="20"/>
        </w:rPr>
      </w:pPr>
      <w:r w:rsidRPr="00BD12BE">
        <w:rPr>
          <w:b/>
          <w:sz w:val="16"/>
        </w:rPr>
        <w:t>Note:</w:t>
      </w:r>
      <w:r>
        <w:rPr>
          <w:sz w:val="16"/>
        </w:rPr>
        <w:t xml:space="preserve"> These instructions were </w:t>
      </w:r>
      <w:r w:rsidRPr="00BD12BE">
        <w:rPr>
          <w:sz w:val="16"/>
        </w:rPr>
        <w:t>adapted from</w:t>
      </w:r>
      <w:r w:rsidRPr="00B01F73">
        <w:rPr>
          <w:sz w:val="16"/>
          <w:szCs w:val="16"/>
        </w:rPr>
        <w:t>: Burns, A.A., Lovich, R., Maxwell, J., &amp; Shapiro, K</w:t>
      </w:r>
      <w:r w:rsidRPr="00B01F73">
        <w:rPr>
          <w:iCs/>
          <w:sz w:val="16"/>
          <w:szCs w:val="16"/>
        </w:rPr>
        <w:t>.</w:t>
      </w:r>
      <w:r w:rsidRPr="00B01F73">
        <w:rPr>
          <w:sz w:val="16"/>
          <w:szCs w:val="16"/>
        </w:rPr>
        <w:t xml:space="preserve"> (1997). </w:t>
      </w:r>
      <w:r w:rsidRPr="00B01F73">
        <w:rPr>
          <w:i/>
          <w:sz w:val="16"/>
          <w:szCs w:val="16"/>
        </w:rPr>
        <w:t>Where women have no doctor: A health guide for women</w:t>
      </w:r>
      <w:r w:rsidRPr="00B01F73">
        <w:rPr>
          <w:sz w:val="16"/>
          <w:szCs w:val="16"/>
        </w:rPr>
        <w:t>. Berkeley, CA: Hesperian Foundation.</w:t>
      </w:r>
    </w:p>
    <w:p w:rsidR="00775A24" w:rsidRPr="00B01F73" w:rsidRDefault="00775A24" w:rsidP="00775A24">
      <w:pPr>
        <w:tabs>
          <w:tab w:val="left" w:pos="851"/>
        </w:tabs>
        <w:spacing w:after="120"/>
        <w:rPr>
          <w:i/>
          <w:sz w:val="16"/>
          <w:szCs w:val="16"/>
        </w:rPr>
      </w:pPr>
    </w:p>
    <w:p w:rsidR="00775A24" w:rsidRDefault="00775A24" w:rsidP="00775A24">
      <w:pPr>
        <w:rPr>
          <w:rFonts w:eastAsia="Courier New"/>
          <w:b/>
        </w:rPr>
      </w:pPr>
      <w:r>
        <w:rPr>
          <w:rFonts w:eastAsia="Courier New"/>
          <w:b/>
        </w:rPr>
        <w:t>Dual protection:</w:t>
      </w:r>
    </w:p>
    <w:p w:rsidR="00775A24" w:rsidRDefault="00775A24" w:rsidP="00775A24">
      <w:r>
        <w:t xml:space="preserve">Dual protection means preventing </w:t>
      </w:r>
      <w:r w:rsidR="0058332E">
        <w:t>STIs/</w:t>
      </w:r>
      <w:r>
        <w:t>HIV and unwanted pregnancy at the same time. Dual protection includes:</w:t>
      </w:r>
    </w:p>
    <w:p w:rsidR="00775A24" w:rsidRDefault="00775A24" w:rsidP="00775A24">
      <w:pPr>
        <w:pStyle w:val="ListBullet2"/>
      </w:pPr>
      <w:r>
        <w:t>Using male or female condoms together with another contraceptive method</w:t>
      </w:r>
    </w:p>
    <w:p w:rsidR="00775A24" w:rsidRDefault="00775A24" w:rsidP="00775A24">
      <w:pPr>
        <w:pStyle w:val="ListBullet2"/>
      </w:pPr>
      <w:r>
        <w:t>Using male or female condoms alone</w:t>
      </w:r>
    </w:p>
    <w:p w:rsidR="00775A24" w:rsidRDefault="00775A24" w:rsidP="00775A24">
      <w:pPr>
        <w:pStyle w:val="ListBullet2"/>
      </w:pPr>
      <w:r>
        <w:t>Abstinence (not having sex at all)</w:t>
      </w:r>
    </w:p>
    <w:p w:rsidR="00775A24" w:rsidRDefault="00775A24" w:rsidP="00775A24">
      <w:pPr>
        <w:pStyle w:val="ListBullet2"/>
      </w:pPr>
      <w:r>
        <w:t>Avoiding all forms of penetrative sex</w:t>
      </w: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55476C" w:rsidP="00775A24">
      <w:pPr>
        <w:pStyle w:val="ListBullet2"/>
        <w:numPr>
          <w:ilvl w:val="0"/>
          <w:numId w:val="0"/>
        </w:numPr>
        <w:ind w:left="720" w:hanging="360"/>
      </w:pPr>
      <w:r>
        <w:rPr>
          <w:noProof/>
        </w:rPr>
        <w:drawing>
          <wp:anchor distT="0" distB="0" distL="114300" distR="114300" simplePos="0" relativeHeight="251741184" behindDoc="1" locked="0" layoutInCell="1" allowOverlap="1" wp14:anchorId="39FE4141" wp14:editId="6A1A31FA">
            <wp:simplePos x="0" y="0"/>
            <wp:positionH relativeFrom="column">
              <wp:posOffset>4002405</wp:posOffset>
            </wp:positionH>
            <wp:positionV relativeFrom="paragraph">
              <wp:posOffset>11430</wp:posOffset>
            </wp:positionV>
            <wp:extent cx="1544320" cy="1423670"/>
            <wp:effectExtent l="25400" t="0" r="5080" b="0"/>
            <wp:wrapTight wrapText="bothSides">
              <wp:wrapPolygon edited="0">
                <wp:start x="-355" y="0"/>
                <wp:lineTo x="-355" y="21195"/>
                <wp:lineTo x="21671" y="21195"/>
                <wp:lineTo x="21671" y="0"/>
                <wp:lineTo x="-355"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1544320" cy="1423670"/>
                    </a:xfrm>
                    <a:prstGeom prst="rect">
                      <a:avLst/>
                    </a:prstGeom>
                    <a:noFill/>
                  </pic:spPr>
                </pic:pic>
              </a:graphicData>
            </a:graphic>
          </wp:anchor>
        </w:drawing>
      </w:r>
    </w:p>
    <w:p w:rsidR="00775A24" w:rsidRDefault="00775A24" w:rsidP="00775A24">
      <w:pPr>
        <w:rPr>
          <w:b/>
        </w:rPr>
      </w:pPr>
    </w:p>
    <w:p w:rsidR="00775A24" w:rsidRDefault="0001012D" w:rsidP="00775A24">
      <w:pPr>
        <w:rPr>
          <w:rFonts w:eastAsia="Courier New"/>
        </w:rPr>
      </w:pPr>
      <w:r>
        <w:rPr>
          <w:noProof/>
          <w:sz w:val="22"/>
          <w:szCs w:val="22"/>
        </w:rPr>
        <mc:AlternateContent>
          <mc:Choice Requires="wps">
            <w:drawing>
              <wp:anchor distT="0" distB="0" distL="114300" distR="114300" simplePos="0" relativeHeight="251713536" behindDoc="0" locked="0" layoutInCell="1" allowOverlap="1">
                <wp:simplePos x="0" y="0"/>
                <wp:positionH relativeFrom="column">
                  <wp:posOffset>-6985</wp:posOffset>
                </wp:positionH>
                <wp:positionV relativeFrom="paragraph">
                  <wp:posOffset>12065</wp:posOffset>
                </wp:positionV>
                <wp:extent cx="3886200" cy="1143000"/>
                <wp:effectExtent l="56515" t="88265" r="121285" b="76835"/>
                <wp:wrapThrough wrapText="bothSides">
                  <wp:wrapPolygon edited="0">
                    <wp:start x="21600" y="-900"/>
                    <wp:lineTo x="9212" y="-180"/>
                    <wp:lineTo x="4129" y="540"/>
                    <wp:lineTo x="4129" y="1980"/>
                    <wp:lineTo x="3071" y="2880"/>
                    <wp:lineTo x="1535" y="4500"/>
                    <wp:lineTo x="265" y="7560"/>
                    <wp:lineTo x="-53" y="9360"/>
                    <wp:lineTo x="-53" y="12060"/>
                    <wp:lineTo x="212" y="13500"/>
                    <wp:lineTo x="212" y="13680"/>
                    <wp:lineTo x="1376" y="16740"/>
                    <wp:lineTo x="3600" y="19260"/>
                    <wp:lineTo x="3865" y="19800"/>
                    <wp:lineTo x="8153" y="21600"/>
                    <wp:lineTo x="9318" y="21600"/>
                    <wp:lineTo x="12176" y="21600"/>
                    <wp:lineTo x="13394" y="21600"/>
                    <wp:lineTo x="17682" y="19800"/>
                    <wp:lineTo x="17947" y="19260"/>
                    <wp:lineTo x="20171" y="16740"/>
                    <wp:lineTo x="21441" y="13500"/>
                    <wp:lineTo x="21759" y="10620"/>
                    <wp:lineTo x="21335" y="7560"/>
                    <wp:lineTo x="20382" y="5400"/>
                    <wp:lineTo x="20065" y="4860"/>
                    <wp:lineTo x="20912" y="1980"/>
                    <wp:lineTo x="21971" y="-720"/>
                    <wp:lineTo x="21971" y="-900"/>
                    <wp:lineTo x="21600" y="-900"/>
                  </wp:wrapPolygon>
                </wp:wrapThrough>
                <wp:docPr id="73" name="AutoShap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143000"/>
                        </a:xfrm>
                        <a:prstGeom prst="wedgeEllipseCallout">
                          <a:avLst>
                            <a:gd name="adj1" fmla="val 51292"/>
                            <a:gd name="adj2" fmla="val -53500"/>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DB579F" w:rsidRDefault="00CA3DF1" w:rsidP="00775A24">
                            <w:pPr>
                              <w:jc w:val="center"/>
                              <w:rPr>
                                <w:sz w:val="22"/>
                                <w:szCs w:val="22"/>
                              </w:rPr>
                            </w:pPr>
                            <w:r w:rsidRPr="00B910F4">
                              <w:rPr>
                                <w:sz w:val="22"/>
                                <w:szCs w:val="22"/>
                              </w:rPr>
                              <w:t>Using condoms plus a hormonal or long-term contraceptive method is one of the best ways to prevent HIV and unwanted pregnancy in male-female sexual relationships.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48" o:spid="_x0000_s1109" type="#_x0000_t63" style="position:absolute;margin-left:-.5pt;margin-top:.95pt;width:306pt;height:90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" adj="21879,-756" fillcolor="#e6e6e6" strokecolor="#606060" strokeweight=".5pt">
                <v:shadow opacity="22938f" offset="0"/>
                <v:textbox inset=",7.2pt,,7.2pt">
                  <w:txbxContent>
                    <w:p w:rsidR="00CA3DF1" w:rsidRPr="00DB579F" w:rsidRDefault="00CA3DF1" w:rsidP="00775A24">
                      <w:pPr>
                        <w:jc w:val="center"/>
                        <w:rPr>
                          <w:sz w:val="22"/>
                          <w:szCs w:val="22"/>
                        </w:rPr>
                      </w:pPr>
                      <w:r w:rsidRPr="00B910F4">
                        <w:rPr>
                          <w:sz w:val="22"/>
                          <w:szCs w:val="22"/>
                        </w:rPr>
                        <w:t>Using condoms plus a hormonal or long-term contraceptive method is one of the best ways to prevent HIV and unwanted pregnancy in male-female sexual relationships.</w:t>
                      </w:r>
                    </w:p>
                  </w:txbxContent>
                </v:textbox>
                <w10:wrap type="through"/>
              </v:shape>
            </w:pict>
          </mc:Fallback>
        </mc:AlternateContent>
      </w: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autoSpaceDE w:val="0"/>
        <w:autoSpaceDN w:val="0"/>
        <w:adjustRightInd w:val="0"/>
        <w:rPr>
          <w:rFonts w:cs="Arial"/>
          <w:b/>
          <w:bCs/>
        </w:rPr>
      </w:pPr>
    </w:p>
    <w:p w:rsidR="00775A24" w:rsidRDefault="00775A24" w:rsidP="00775A24">
      <w:pPr>
        <w:autoSpaceDE w:val="0"/>
        <w:autoSpaceDN w:val="0"/>
        <w:adjustRightInd w:val="0"/>
        <w:rPr>
          <w:rFonts w:cs="Arial"/>
          <w:b/>
          <w:bCs/>
        </w:rPr>
      </w:pPr>
    </w:p>
    <w:p w:rsidR="00775A24" w:rsidRDefault="00775A24" w:rsidP="00775A24">
      <w:pPr>
        <w:autoSpaceDE w:val="0"/>
        <w:autoSpaceDN w:val="0"/>
        <w:adjustRightInd w:val="0"/>
        <w:rPr>
          <w:rFonts w:cs="Arial"/>
          <w:b/>
          <w:bCs/>
        </w:rPr>
      </w:pPr>
    </w:p>
    <w:p w:rsidR="00775A24" w:rsidRDefault="00775A24" w:rsidP="00775A24">
      <w:pPr>
        <w:autoSpaceDE w:val="0"/>
        <w:autoSpaceDN w:val="0"/>
        <w:adjustRightInd w:val="0"/>
        <w:rPr>
          <w:rFonts w:cs="Arial"/>
          <w:b/>
          <w:bCs/>
        </w:rPr>
      </w:pPr>
      <w:r>
        <w:rPr>
          <w:rFonts w:cs="Arial"/>
          <w:b/>
          <w:bCs/>
        </w:rPr>
        <w:t>Reasons adolescents may not be able to negotiate safer sex:</w:t>
      </w:r>
    </w:p>
    <w:p w:rsidR="00775A24" w:rsidRDefault="00775A24" w:rsidP="00775A24">
      <w:pPr>
        <w:pStyle w:val="ListBullet2"/>
      </w:pPr>
      <w:r>
        <w:t>They may not have the right communication skills to talk about protection with their partners.</w:t>
      </w:r>
    </w:p>
    <w:p w:rsidR="00775A24" w:rsidRDefault="00775A24" w:rsidP="00775A24">
      <w:pPr>
        <w:pStyle w:val="ListBullet2"/>
      </w:pPr>
      <w:r>
        <w:t xml:space="preserve">Young women may not </w:t>
      </w:r>
      <w:r w:rsidRPr="0055214B">
        <w:t>have control over when and how they have</w:t>
      </w:r>
      <w:r>
        <w:t xml:space="preserve"> </w:t>
      </w:r>
      <w:r w:rsidRPr="0055214B">
        <w:t>sex because m</w:t>
      </w:r>
      <w:r>
        <w:t>en often make those decisions.</w:t>
      </w:r>
    </w:p>
    <w:p w:rsidR="00775A24" w:rsidRDefault="00775A24" w:rsidP="00775A24">
      <w:pPr>
        <w:pStyle w:val="ListBullet2"/>
      </w:pPr>
      <w:r>
        <w:t>Adolescents may believe that if they suggest having safer sex, their partners will think they don’t trust them.</w:t>
      </w:r>
    </w:p>
    <w:p w:rsidR="00775A24" w:rsidRDefault="00775A24" w:rsidP="00775A24">
      <w:pPr>
        <w:pStyle w:val="ListBullet2"/>
      </w:pPr>
      <w:r>
        <w:t xml:space="preserve">Adolescents may be scared or embarrassed to bring up the topic of protection. </w:t>
      </w:r>
    </w:p>
    <w:p w:rsidR="00775A24" w:rsidRDefault="00775A24" w:rsidP="00775A24">
      <w:pPr>
        <w:pStyle w:val="ListBullet2"/>
      </w:pPr>
      <w:r>
        <w:t>Adolescents may want to get pregnant: For young women, it may be a way to keep a relationship. For young men, getting a girlfriend pregnant may be a way to prove their manhood.</w:t>
      </w:r>
    </w:p>
    <w:p w:rsidR="00775A24" w:rsidRPr="00D12B90"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Default="00775A24" w:rsidP="00775A24">
      <w:pPr>
        <w:rPr>
          <w:b/>
        </w:rPr>
      </w:pPr>
    </w:p>
    <w:p w:rsidR="00775A24" w:rsidRPr="00F10F78" w:rsidRDefault="00775A24" w:rsidP="00775A24">
      <w:pPr>
        <w:rPr>
          <w:b/>
        </w:rPr>
      </w:pPr>
      <w:r w:rsidRPr="008B7FDE">
        <w:rPr>
          <w:b/>
        </w:rPr>
        <w:t>In addition to using condoms and practicing safer sex, there are other ways to reduce the risk of HIV transmission to a sexual partner</w:t>
      </w:r>
      <w:r>
        <w:t xml:space="preserve">. </w:t>
      </w:r>
      <w:r>
        <w:rPr>
          <w:b/>
        </w:rPr>
        <w:t>These include:</w:t>
      </w:r>
    </w:p>
    <w:p w:rsidR="00775A24" w:rsidRPr="00BF4AB0" w:rsidRDefault="00775A24" w:rsidP="00775A24">
      <w:pPr>
        <w:pStyle w:val="ListBullet2"/>
      </w:pPr>
      <w:r w:rsidRPr="008B7FDE">
        <w:t>Making sure your p</w:t>
      </w:r>
      <w:r>
        <w:t xml:space="preserve">artner gets an HIV test </w:t>
      </w:r>
      <w:r w:rsidRPr="008B7FDE">
        <w:t xml:space="preserve">and </w:t>
      </w:r>
      <w:r>
        <w:t xml:space="preserve">repeats the test every 3 months if he or she is </w:t>
      </w:r>
      <w:r w:rsidR="00056D45">
        <w:t>negative</w:t>
      </w:r>
    </w:p>
    <w:p w:rsidR="00775A24" w:rsidRPr="00BF4AB0" w:rsidRDefault="00775A24" w:rsidP="00775A24">
      <w:pPr>
        <w:pStyle w:val="ListBullet2"/>
      </w:pPr>
      <w:r w:rsidRPr="00BF4AB0">
        <w:t xml:space="preserve">Making sure that you (and your partner if he or she is also living with </w:t>
      </w:r>
      <w:r w:rsidR="00056D45">
        <w:t>HIV) are taking ART if eligible</w:t>
      </w:r>
    </w:p>
    <w:p w:rsidR="00775A24" w:rsidRPr="00BF4AB0" w:rsidRDefault="00775A24" w:rsidP="00775A24">
      <w:pPr>
        <w:pStyle w:val="ListBullet2"/>
      </w:pPr>
      <w:r w:rsidRPr="00BF4AB0">
        <w:t>Taking your ART the right way, at the same time, every day to keep your viral load low and to reduce your risk of transmitting HIV to your partner</w:t>
      </w:r>
      <w:r w:rsidR="003F6ECB" w:rsidRPr="00BF4AB0">
        <w:t xml:space="preserve"> (see the </w:t>
      </w:r>
      <w:r w:rsidR="00A236F9" w:rsidRPr="00BF4AB0">
        <w:t xml:space="preserve">“treatment as prevention” section in the </w:t>
      </w:r>
      <w:r w:rsidR="003F6ECB" w:rsidRPr="00BF4AB0">
        <w:t>box</w:t>
      </w:r>
      <w:r w:rsidR="008F7836" w:rsidRPr="00BF4AB0">
        <w:t xml:space="preserve"> </w:t>
      </w:r>
      <w:r w:rsidR="003F6ECB" w:rsidRPr="00BF4AB0">
        <w:t>below)</w:t>
      </w:r>
    </w:p>
    <w:p w:rsidR="00775A24" w:rsidRPr="008B7FDE" w:rsidRDefault="00775A24" w:rsidP="00775A24">
      <w:pPr>
        <w:pStyle w:val="ListBullet2"/>
      </w:pPr>
      <w:r w:rsidRPr="008B7FDE">
        <w:t>Checking to make s</w:t>
      </w:r>
      <w:r>
        <w:t>ure your partner is taking his or her medicines</w:t>
      </w:r>
      <w:r w:rsidRPr="008B7FDE">
        <w:t xml:space="preserve"> if </w:t>
      </w:r>
      <w:r>
        <w:t>he or she</w:t>
      </w:r>
      <w:r w:rsidRPr="008B7FDE">
        <w:t xml:space="preserve"> is also living with HIV and </w:t>
      </w:r>
      <w:r w:rsidR="00056D45">
        <w:t>is on ART</w:t>
      </w:r>
    </w:p>
    <w:p w:rsidR="00775A24" w:rsidRPr="008B7FDE" w:rsidRDefault="00775A24" w:rsidP="00775A24">
      <w:pPr>
        <w:pStyle w:val="ListBullet2"/>
      </w:pPr>
      <w:r w:rsidRPr="008B7FDE">
        <w:t>Preventing s</w:t>
      </w:r>
      <w:r>
        <w:t>exually transmitted infections (or STIs)</w:t>
      </w:r>
      <w:r w:rsidRPr="008B7FDE">
        <w:t xml:space="preserve"> and getting yourself and your partner treated right away if either person has an STI (there is more a</w:t>
      </w:r>
      <w:r w:rsidR="00056D45">
        <w:t>bout STIs later in this Module)</w:t>
      </w:r>
    </w:p>
    <w:p w:rsidR="00775A24" w:rsidRDefault="0001012D" w:rsidP="00775A24">
      <w:pPr>
        <w:pStyle w:val="ListBullet2"/>
        <w:numPr>
          <w:ilvl w:val="0"/>
          <w:numId w:val="0"/>
        </w:numPr>
        <w:ind w:left="720"/>
      </w:pPr>
      <w:r>
        <w:rPr>
          <w:noProof/>
        </w:rPr>
        <mc:AlternateContent>
          <mc:Choice Requires="wps">
            <w:drawing>
              <wp:anchor distT="0" distB="0" distL="114300" distR="114300" simplePos="0" relativeHeight="251821056" behindDoc="1" locked="0" layoutInCell="1" allowOverlap="1">
                <wp:simplePos x="0" y="0"/>
                <wp:positionH relativeFrom="column">
                  <wp:posOffset>-147955</wp:posOffset>
                </wp:positionH>
                <wp:positionV relativeFrom="paragraph">
                  <wp:posOffset>341630</wp:posOffset>
                </wp:positionV>
                <wp:extent cx="5964555" cy="4780280"/>
                <wp:effectExtent l="4445" t="0" r="12700" b="8890"/>
                <wp:wrapTight wrapText="bothSides">
                  <wp:wrapPolygon edited="0">
                    <wp:start x="-39" y="-32"/>
                    <wp:lineTo x="-39" y="21568"/>
                    <wp:lineTo x="21639" y="21568"/>
                    <wp:lineTo x="21639" y="-32"/>
                    <wp:lineTo x="-39" y="-32"/>
                  </wp:wrapPolygon>
                </wp:wrapTight>
                <wp:docPr id="72" name="Text Box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4780280"/>
                        </a:xfrm>
                        <a:prstGeom prst="rect">
                          <a:avLst/>
                        </a:prstGeom>
                        <a:solidFill>
                          <a:srgbClr val="E6E6E6"/>
                        </a:solidFill>
                        <a:ln w="6350">
                          <a:solidFill>
                            <a:srgbClr val="000000"/>
                          </a:solidFill>
                          <a:miter lim="800000"/>
                          <a:headEnd/>
                          <a:tailEnd/>
                        </a:ln>
                      </wps:spPr>
                      <wps:txbx>
                        <w:txbxContent>
                          <w:p w:rsidR="00CA3DF1" w:rsidRPr="00BA3803" w:rsidRDefault="00CA3DF1" w:rsidP="00BF4AB0">
                            <w:pPr>
                              <w:jc w:val="center"/>
                              <w:rPr>
                                <w:rFonts w:eastAsia="Courier New"/>
                                <w:b/>
                              </w:rPr>
                            </w:pPr>
                            <w:r w:rsidRPr="00BA3803">
                              <w:rPr>
                                <w:rFonts w:eastAsia="Courier New"/>
                                <w:b/>
                              </w:rPr>
                              <w:t>Future HIV Prevention Options</w:t>
                            </w:r>
                            <w:r>
                              <w:rPr>
                                <w:rFonts w:eastAsia="Courier New"/>
                                <w:b/>
                              </w:rPr>
                              <w:t xml:space="preserve"> with ARVs</w:t>
                            </w:r>
                          </w:p>
                          <w:p w:rsidR="00CA3DF1" w:rsidRPr="00BA3803" w:rsidRDefault="00CA3DF1" w:rsidP="00BF4AB0">
                            <w:pPr>
                              <w:jc w:val="center"/>
                              <w:rPr>
                                <w:rFonts w:eastAsia="Courier New"/>
                                <w:b/>
                                <w:sz w:val="14"/>
                                <w:szCs w:val="14"/>
                              </w:rPr>
                            </w:pPr>
                          </w:p>
                          <w:p w:rsidR="00CA3DF1" w:rsidRPr="00BA3803" w:rsidRDefault="00CA3DF1" w:rsidP="00BF4AB0">
                            <w:pPr>
                              <w:rPr>
                                <w:rFonts w:eastAsia="Courier New"/>
                                <w:b/>
                                <w:u w:val="single"/>
                              </w:rPr>
                            </w:pPr>
                            <w:r w:rsidRPr="00BA3803">
                              <w:rPr>
                                <w:rFonts w:eastAsia="Courier New"/>
                                <w:b/>
                                <w:u w:val="single"/>
                              </w:rPr>
                              <w:t>Treatment as Prevention</w:t>
                            </w:r>
                          </w:p>
                          <w:p w:rsidR="00CA3DF1" w:rsidRPr="00FA57D6" w:rsidRDefault="00CA3DF1" w:rsidP="00BF4AB0">
                            <w:pPr>
                              <w:pStyle w:val="ListBullet2"/>
                            </w:pPr>
                            <w:r w:rsidRPr="00BA3803">
                              <w:rPr>
                                <w:b/>
                              </w:rPr>
                              <w:t>"Treatment as prevention"</w:t>
                            </w:r>
                            <w:r w:rsidRPr="00BA3803">
                              <w:t xml:space="preserve"> is a term describing the use of AR</w:t>
                            </w:r>
                            <w:r>
                              <w:t xml:space="preserve">T by an HIV-positive person </w:t>
                            </w:r>
                            <w:r w:rsidRPr="00BA3803">
                              <w:t xml:space="preserve">to reduce the risk of passing HIV to others. </w:t>
                            </w:r>
                          </w:p>
                          <w:p w:rsidR="00CA3DF1" w:rsidRPr="00BA3803" w:rsidRDefault="00CA3DF1" w:rsidP="00BF4AB0">
                            <w:pPr>
                              <w:pStyle w:val="ListBullet2"/>
                            </w:pPr>
                            <w:r w:rsidRPr="008A2DCE">
                              <w:rPr>
                                <w:b/>
                              </w:rPr>
                              <w:t>The goal of “treatment as prevention” is to reduce an HIV-positive person’s viral load.</w:t>
                            </w:r>
                            <w:r>
                              <w:t xml:space="preserve"> When the amount of virus in the blood is very low (or undetectable), the person is</w:t>
                            </w:r>
                            <w:r w:rsidRPr="00BA3803">
                              <w:t xml:space="preserve"> less likely to pass on the virus.</w:t>
                            </w:r>
                          </w:p>
                          <w:p w:rsidR="00CA3DF1" w:rsidRPr="00BA3803" w:rsidRDefault="00CA3DF1" w:rsidP="00BF4AB0">
                            <w:pPr>
                              <w:pStyle w:val="ListBullet2"/>
                              <w:numPr>
                                <w:ilvl w:val="1"/>
                                <w:numId w:val="4"/>
                              </w:numPr>
                            </w:pPr>
                            <w:r w:rsidRPr="00BA3803">
                              <w:t xml:space="preserve">Findings from an important study, known as </w:t>
                            </w:r>
                            <w:r w:rsidRPr="008A2DCE">
                              <w:rPr>
                                <w:b/>
                              </w:rPr>
                              <w:t>HPTN 052,</w:t>
                            </w:r>
                            <w:r w:rsidRPr="00BA3803">
                              <w:t xml:space="preserve"> were released in 2011. The study assessed HIV transmission in nearly 900 discordant couples (where 1 partner is HIV-</w:t>
                            </w:r>
                            <w:r>
                              <w:t>positive</w:t>
                            </w:r>
                            <w:r w:rsidRPr="00BA3803">
                              <w:t xml:space="preserve"> and the other is not).</w:t>
                            </w:r>
                            <w:r>
                              <w:t xml:space="preserve"> To enroll in the study, the HIV-positive person had to be relatively healthy and not yet eligible for ART. Half of the HIV-positive participants started ART immediately (at a CD4 between 350 and 550) and half waited or ‘deferred’ ART until they met eligibility criteria (CD4 &lt;250). All of the couples received condoms and counselling on safer sex.   </w:t>
                            </w:r>
                          </w:p>
                          <w:p w:rsidR="00CA3DF1" w:rsidRPr="00BA3803" w:rsidRDefault="00CA3DF1" w:rsidP="00BF4AB0">
                            <w:pPr>
                              <w:pStyle w:val="ListBullet2"/>
                              <w:numPr>
                                <w:ilvl w:val="1"/>
                                <w:numId w:val="4"/>
                              </w:numPr>
                              <w:contextualSpacing/>
                            </w:pPr>
                            <w:r w:rsidRPr="00BA3803">
                              <w:t xml:space="preserve">The results showed that </w:t>
                            </w:r>
                            <w:r>
                              <w:t>when ART was started immediately, the HIV-negative partners in the couples were much less likely to acquire HIV compared with couples where ART was deferred.</w:t>
                            </w:r>
                          </w:p>
                          <w:p w:rsidR="00CA3DF1" w:rsidRPr="00BA3803" w:rsidRDefault="00CA3DF1" w:rsidP="00BF4AB0">
                            <w:pPr>
                              <w:pStyle w:val="ListBullet2"/>
                              <w:numPr>
                                <w:ilvl w:val="1"/>
                                <w:numId w:val="4"/>
                              </w:numPr>
                            </w:pPr>
                            <w:r w:rsidRPr="00BA3803">
                              <w:t xml:space="preserve">The study showed a 96% reduction in risk of HIV transmission when </w:t>
                            </w:r>
                            <w:r>
                              <w:t>comparing the ‘immediate’ ART group (when ART was started at a higher CD4 count) with the ‘deferred’ group (when ART was initiated at the lower CD4 count).</w:t>
                            </w:r>
                          </w:p>
                          <w:p w:rsidR="00CA3DF1" w:rsidRPr="00BA3803" w:rsidRDefault="00CA3DF1" w:rsidP="00BF4AB0">
                            <w:pPr>
                              <w:pStyle w:val="ListBullet2"/>
                              <w:rPr>
                                <w:b/>
                              </w:rPr>
                            </w:pPr>
                            <w:r w:rsidRPr="00BA3803">
                              <w:rPr>
                                <w:b/>
                              </w:rPr>
                              <w:t xml:space="preserve">PLHIV on ART should </w:t>
                            </w:r>
                            <w:r>
                              <w:rPr>
                                <w:b/>
                              </w:rPr>
                              <w:t xml:space="preserve">always </w:t>
                            </w:r>
                            <w:r w:rsidRPr="00BA3803">
                              <w:rPr>
                                <w:b/>
                              </w:rPr>
                              <w:t xml:space="preserve">practice safer sex, but now </w:t>
                            </w:r>
                            <w:r>
                              <w:rPr>
                                <w:b/>
                              </w:rPr>
                              <w:t>there is good proof that taking ART can prevent transmission to sexual partners. Therefore, this</w:t>
                            </w:r>
                            <w:r w:rsidRPr="00BA3803">
                              <w:rPr>
                                <w:b/>
                              </w:rPr>
                              <w:t xml:space="preserve"> is another important reason to </w:t>
                            </w:r>
                            <w:r>
                              <w:rPr>
                                <w:b/>
                              </w:rPr>
                              <w:t xml:space="preserve">start ART as soon as eligible and to </w:t>
                            </w:r>
                            <w:r w:rsidRPr="00BA3803">
                              <w:rPr>
                                <w:b/>
                              </w:rPr>
                              <w:t xml:space="preserve">adhere to </w:t>
                            </w:r>
                            <w:r>
                              <w:rPr>
                                <w:b/>
                              </w:rPr>
                              <w:t>it</w:t>
                            </w:r>
                            <w:r w:rsidRPr="00BA3803">
                              <w:rPr>
                                <w:b/>
                              </w:rPr>
                              <w:t>: to protect sexual partners from HIV.</w:t>
                            </w:r>
                          </w:p>
                          <w:p w:rsidR="00CA3DF1" w:rsidRPr="00BF4AB0" w:rsidRDefault="00CA3DF1" w:rsidP="00BF4AB0">
                            <w:pPr>
                              <w:pStyle w:val="ListBullet2"/>
                              <w:numPr>
                                <w:ilvl w:val="0"/>
                                <w:numId w:val="0"/>
                              </w:numPr>
                              <w:ind w:left="720" w:hanging="360"/>
                              <w:rPr>
                                <w:b/>
                                <w:sz w:val="12"/>
                                <w:szCs w:val="12"/>
                              </w:rPr>
                            </w:pPr>
                          </w:p>
                          <w:p w:rsidR="00CA3DF1" w:rsidRPr="00E318C2" w:rsidRDefault="00CA3DF1" w:rsidP="00BF4AB0">
                            <w:pPr>
                              <w:pStyle w:val="ListBullet2"/>
                              <w:numPr>
                                <w:ilvl w:val="0"/>
                                <w:numId w:val="0"/>
                              </w:numPr>
                              <w:spacing w:before="100"/>
                              <w:ind w:left="360"/>
                              <w:jc w:val="center"/>
                              <w:rPr>
                                <w:b/>
                                <w:i/>
                              </w:rPr>
                            </w:pPr>
                            <w:r>
                              <w:rPr>
                                <w:b/>
                                <w:i/>
                              </w:rPr>
                              <w:t>(Continued on next page)</w:t>
                            </w:r>
                          </w:p>
                          <w:p w:rsidR="00CA3DF1" w:rsidRDefault="00CA3DF1" w:rsidP="00BF4AB0">
                            <w:pPr>
                              <w:pStyle w:val="ListBullet2"/>
                              <w:numPr>
                                <w:ilvl w:val="0"/>
                                <w:numId w:val="0"/>
                              </w:numPr>
                              <w:ind w:left="720" w:hanging="360"/>
                              <w:rPr>
                                <w:b/>
                              </w:rPr>
                            </w:pPr>
                          </w:p>
                          <w:p w:rsidR="00CA3DF1" w:rsidRPr="00BA3803" w:rsidRDefault="00CA3DF1" w:rsidP="00BF4AB0">
                            <w:pPr>
                              <w:pStyle w:val="ListBullet2"/>
                              <w:numPr>
                                <w:ilvl w:val="0"/>
                                <w:numId w:val="0"/>
                              </w:numPr>
                              <w:ind w:left="720" w:hanging="720"/>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9" o:spid="_x0000_s1110" type="#_x0000_t202" style="position:absolute;left:0;text-align:left;margin-left:-11.6pt;margin-top:26.9pt;width:469.65pt;height:376.4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" fillcolor="#e6e6e6" strokeweight=".5pt">
                <v:textbox>
                  <w:txbxContent>
                    <w:p w:rsidR="00CA3DF1" w:rsidRPr="00BA3803" w:rsidRDefault="00CA3DF1" w:rsidP="00BF4AB0">
                      <w:pPr>
                        <w:jc w:val="center"/>
                        <w:rPr>
                          <w:rFonts w:eastAsia="Courier New"/>
                          <w:b/>
                        </w:rPr>
                      </w:pPr>
                      <w:r w:rsidRPr="00BA3803">
                        <w:rPr>
                          <w:rFonts w:eastAsia="Courier New"/>
                          <w:b/>
                        </w:rPr>
                        <w:t>Future HIV Prevention Options</w:t>
                      </w:r>
                      <w:r>
                        <w:rPr>
                          <w:rFonts w:eastAsia="Courier New"/>
                          <w:b/>
                        </w:rPr>
                        <w:t xml:space="preserve"> with ARVs</w:t>
                      </w:r>
                    </w:p>
                    <w:p w:rsidR="00CA3DF1" w:rsidRPr="00BA3803" w:rsidRDefault="00CA3DF1" w:rsidP="00BF4AB0">
                      <w:pPr>
                        <w:jc w:val="center"/>
                        <w:rPr>
                          <w:rFonts w:eastAsia="Courier New"/>
                          <w:b/>
                          <w:sz w:val="14"/>
                          <w:szCs w:val="14"/>
                        </w:rPr>
                      </w:pPr>
                    </w:p>
                    <w:p w:rsidR="00CA3DF1" w:rsidRPr="00BA3803" w:rsidRDefault="00CA3DF1" w:rsidP="00BF4AB0">
                      <w:pPr>
                        <w:rPr>
                          <w:rFonts w:eastAsia="Courier New"/>
                          <w:b/>
                          <w:u w:val="single"/>
                        </w:rPr>
                      </w:pPr>
                      <w:r w:rsidRPr="00BA3803">
                        <w:rPr>
                          <w:rFonts w:eastAsia="Courier New"/>
                          <w:b/>
                          <w:u w:val="single"/>
                        </w:rPr>
                        <w:t>Treatment as Prevention</w:t>
                      </w:r>
                    </w:p>
                    <w:p w:rsidR="00CA3DF1" w:rsidRPr="00FA57D6" w:rsidRDefault="00CA3DF1" w:rsidP="00BF4AB0">
                      <w:pPr>
                        <w:pStyle w:val="ListBullet2"/>
                      </w:pPr>
                      <w:r w:rsidRPr="00BA3803">
                        <w:rPr>
                          <w:b/>
                        </w:rPr>
                        <w:t>"Treatment as prevention"</w:t>
                      </w:r>
                      <w:r w:rsidRPr="00BA3803">
                        <w:t xml:space="preserve"> is a term describing the use of AR</w:t>
                      </w:r>
                      <w:r>
                        <w:t xml:space="preserve">T by an HIV-positive person </w:t>
                      </w:r>
                      <w:r w:rsidRPr="00BA3803">
                        <w:t xml:space="preserve">to reduce the risk of passing HIV to others. </w:t>
                      </w:r>
                    </w:p>
                    <w:p w:rsidR="00CA3DF1" w:rsidRPr="00BA3803" w:rsidRDefault="00CA3DF1" w:rsidP="00BF4AB0">
                      <w:pPr>
                        <w:pStyle w:val="ListBullet2"/>
                      </w:pPr>
                      <w:r w:rsidRPr="008A2DCE">
                        <w:rPr>
                          <w:b/>
                        </w:rPr>
                        <w:t>The goal of “treatment as prevention” is to reduce an HIV-positive person’s viral load.</w:t>
                      </w:r>
                      <w:r>
                        <w:t xml:space="preserve"> When the amount of virus in the blood is very low (or undetectable), the person is</w:t>
                      </w:r>
                      <w:r w:rsidRPr="00BA3803">
                        <w:t xml:space="preserve"> less likely to pass on the virus.</w:t>
                      </w:r>
                    </w:p>
                    <w:p w:rsidR="00CA3DF1" w:rsidRPr="00BA3803" w:rsidRDefault="00CA3DF1" w:rsidP="00BF4AB0">
                      <w:pPr>
                        <w:pStyle w:val="ListBullet2"/>
                        <w:numPr>
                          <w:ilvl w:val="1"/>
                          <w:numId w:val="4"/>
                        </w:numPr>
                      </w:pPr>
                      <w:r w:rsidRPr="00BA3803">
                        <w:t xml:space="preserve">Findings from an important study, known as </w:t>
                      </w:r>
                      <w:r w:rsidRPr="008A2DCE">
                        <w:rPr>
                          <w:b/>
                        </w:rPr>
                        <w:t>HPTN 052,</w:t>
                      </w:r>
                      <w:r w:rsidRPr="00BA3803">
                        <w:t xml:space="preserve"> were released in 2011. The study assessed HIV transmission in nearly 900 discordant couples (where 1 partner is HIV-</w:t>
                      </w:r>
                      <w:r>
                        <w:t>positive</w:t>
                      </w:r>
                      <w:r w:rsidRPr="00BA3803">
                        <w:t xml:space="preserve"> and the other is not).</w:t>
                      </w:r>
                      <w:r>
                        <w:t xml:space="preserve"> To enroll in the study, the HIV-positive person had to be relatively healthy and not yet eligible for ART. Half of the HIV-positive participants started ART immediately (at a CD4 between 350 and 550) and half waited or ‘deferred’ ART until they met eligibility criteria (CD4 &lt;250). All of the couples received condoms and counselling on safer sex.   </w:t>
                      </w:r>
                    </w:p>
                    <w:p w:rsidR="00CA3DF1" w:rsidRPr="00BA3803" w:rsidRDefault="00CA3DF1" w:rsidP="00BF4AB0">
                      <w:pPr>
                        <w:pStyle w:val="ListBullet2"/>
                        <w:numPr>
                          <w:ilvl w:val="1"/>
                          <w:numId w:val="4"/>
                        </w:numPr>
                        <w:contextualSpacing/>
                      </w:pPr>
                      <w:r w:rsidRPr="00BA3803">
                        <w:t xml:space="preserve">The results showed that </w:t>
                      </w:r>
                      <w:r>
                        <w:t>when ART was started immediately, the HIV-negative partners in the couples were much less likely to acquire HIV compared with couples where ART was deferred.</w:t>
                      </w:r>
                    </w:p>
                    <w:p w:rsidR="00CA3DF1" w:rsidRPr="00BA3803" w:rsidRDefault="00CA3DF1" w:rsidP="00BF4AB0">
                      <w:pPr>
                        <w:pStyle w:val="ListBullet2"/>
                        <w:numPr>
                          <w:ilvl w:val="1"/>
                          <w:numId w:val="4"/>
                        </w:numPr>
                      </w:pPr>
                      <w:r w:rsidRPr="00BA3803">
                        <w:t xml:space="preserve">The study showed a 96% reduction in risk of HIV transmission when </w:t>
                      </w:r>
                      <w:r>
                        <w:t>comparing the ‘immediate’ ART group (when ART was started at a higher CD4 count) with the ‘deferred’ group (when ART was initiated at the lower CD4 count).</w:t>
                      </w:r>
                    </w:p>
                    <w:p w:rsidR="00CA3DF1" w:rsidRPr="00BA3803" w:rsidRDefault="00CA3DF1" w:rsidP="00BF4AB0">
                      <w:pPr>
                        <w:pStyle w:val="ListBullet2"/>
                        <w:rPr>
                          <w:b/>
                        </w:rPr>
                      </w:pPr>
                      <w:r w:rsidRPr="00BA3803">
                        <w:rPr>
                          <w:b/>
                        </w:rPr>
                        <w:t xml:space="preserve">PLHIV on ART should </w:t>
                      </w:r>
                      <w:r>
                        <w:rPr>
                          <w:b/>
                        </w:rPr>
                        <w:t xml:space="preserve">always </w:t>
                      </w:r>
                      <w:r w:rsidRPr="00BA3803">
                        <w:rPr>
                          <w:b/>
                        </w:rPr>
                        <w:t xml:space="preserve">practice safer sex, but now </w:t>
                      </w:r>
                      <w:r>
                        <w:rPr>
                          <w:b/>
                        </w:rPr>
                        <w:t>there is good proof that taking ART can prevent transmission to sexual partners. Therefore, this</w:t>
                      </w:r>
                      <w:r w:rsidRPr="00BA3803">
                        <w:rPr>
                          <w:b/>
                        </w:rPr>
                        <w:t xml:space="preserve"> is another important reason to </w:t>
                      </w:r>
                      <w:r>
                        <w:rPr>
                          <w:b/>
                        </w:rPr>
                        <w:t xml:space="preserve">start ART as soon as eligible and to </w:t>
                      </w:r>
                      <w:r w:rsidRPr="00BA3803">
                        <w:rPr>
                          <w:b/>
                        </w:rPr>
                        <w:t xml:space="preserve">adhere to </w:t>
                      </w:r>
                      <w:r>
                        <w:rPr>
                          <w:b/>
                        </w:rPr>
                        <w:t>it</w:t>
                      </w:r>
                      <w:r w:rsidRPr="00BA3803">
                        <w:rPr>
                          <w:b/>
                        </w:rPr>
                        <w:t>: to protect sexual partners from HIV.</w:t>
                      </w:r>
                    </w:p>
                    <w:p w:rsidR="00CA3DF1" w:rsidRPr="00BF4AB0" w:rsidRDefault="00CA3DF1" w:rsidP="00BF4AB0">
                      <w:pPr>
                        <w:pStyle w:val="ListBullet2"/>
                        <w:numPr>
                          <w:ilvl w:val="0"/>
                          <w:numId w:val="0"/>
                        </w:numPr>
                        <w:ind w:left="720" w:hanging="360"/>
                        <w:rPr>
                          <w:b/>
                          <w:sz w:val="12"/>
                          <w:szCs w:val="12"/>
                        </w:rPr>
                      </w:pPr>
                    </w:p>
                    <w:p w:rsidR="00CA3DF1" w:rsidRPr="00E318C2" w:rsidRDefault="00CA3DF1" w:rsidP="00BF4AB0">
                      <w:pPr>
                        <w:pStyle w:val="ListBullet2"/>
                        <w:numPr>
                          <w:ilvl w:val="0"/>
                          <w:numId w:val="0"/>
                        </w:numPr>
                        <w:spacing w:before="100"/>
                        <w:ind w:left="360"/>
                        <w:jc w:val="center"/>
                        <w:rPr>
                          <w:b/>
                          <w:i/>
                        </w:rPr>
                      </w:pPr>
                      <w:r>
                        <w:rPr>
                          <w:b/>
                          <w:i/>
                        </w:rPr>
                        <w:t>(Continued on next page)</w:t>
                      </w:r>
                    </w:p>
                    <w:p w:rsidR="00CA3DF1" w:rsidRDefault="00CA3DF1" w:rsidP="00BF4AB0">
                      <w:pPr>
                        <w:pStyle w:val="ListBullet2"/>
                        <w:numPr>
                          <w:ilvl w:val="0"/>
                          <w:numId w:val="0"/>
                        </w:numPr>
                        <w:ind w:left="720" w:hanging="360"/>
                        <w:rPr>
                          <w:b/>
                        </w:rPr>
                      </w:pPr>
                    </w:p>
                    <w:p w:rsidR="00CA3DF1" w:rsidRPr="00BA3803" w:rsidRDefault="00CA3DF1" w:rsidP="00BF4AB0">
                      <w:pPr>
                        <w:pStyle w:val="ListBullet2"/>
                        <w:numPr>
                          <w:ilvl w:val="0"/>
                          <w:numId w:val="0"/>
                        </w:numPr>
                        <w:ind w:left="720" w:hanging="720"/>
                        <w:rPr>
                          <w:b/>
                        </w:rPr>
                      </w:pPr>
                    </w:p>
                  </w:txbxContent>
                </v:textbox>
                <w10:wrap type="tight"/>
              </v:shape>
            </w:pict>
          </mc:Fallback>
        </mc:AlternateContent>
      </w:r>
    </w:p>
    <w:p w:rsidR="00BF4AB0" w:rsidRPr="008B7FDE" w:rsidRDefault="00BF4AB0" w:rsidP="00775A24">
      <w:pPr>
        <w:pStyle w:val="ListBullet2"/>
        <w:numPr>
          <w:ilvl w:val="0"/>
          <w:numId w:val="0"/>
        </w:numPr>
        <w:ind w:left="720"/>
      </w:pPr>
    </w:p>
    <w:p w:rsidR="00775A24" w:rsidRDefault="00775A24" w:rsidP="00775A24">
      <w:pPr>
        <w:autoSpaceDE w:val="0"/>
        <w:autoSpaceDN w:val="0"/>
        <w:adjustRightInd w:val="0"/>
        <w:rPr>
          <w:rFonts w:cs="Arial"/>
          <w:b/>
          <w:bCs/>
        </w:rPr>
      </w:pPr>
    </w:p>
    <w:p w:rsidR="00775A24" w:rsidRDefault="00775A24" w:rsidP="00775A24">
      <w:pPr>
        <w:autoSpaceDE w:val="0"/>
        <w:autoSpaceDN w:val="0"/>
        <w:adjustRightInd w:val="0"/>
        <w:rPr>
          <w:rFonts w:cs="Arial"/>
          <w:b/>
          <w:bCs/>
        </w:rPr>
      </w:pPr>
    </w:p>
    <w:p w:rsidR="00775A24" w:rsidRDefault="00775A24" w:rsidP="00775A24">
      <w:pPr>
        <w:autoSpaceDE w:val="0"/>
        <w:autoSpaceDN w:val="0"/>
        <w:adjustRightInd w:val="0"/>
        <w:rPr>
          <w:rFonts w:cs="Arial"/>
          <w:b/>
          <w:bCs/>
        </w:rPr>
      </w:pPr>
    </w:p>
    <w:p w:rsidR="00775A24" w:rsidRDefault="00775A24" w:rsidP="00775A24">
      <w:pPr>
        <w:autoSpaceDE w:val="0"/>
        <w:autoSpaceDN w:val="0"/>
        <w:adjustRightInd w:val="0"/>
        <w:rPr>
          <w:rFonts w:cs="Arial"/>
          <w:b/>
          <w:bCs/>
        </w:rPr>
      </w:pPr>
    </w:p>
    <w:p w:rsidR="00775A24" w:rsidRDefault="00775A24" w:rsidP="00775A24">
      <w:pPr>
        <w:autoSpaceDE w:val="0"/>
        <w:autoSpaceDN w:val="0"/>
        <w:adjustRightInd w:val="0"/>
        <w:rPr>
          <w:rFonts w:cs="Arial"/>
          <w:b/>
          <w:bCs/>
        </w:rPr>
      </w:pPr>
    </w:p>
    <w:p w:rsidR="00775A24" w:rsidRDefault="00775A24" w:rsidP="00775A24">
      <w:pPr>
        <w:autoSpaceDE w:val="0"/>
        <w:autoSpaceDN w:val="0"/>
        <w:adjustRightInd w:val="0"/>
        <w:rPr>
          <w:rFonts w:cs="Arial"/>
          <w:b/>
          <w:bCs/>
        </w:rPr>
      </w:pPr>
    </w:p>
    <w:p w:rsidR="00775A24" w:rsidRPr="00285217" w:rsidRDefault="0001012D" w:rsidP="000D70A9">
      <w:pPr>
        <w:autoSpaceDE w:val="0"/>
        <w:autoSpaceDN w:val="0"/>
        <w:adjustRightInd w:val="0"/>
        <w:spacing w:before="120"/>
        <w:rPr>
          <w:rFonts w:cs="Arial"/>
          <w:b/>
          <w:bCs/>
          <w:sz w:val="20"/>
          <w:szCs w:val="20"/>
        </w:rPr>
      </w:pPr>
      <w:r>
        <w:rPr>
          <w:rFonts w:cs="Arial"/>
          <w:b/>
          <w:bCs/>
          <w:noProof/>
          <w:sz w:val="20"/>
          <w:szCs w:val="20"/>
        </w:rPr>
        <mc:AlternateContent>
          <mc:Choice Requires="wps">
            <w:drawing>
              <wp:anchor distT="0" distB="0" distL="114300" distR="114300" simplePos="0" relativeHeight="251822080" behindDoc="1" locked="0" layoutInCell="1" allowOverlap="1">
                <wp:simplePos x="0" y="0"/>
                <wp:positionH relativeFrom="column">
                  <wp:posOffset>-173990</wp:posOffset>
                </wp:positionH>
                <wp:positionV relativeFrom="paragraph">
                  <wp:posOffset>99695</wp:posOffset>
                </wp:positionV>
                <wp:extent cx="5993130" cy="7251700"/>
                <wp:effectExtent l="3810" t="0" r="10160" b="14605"/>
                <wp:wrapTight wrapText="bothSides">
                  <wp:wrapPolygon edited="0">
                    <wp:start x="-39" y="-32"/>
                    <wp:lineTo x="-39" y="21568"/>
                    <wp:lineTo x="21639" y="21568"/>
                    <wp:lineTo x="21639" y="-32"/>
                    <wp:lineTo x="-39" y="-32"/>
                  </wp:wrapPolygon>
                </wp:wrapTight>
                <wp:docPr id="69" name="Text Box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3130" cy="7251700"/>
                        </a:xfrm>
                        <a:prstGeom prst="rect">
                          <a:avLst/>
                        </a:prstGeom>
                        <a:solidFill>
                          <a:srgbClr val="E6E6E6"/>
                        </a:solidFill>
                        <a:ln w="6350">
                          <a:solidFill>
                            <a:srgbClr val="000000"/>
                          </a:solidFill>
                          <a:miter lim="800000"/>
                          <a:headEnd/>
                          <a:tailEnd/>
                        </a:ln>
                      </wps:spPr>
                      <wps:txbx>
                        <w:txbxContent>
                          <w:p w:rsidR="00CA3DF1" w:rsidRPr="00BA3803" w:rsidRDefault="00CA3DF1" w:rsidP="00BF4AB0">
                            <w:pPr>
                              <w:pStyle w:val="ListBullet2"/>
                              <w:numPr>
                                <w:ilvl w:val="0"/>
                                <w:numId w:val="0"/>
                              </w:numPr>
                              <w:ind w:left="1080" w:hanging="1080"/>
                              <w:jc w:val="both"/>
                              <w:rPr>
                                <w:b/>
                                <w:u w:val="single"/>
                              </w:rPr>
                            </w:pPr>
                            <w:r w:rsidRPr="00BA3803">
                              <w:rPr>
                                <w:b/>
                                <w:u w:val="single"/>
                              </w:rPr>
                              <w:t>PrEP</w:t>
                            </w:r>
                          </w:p>
                          <w:p w:rsidR="00CA3DF1" w:rsidRPr="00BA3803" w:rsidRDefault="00CA3DF1" w:rsidP="00BF4AB0">
                            <w:pPr>
                              <w:pStyle w:val="ListBullet2"/>
                            </w:pPr>
                            <w:r w:rsidRPr="00BA3803">
                              <w:rPr>
                                <w:b/>
                              </w:rPr>
                              <w:t>Pre-exposure prophylaxis, or PrEP,</w:t>
                            </w:r>
                            <w:r w:rsidRPr="00BA3803">
                              <w:t xml:space="preserve"> is an experimental approach that uses ARVs to reduce the risk of HIV infection in HIV-negative people</w:t>
                            </w:r>
                            <w:r>
                              <w:t>.</w:t>
                            </w:r>
                          </w:p>
                          <w:p w:rsidR="00CA3DF1" w:rsidRPr="00FD5FE2" w:rsidRDefault="00CA3DF1" w:rsidP="00BF4AB0">
                            <w:pPr>
                              <w:pStyle w:val="ListBullet2"/>
                              <w:numPr>
                                <w:ilvl w:val="1"/>
                                <w:numId w:val="4"/>
                              </w:numPr>
                              <w:rPr>
                                <w:b/>
                              </w:rPr>
                            </w:pPr>
                            <w:r w:rsidRPr="00BA3803">
                              <w:t xml:space="preserve">Results announced in 2011 by the </w:t>
                            </w:r>
                            <w:r w:rsidRPr="008A2DCE">
                              <w:rPr>
                                <w:b/>
                              </w:rPr>
                              <w:t>Partners PrEP study</w:t>
                            </w:r>
                            <w:r w:rsidRPr="00BA3803">
                              <w:t xml:space="preserve"> demonstrated that HIV infection among discordant heterosexual couples can be prevented by taking PrEP </w:t>
                            </w:r>
                            <w:r>
                              <w:t>daily</w:t>
                            </w:r>
                            <w:r w:rsidRPr="00BA3803">
                              <w:t xml:space="preserve">. The study showed </w:t>
                            </w:r>
                            <w:r>
                              <w:t>that when an HIV-negative person takes</w:t>
                            </w:r>
                            <w:r w:rsidRPr="00BA3803">
                              <w:t xml:space="preserve"> a daily tablet of </w:t>
                            </w:r>
                            <w:r>
                              <w:t xml:space="preserve">the ARV </w:t>
                            </w:r>
                            <w:r w:rsidRPr="00BA3803">
                              <w:t>tenofovir (TDF)</w:t>
                            </w:r>
                            <w:r>
                              <w:t>,</w:t>
                            </w:r>
                            <w:r w:rsidRPr="00BA3803">
                              <w:t xml:space="preserve"> alone or in combination with </w:t>
                            </w:r>
                            <w:r>
                              <w:t xml:space="preserve">another ARV called </w:t>
                            </w:r>
                            <w:r w:rsidRPr="00BA3803">
                              <w:t xml:space="preserve">emtricitabine, also known as Truvada (TDF/FTC), </w:t>
                            </w:r>
                            <w:r>
                              <w:t xml:space="preserve">his or her risk of acquiring HIV infection is reduced. In this study, both HIV-negative men and women (who had HIV-positive partners) were protected against new infections when they took this medication every day. </w:t>
                            </w:r>
                          </w:p>
                          <w:p w:rsidR="00CA3DF1" w:rsidRPr="00FD5FE2" w:rsidRDefault="00CA3DF1" w:rsidP="00BF4AB0">
                            <w:pPr>
                              <w:pStyle w:val="ListBullet2"/>
                              <w:numPr>
                                <w:ilvl w:val="1"/>
                                <w:numId w:val="4"/>
                              </w:numPr>
                              <w:rPr>
                                <w:b/>
                              </w:rPr>
                            </w:pPr>
                            <w:r>
                              <w:t>Similar to the Partners PrEP study, t</w:t>
                            </w:r>
                            <w:r w:rsidRPr="00244BC0">
                              <w:t xml:space="preserve">he </w:t>
                            </w:r>
                            <w:r w:rsidRPr="008A2DCE">
                              <w:rPr>
                                <w:b/>
                              </w:rPr>
                              <w:t>CDC TDF2 study</w:t>
                            </w:r>
                            <w:r>
                              <w:t xml:space="preserve"> in Botswana</w:t>
                            </w:r>
                            <w:r w:rsidRPr="00244BC0">
                              <w:t xml:space="preserve"> found that </w:t>
                            </w:r>
                            <w:r>
                              <w:t xml:space="preserve">when HIV-negative heterosexual men and women took </w:t>
                            </w:r>
                            <w:r w:rsidRPr="00244BC0">
                              <w:t>a once-daily tablet containing TDF/FTC</w:t>
                            </w:r>
                            <w:r>
                              <w:t xml:space="preserve"> (Truvada),</w:t>
                            </w:r>
                            <w:r w:rsidRPr="00244BC0">
                              <w:t xml:space="preserve"> </w:t>
                            </w:r>
                            <w:r>
                              <w:t>it reduced their risk of</w:t>
                            </w:r>
                            <w:r w:rsidRPr="00244BC0">
                              <w:t xml:space="preserve"> acquiring HIV infection by roughly 63</w:t>
                            </w:r>
                            <w:r>
                              <w:t>%</w:t>
                            </w:r>
                            <w:r w:rsidRPr="00244BC0">
                              <w:t>. </w:t>
                            </w:r>
                          </w:p>
                          <w:p w:rsidR="00CA3DF1" w:rsidRPr="001B75FF" w:rsidRDefault="00CA3DF1" w:rsidP="00BF4AB0">
                            <w:pPr>
                              <w:pStyle w:val="ListBullet2"/>
                              <w:numPr>
                                <w:ilvl w:val="1"/>
                                <w:numId w:val="4"/>
                              </w:numPr>
                              <w:rPr>
                                <w:b/>
                              </w:rPr>
                            </w:pPr>
                            <w:r w:rsidRPr="00BA3803">
                              <w:t xml:space="preserve">The </w:t>
                            </w:r>
                            <w:r w:rsidRPr="008A2DCE">
                              <w:rPr>
                                <w:b/>
                              </w:rPr>
                              <w:t>iPrEx study</w:t>
                            </w:r>
                            <w:r w:rsidRPr="00BA3803">
                              <w:t xml:space="preserve"> results released in 2010 </w:t>
                            </w:r>
                            <w:r>
                              <w:t xml:space="preserve">also </w:t>
                            </w:r>
                            <w:r w:rsidRPr="00BA3803">
                              <w:t xml:space="preserve">showed that in </w:t>
                            </w:r>
                            <w:r>
                              <w:t xml:space="preserve">HIV-negative </w:t>
                            </w:r>
                            <w:r w:rsidRPr="00BA3803">
                              <w:t xml:space="preserve">men and transgender women who have sex with men, taking a daily tablet </w:t>
                            </w:r>
                            <w:r w:rsidRPr="001B75FF">
                              <w:t xml:space="preserve">containing TDF or TDF/FTC </w:t>
                            </w:r>
                            <w:r>
                              <w:t xml:space="preserve">(Truvada) </w:t>
                            </w:r>
                            <w:r w:rsidRPr="001B75FF">
                              <w:t>reduced the risk of acquiring HIV by 44%.</w:t>
                            </w:r>
                          </w:p>
                          <w:p w:rsidR="00CA3DF1" w:rsidRDefault="00CA3DF1" w:rsidP="00BF4AB0">
                            <w:pPr>
                              <w:pStyle w:val="ListBullet2"/>
                              <w:rPr>
                                <w:b/>
                              </w:rPr>
                            </w:pPr>
                            <w:r w:rsidRPr="00BA3803">
                              <w:rPr>
                                <w:b/>
                              </w:rPr>
                              <w:t>It is important to remember that PrEP is not yet recommended for use. More research studies are currently being carried out to determine how well PrEP works in other populations.</w:t>
                            </w:r>
                          </w:p>
                          <w:p w:rsidR="00CA3DF1" w:rsidRPr="00BA3803" w:rsidRDefault="00CA3DF1" w:rsidP="00BF4AB0">
                            <w:pPr>
                              <w:pStyle w:val="ListBullet2"/>
                              <w:numPr>
                                <w:ilvl w:val="0"/>
                                <w:numId w:val="0"/>
                              </w:numPr>
                              <w:ind w:left="720"/>
                              <w:rPr>
                                <w:b/>
                              </w:rPr>
                            </w:pPr>
                          </w:p>
                          <w:p w:rsidR="00CA3DF1" w:rsidRDefault="00CA3DF1" w:rsidP="00BF4AB0">
                            <w:pPr>
                              <w:pStyle w:val="ListBullet2"/>
                              <w:numPr>
                                <w:ilvl w:val="0"/>
                                <w:numId w:val="0"/>
                              </w:numPr>
                              <w:rPr>
                                <w:b/>
                                <w:u w:val="single"/>
                              </w:rPr>
                            </w:pPr>
                            <w:r>
                              <w:rPr>
                                <w:b/>
                                <w:u w:val="single"/>
                              </w:rPr>
                              <w:t>Microbicides</w:t>
                            </w:r>
                          </w:p>
                          <w:p w:rsidR="00CA3DF1" w:rsidRPr="00DF030C" w:rsidRDefault="00CA3DF1" w:rsidP="00FF3D97">
                            <w:pPr>
                              <w:pStyle w:val="ListBullet2"/>
                              <w:numPr>
                                <w:ilvl w:val="0"/>
                                <w:numId w:val="129"/>
                              </w:numPr>
                              <w:contextualSpacing/>
                              <w:rPr>
                                <w:b/>
                              </w:rPr>
                            </w:pPr>
                            <w:r>
                              <w:rPr>
                                <w:b/>
                              </w:rPr>
                              <w:t>M</w:t>
                            </w:r>
                            <w:r w:rsidRPr="00BA3803">
                              <w:rPr>
                                <w:b/>
                              </w:rPr>
                              <w:t>icrobicide</w:t>
                            </w:r>
                            <w:r>
                              <w:rPr>
                                <w:b/>
                              </w:rPr>
                              <w:t xml:space="preserve">s </w:t>
                            </w:r>
                            <w:r w:rsidRPr="00244BC0">
                              <w:t>are</w:t>
                            </w:r>
                            <w:r w:rsidRPr="00BA3803">
                              <w:rPr>
                                <w:b/>
                              </w:rPr>
                              <w:t xml:space="preserve"> </w:t>
                            </w:r>
                            <w:r>
                              <w:t>p</w:t>
                            </w:r>
                            <w:r w:rsidRPr="00BA3803">
                              <w:t xml:space="preserve">roducts that can be applied inside the vagina or rectum to protect against HIV and other </w:t>
                            </w:r>
                            <w:r>
                              <w:t>STIs</w:t>
                            </w:r>
                            <w:r w:rsidRPr="00BA3803">
                              <w:t>. They can be in the form of gels, creams, films, and vaginal rings.</w:t>
                            </w:r>
                          </w:p>
                          <w:p w:rsidR="00CA3DF1" w:rsidRPr="00BA3803" w:rsidRDefault="00CA3DF1" w:rsidP="00FF3D97">
                            <w:pPr>
                              <w:pStyle w:val="ListBullet2"/>
                              <w:numPr>
                                <w:ilvl w:val="0"/>
                                <w:numId w:val="129"/>
                              </w:numPr>
                              <w:contextualSpacing/>
                              <w:rPr>
                                <w:b/>
                              </w:rPr>
                            </w:pPr>
                            <w:r w:rsidRPr="00BA3803">
                              <w:rPr>
                                <w:b/>
                              </w:rPr>
                              <w:t xml:space="preserve">Microbicides are still being tested in clinical trials and are not for sale yet. </w:t>
                            </w:r>
                          </w:p>
                          <w:p w:rsidR="00CA3DF1" w:rsidRPr="00D92A0C" w:rsidRDefault="00CA3DF1" w:rsidP="00FF3D97">
                            <w:pPr>
                              <w:pStyle w:val="ListBullet2"/>
                              <w:numPr>
                                <w:ilvl w:val="0"/>
                                <w:numId w:val="129"/>
                              </w:numPr>
                              <w:contextualSpacing/>
                            </w:pPr>
                            <w:r w:rsidRPr="00BA3803">
                              <w:rPr>
                                <w:b/>
                              </w:rPr>
                              <w:t>How microbicides work:</w:t>
                            </w:r>
                            <w:r w:rsidRPr="00BA3803">
                              <w:t xml:space="preserve"> Different microbicides work in different ways. Most of the newer microbicides currently being studied </w:t>
                            </w:r>
                            <w:r>
                              <w:t xml:space="preserve">to prevent HIV infection </w:t>
                            </w:r>
                            <w:r w:rsidRPr="00BA3803">
                              <w:t>have an ARV in the product, which stops the HIV from copying itself or, in other cases, prevents the HIV virus from attaching to or</w:t>
                            </w:r>
                            <w:r>
                              <w:t xml:space="preserve"> </w:t>
                            </w:r>
                            <w:r w:rsidRPr="00BA3803">
                              <w:t>entering our cells.</w:t>
                            </w:r>
                            <w:r w:rsidRPr="00BA3803">
                              <w:rPr>
                                <w:rFonts w:cs="Helvetica"/>
                                <w:color w:val="4B4B4B"/>
                                <w:sz w:val="28"/>
                                <w:szCs w:val="28"/>
                              </w:rPr>
                              <w:t xml:space="preserve"> </w:t>
                            </w:r>
                          </w:p>
                          <w:p w:rsidR="00CA3DF1" w:rsidRPr="004B36B4" w:rsidRDefault="00CA3DF1" w:rsidP="00FF3D97">
                            <w:pPr>
                              <w:pStyle w:val="ListBullet2"/>
                              <w:numPr>
                                <w:ilvl w:val="0"/>
                                <w:numId w:val="129"/>
                              </w:numPr>
                              <w:contextualSpacing/>
                            </w:pPr>
                            <w:r w:rsidRPr="00BA3803">
                              <w:rPr>
                                <w:b/>
                              </w:rPr>
                              <w:t xml:space="preserve">Why microbicides are important: </w:t>
                            </w:r>
                            <w:r w:rsidRPr="00BA3803">
                              <w:t>Vaginal microbicides would greatly empower women to protect themselves. Unlike male or female condoms, microbicides are a potential prevention option that women can easily control and that do not require the cooperation, consent, or even knowledge of their partner.</w:t>
                            </w:r>
                          </w:p>
                          <w:p w:rsidR="00CA3DF1" w:rsidRPr="000D70A9" w:rsidRDefault="00CA3DF1" w:rsidP="00FF3D97">
                            <w:pPr>
                              <w:pStyle w:val="ListBullet2"/>
                              <w:numPr>
                                <w:ilvl w:val="0"/>
                                <w:numId w:val="129"/>
                              </w:numPr>
                              <w:contextualSpacing/>
                            </w:pPr>
                            <w:r w:rsidRPr="00BA3803">
                              <w:t>In 2010, a</w:t>
                            </w:r>
                            <w:r>
                              <w:t xml:space="preserve"> study conducted in South African and known as the </w:t>
                            </w:r>
                            <w:r w:rsidRPr="008A2DCE">
                              <w:rPr>
                                <w:b/>
                              </w:rPr>
                              <w:t>C</w:t>
                            </w:r>
                            <w:r>
                              <w:rPr>
                                <w:b/>
                              </w:rPr>
                              <w:t>APRISA 004 study</w:t>
                            </w:r>
                            <w:r w:rsidRPr="008F2C36">
                              <w:t xml:space="preserve">, </w:t>
                            </w:r>
                            <w:r w:rsidRPr="0045329E">
                              <w:t>showed that a microbicide containing the ARV tenofovir (TDF)</w:t>
                            </w:r>
                            <w:r>
                              <w:t xml:space="preserve"> </w:t>
                            </w:r>
                            <w:r w:rsidRPr="00BA3803">
                              <w:t>was almost 40% effective at preventing sexual transmission of HIV to women during sex with an HIV-</w:t>
                            </w:r>
                            <w:r>
                              <w:t xml:space="preserve">infected </w:t>
                            </w:r>
                            <w:r w:rsidRPr="00BA3803">
                              <w:t>partner. It was also shown to be effective at lowering the risk of acquiring new herpes infection</w:t>
                            </w:r>
                            <w:r>
                              <w:t>s</w:t>
                            </w:r>
                            <w:r w:rsidRPr="00BA3803">
                              <w:t>. The tenofovir vaginal microbicide is still being studied by researchers and is not available for use yet.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0" o:spid="_x0000_s1111" type="#_x0000_t202" style="position:absolute;margin-left:-13.65pt;margin-top:7.85pt;width:471.9pt;height:571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" fillcolor="#e6e6e6" strokeweight=".5pt">
                <v:textbox>
                  <w:txbxContent>
                    <w:p w:rsidR="00CA3DF1" w:rsidRPr="00BA3803" w:rsidRDefault="00CA3DF1" w:rsidP="00BF4AB0">
                      <w:pPr>
                        <w:pStyle w:val="ListBullet2"/>
                        <w:numPr>
                          <w:ilvl w:val="0"/>
                          <w:numId w:val="0"/>
                        </w:numPr>
                        <w:ind w:left="1080" w:hanging="1080"/>
                        <w:jc w:val="both"/>
                        <w:rPr>
                          <w:b/>
                          <w:u w:val="single"/>
                        </w:rPr>
                      </w:pPr>
                      <w:r w:rsidRPr="00BA3803">
                        <w:rPr>
                          <w:b/>
                          <w:u w:val="single"/>
                        </w:rPr>
                        <w:t>PrEP</w:t>
                      </w:r>
                    </w:p>
                    <w:p w:rsidR="00CA3DF1" w:rsidRPr="00BA3803" w:rsidRDefault="00CA3DF1" w:rsidP="00BF4AB0">
                      <w:pPr>
                        <w:pStyle w:val="ListBullet2"/>
                      </w:pPr>
                      <w:r w:rsidRPr="00BA3803">
                        <w:rPr>
                          <w:b/>
                        </w:rPr>
                        <w:t>Pre-exposure prophylaxis, or PrEP,</w:t>
                      </w:r>
                      <w:r w:rsidRPr="00BA3803">
                        <w:t xml:space="preserve"> is an experimental approach that uses ARVs to reduce the risk of HIV infection in HIV-negative people</w:t>
                      </w:r>
                      <w:r>
                        <w:t>.</w:t>
                      </w:r>
                    </w:p>
                    <w:p w:rsidR="00CA3DF1" w:rsidRPr="00FD5FE2" w:rsidRDefault="00CA3DF1" w:rsidP="00BF4AB0">
                      <w:pPr>
                        <w:pStyle w:val="ListBullet2"/>
                        <w:numPr>
                          <w:ilvl w:val="1"/>
                          <w:numId w:val="4"/>
                        </w:numPr>
                        <w:rPr>
                          <w:b/>
                        </w:rPr>
                      </w:pPr>
                      <w:r w:rsidRPr="00BA3803">
                        <w:t xml:space="preserve">Results announced in 2011 by the </w:t>
                      </w:r>
                      <w:r w:rsidRPr="008A2DCE">
                        <w:rPr>
                          <w:b/>
                        </w:rPr>
                        <w:t>Partners PrEP study</w:t>
                      </w:r>
                      <w:r w:rsidRPr="00BA3803">
                        <w:t xml:space="preserve"> demonstrated that HIV infection among discordant heterosexual couples can be prevented by taking PrEP </w:t>
                      </w:r>
                      <w:r>
                        <w:t>daily</w:t>
                      </w:r>
                      <w:r w:rsidRPr="00BA3803">
                        <w:t xml:space="preserve">. The study showed </w:t>
                      </w:r>
                      <w:r>
                        <w:t>that when an HIV-negative person takes</w:t>
                      </w:r>
                      <w:r w:rsidRPr="00BA3803">
                        <w:t xml:space="preserve"> a daily tablet of </w:t>
                      </w:r>
                      <w:r>
                        <w:t xml:space="preserve">the ARV </w:t>
                      </w:r>
                      <w:r w:rsidRPr="00BA3803">
                        <w:t>tenofovir (TDF)</w:t>
                      </w:r>
                      <w:r>
                        <w:t>,</w:t>
                      </w:r>
                      <w:r w:rsidRPr="00BA3803">
                        <w:t xml:space="preserve"> alone or in combination with </w:t>
                      </w:r>
                      <w:r>
                        <w:t xml:space="preserve">another ARV called </w:t>
                      </w:r>
                      <w:r w:rsidRPr="00BA3803">
                        <w:t xml:space="preserve">emtricitabine, also known as Truvada (TDF/FTC), </w:t>
                      </w:r>
                      <w:r>
                        <w:t xml:space="preserve">his or her risk of acquiring HIV infection is reduced. In this study, both HIV-negative men and women (who had HIV-positive partners) were protected against new infections when they took this medication every day. </w:t>
                      </w:r>
                    </w:p>
                    <w:p w:rsidR="00CA3DF1" w:rsidRPr="00FD5FE2" w:rsidRDefault="00CA3DF1" w:rsidP="00BF4AB0">
                      <w:pPr>
                        <w:pStyle w:val="ListBullet2"/>
                        <w:numPr>
                          <w:ilvl w:val="1"/>
                          <w:numId w:val="4"/>
                        </w:numPr>
                        <w:rPr>
                          <w:b/>
                        </w:rPr>
                      </w:pPr>
                      <w:r>
                        <w:t>Similar to the Partners PrEP study, t</w:t>
                      </w:r>
                      <w:r w:rsidRPr="00244BC0">
                        <w:t xml:space="preserve">he </w:t>
                      </w:r>
                      <w:r w:rsidRPr="008A2DCE">
                        <w:rPr>
                          <w:b/>
                        </w:rPr>
                        <w:t>CDC TDF2 study</w:t>
                      </w:r>
                      <w:r>
                        <w:t xml:space="preserve"> in Botswana</w:t>
                      </w:r>
                      <w:r w:rsidRPr="00244BC0">
                        <w:t xml:space="preserve"> found that </w:t>
                      </w:r>
                      <w:r>
                        <w:t xml:space="preserve">when HIV-negative heterosexual men and women took </w:t>
                      </w:r>
                      <w:r w:rsidRPr="00244BC0">
                        <w:t>a once-daily tablet containing TDF/FTC</w:t>
                      </w:r>
                      <w:r>
                        <w:t xml:space="preserve"> (Truvada),</w:t>
                      </w:r>
                      <w:r w:rsidRPr="00244BC0">
                        <w:t xml:space="preserve"> </w:t>
                      </w:r>
                      <w:r>
                        <w:t>it reduced their risk of</w:t>
                      </w:r>
                      <w:r w:rsidRPr="00244BC0">
                        <w:t xml:space="preserve"> acquiring HIV infection by roughly 63</w:t>
                      </w:r>
                      <w:r>
                        <w:t>%</w:t>
                      </w:r>
                      <w:r w:rsidRPr="00244BC0">
                        <w:t>. </w:t>
                      </w:r>
                    </w:p>
                    <w:p w:rsidR="00CA3DF1" w:rsidRPr="001B75FF" w:rsidRDefault="00CA3DF1" w:rsidP="00BF4AB0">
                      <w:pPr>
                        <w:pStyle w:val="ListBullet2"/>
                        <w:numPr>
                          <w:ilvl w:val="1"/>
                          <w:numId w:val="4"/>
                        </w:numPr>
                        <w:rPr>
                          <w:b/>
                        </w:rPr>
                      </w:pPr>
                      <w:r w:rsidRPr="00BA3803">
                        <w:t xml:space="preserve">The </w:t>
                      </w:r>
                      <w:r w:rsidRPr="008A2DCE">
                        <w:rPr>
                          <w:b/>
                        </w:rPr>
                        <w:t>iPrEx study</w:t>
                      </w:r>
                      <w:r w:rsidRPr="00BA3803">
                        <w:t xml:space="preserve"> results released in 2010 </w:t>
                      </w:r>
                      <w:r>
                        <w:t xml:space="preserve">also </w:t>
                      </w:r>
                      <w:r w:rsidRPr="00BA3803">
                        <w:t xml:space="preserve">showed that in </w:t>
                      </w:r>
                      <w:r>
                        <w:t xml:space="preserve">HIV-negative </w:t>
                      </w:r>
                      <w:r w:rsidRPr="00BA3803">
                        <w:t xml:space="preserve">men and transgender women who have sex with men, taking a daily tablet </w:t>
                      </w:r>
                      <w:r w:rsidRPr="001B75FF">
                        <w:t xml:space="preserve">containing TDF or TDF/FTC </w:t>
                      </w:r>
                      <w:r>
                        <w:t xml:space="preserve">(Truvada) </w:t>
                      </w:r>
                      <w:r w:rsidRPr="001B75FF">
                        <w:t>reduced the risk of acquiring HIV by 44%.</w:t>
                      </w:r>
                    </w:p>
                    <w:p w:rsidR="00CA3DF1" w:rsidRDefault="00CA3DF1" w:rsidP="00BF4AB0">
                      <w:pPr>
                        <w:pStyle w:val="ListBullet2"/>
                        <w:rPr>
                          <w:b/>
                        </w:rPr>
                      </w:pPr>
                      <w:r w:rsidRPr="00BA3803">
                        <w:rPr>
                          <w:b/>
                        </w:rPr>
                        <w:t>It is important to remember that PrEP is not yet recommended for use. More research studies are currently being carried out to determine how well PrEP works in other populations.</w:t>
                      </w:r>
                    </w:p>
                    <w:p w:rsidR="00CA3DF1" w:rsidRPr="00BA3803" w:rsidRDefault="00CA3DF1" w:rsidP="00BF4AB0">
                      <w:pPr>
                        <w:pStyle w:val="ListBullet2"/>
                        <w:numPr>
                          <w:ilvl w:val="0"/>
                          <w:numId w:val="0"/>
                        </w:numPr>
                        <w:ind w:left="720"/>
                        <w:rPr>
                          <w:b/>
                        </w:rPr>
                      </w:pPr>
                    </w:p>
                    <w:p w:rsidR="00CA3DF1" w:rsidRDefault="00CA3DF1" w:rsidP="00BF4AB0">
                      <w:pPr>
                        <w:pStyle w:val="ListBullet2"/>
                        <w:numPr>
                          <w:ilvl w:val="0"/>
                          <w:numId w:val="0"/>
                        </w:numPr>
                        <w:rPr>
                          <w:b/>
                          <w:u w:val="single"/>
                        </w:rPr>
                      </w:pPr>
                      <w:r>
                        <w:rPr>
                          <w:b/>
                          <w:u w:val="single"/>
                        </w:rPr>
                        <w:t>Microbicides</w:t>
                      </w:r>
                    </w:p>
                    <w:p w:rsidR="00CA3DF1" w:rsidRPr="00DF030C" w:rsidRDefault="00CA3DF1" w:rsidP="00FF3D97">
                      <w:pPr>
                        <w:pStyle w:val="ListBullet2"/>
                        <w:numPr>
                          <w:ilvl w:val="0"/>
                          <w:numId w:val="129"/>
                        </w:numPr>
                        <w:contextualSpacing/>
                        <w:rPr>
                          <w:b/>
                        </w:rPr>
                      </w:pPr>
                      <w:r>
                        <w:rPr>
                          <w:b/>
                        </w:rPr>
                        <w:t>M</w:t>
                      </w:r>
                      <w:r w:rsidRPr="00BA3803">
                        <w:rPr>
                          <w:b/>
                        </w:rPr>
                        <w:t>icrobicide</w:t>
                      </w:r>
                      <w:r>
                        <w:rPr>
                          <w:b/>
                        </w:rPr>
                        <w:t xml:space="preserve">s </w:t>
                      </w:r>
                      <w:r w:rsidRPr="00244BC0">
                        <w:t>are</w:t>
                      </w:r>
                      <w:r w:rsidRPr="00BA3803">
                        <w:rPr>
                          <w:b/>
                        </w:rPr>
                        <w:t xml:space="preserve"> </w:t>
                      </w:r>
                      <w:r>
                        <w:t>p</w:t>
                      </w:r>
                      <w:r w:rsidRPr="00BA3803">
                        <w:t xml:space="preserve">roducts that can be applied inside the vagina or rectum to protect against HIV and other </w:t>
                      </w:r>
                      <w:r>
                        <w:t>STIs</w:t>
                      </w:r>
                      <w:r w:rsidRPr="00BA3803">
                        <w:t>. They can be in the form of gels, creams, films, and vaginal rings.</w:t>
                      </w:r>
                    </w:p>
                    <w:p w:rsidR="00CA3DF1" w:rsidRPr="00BA3803" w:rsidRDefault="00CA3DF1" w:rsidP="00FF3D97">
                      <w:pPr>
                        <w:pStyle w:val="ListBullet2"/>
                        <w:numPr>
                          <w:ilvl w:val="0"/>
                          <w:numId w:val="129"/>
                        </w:numPr>
                        <w:contextualSpacing/>
                        <w:rPr>
                          <w:b/>
                        </w:rPr>
                      </w:pPr>
                      <w:r w:rsidRPr="00BA3803">
                        <w:rPr>
                          <w:b/>
                        </w:rPr>
                        <w:t xml:space="preserve">Microbicides are still being tested in clinical trials and are not for sale yet. </w:t>
                      </w:r>
                    </w:p>
                    <w:p w:rsidR="00CA3DF1" w:rsidRPr="00D92A0C" w:rsidRDefault="00CA3DF1" w:rsidP="00FF3D97">
                      <w:pPr>
                        <w:pStyle w:val="ListBullet2"/>
                        <w:numPr>
                          <w:ilvl w:val="0"/>
                          <w:numId w:val="129"/>
                        </w:numPr>
                        <w:contextualSpacing/>
                      </w:pPr>
                      <w:r w:rsidRPr="00BA3803">
                        <w:rPr>
                          <w:b/>
                        </w:rPr>
                        <w:t>How microbicides work:</w:t>
                      </w:r>
                      <w:r w:rsidRPr="00BA3803">
                        <w:t xml:space="preserve"> Different microbicides work in different ways. Most of the newer microbicides currently being studied </w:t>
                      </w:r>
                      <w:r>
                        <w:t xml:space="preserve">to prevent HIV infection </w:t>
                      </w:r>
                      <w:r w:rsidRPr="00BA3803">
                        <w:t>have an ARV in the product, which stops the HIV from copying itself or, in other cases, prevents the HIV virus from attaching to or</w:t>
                      </w:r>
                      <w:r>
                        <w:t xml:space="preserve"> </w:t>
                      </w:r>
                      <w:r w:rsidRPr="00BA3803">
                        <w:t>entering our cells.</w:t>
                      </w:r>
                      <w:r w:rsidRPr="00BA3803">
                        <w:rPr>
                          <w:rFonts w:cs="Helvetica"/>
                          <w:color w:val="4B4B4B"/>
                          <w:sz w:val="28"/>
                          <w:szCs w:val="28"/>
                        </w:rPr>
                        <w:t xml:space="preserve"> </w:t>
                      </w:r>
                    </w:p>
                    <w:p w:rsidR="00CA3DF1" w:rsidRPr="004B36B4" w:rsidRDefault="00CA3DF1" w:rsidP="00FF3D97">
                      <w:pPr>
                        <w:pStyle w:val="ListBullet2"/>
                        <w:numPr>
                          <w:ilvl w:val="0"/>
                          <w:numId w:val="129"/>
                        </w:numPr>
                        <w:contextualSpacing/>
                      </w:pPr>
                      <w:r w:rsidRPr="00BA3803">
                        <w:rPr>
                          <w:b/>
                        </w:rPr>
                        <w:t xml:space="preserve">Why microbicides are important: </w:t>
                      </w:r>
                      <w:r w:rsidRPr="00BA3803">
                        <w:t>Vaginal microbicides would greatly empower women to protect themselves. Unlike male or female condoms, microbicides are a potential prevention option that women can easily control and that do not require the cooperation, consent, or even knowledge of their partner.</w:t>
                      </w:r>
                    </w:p>
                    <w:p w:rsidR="00CA3DF1" w:rsidRPr="000D70A9" w:rsidRDefault="00CA3DF1" w:rsidP="00FF3D97">
                      <w:pPr>
                        <w:pStyle w:val="ListBullet2"/>
                        <w:numPr>
                          <w:ilvl w:val="0"/>
                          <w:numId w:val="129"/>
                        </w:numPr>
                        <w:contextualSpacing/>
                      </w:pPr>
                      <w:r w:rsidRPr="00BA3803">
                        <w:t>In 2010, a</w:t>
                      </w:r>
                      <w:r>
                        <w:t xml:space="preserve"> study conducted in South African and known as the </w:t>
                      </w:r>
                      <w:r w:rsidRPr="008A2DCE">
                        <w:rPr>
                          <w:b/>
                        </w:rPr>
                        <w:t>C</w:t>
                      </w:r>
                      <w:r>
                        <w:rPr>
                          <w:b/>
                        </w:rPr>
                        <w:t>APRISA 004 study</w:t>
                      </w:r>
                      <w:r w:rsidRPr="008F2C36">
                        <w:t xml:space="preserve">, </w:t>
                      </w:r>
                      <w:r w:rsidRPr="0045329E">
                        <w:t>showed that a microbicide containing the ARV tenofovir (TDF)</w:t>
                      </w:r>
                      <w:r>
                        <w:t xml:space="preserve"> </w:t>
                      </w:r>
                      <w:r w:rsidRPr="00BA3803">
                        <w:t>was almost 40% effective at preventing sexual transmission of HIV to women during sex with an HIV-</w:t>
                      </w:r>
                      <w:r>
                        <w:t xml:space="preserve">infected </w:t>
                      </w:r>
                      <w:r w:rsidRPr="00BA3803">
                        <w:t>partner. It was also shown to be effective at lowering the risk of acquiring new herpes infection</w:t>
                      </w:r>
                      <w:r>
                        <w:t>s</w:t>
                      </w:r>
                      <w:r w:rsidRPr="00BA3803">
                        <w:t>. The tenofovir vaginal microbicide is still being studied by researchers and is not available for use yet.</w:t>
                      </w:r>
                    </w:p>
                  </w:txbxContent>
                </v:textbox>
                <w10:wrap type="tight"/>
              </v:shape>
            </w:pict>
          </mc:Fallback>
        </mc:AlternateContent>
      </w:r>
      <w:r w:rsidR="00BF4AB0" w:rsidRPr="00285217">
        <w:rPr>
          <w:rFonts w:cs="Arial"/>
          <w:b/>
          <w:bCs/>
          <w:sz w:val="20"/>
          <w:szCs w:val="20"/>
        </w:rPr>
        <w:t>Sources</w:t>
      </w:r>
      <w:r w:rsidR="00246D48">
        <w:rPr>
          <w:rFonts w:cs="Arial"/>
          <w:b/>
          <w:bCs/>
          <w:sz w:val="20"/>
          <w:szCs w:val="20"/>
        </w:rPr>
        <w:t xml:space="preserve"> (for box above)</w:t>
      </w:r>
      <w:r w:rsidR="00BF4AB0" w:rsidRPr="00285217">
        <w:rPr>
          <w:rFonts w:cs="Arial"/>
          <w:b/>
          <w:bCs/>
          <w:sz w:val="20"/>
          <w:szCs w:val="20"/>
        </w:rPr>
        <w:t>:</w:t>
      </w:r>
    </w:p>
    <w:p w:rsidR="00BF4AB0" w:rsidRPr="001964EC" w:rsidRDefault="00BF4AB0" w:rsidP="00775A24">
      <w:pPr>
        <w:autoSpaceDE w:val="0"/>
        <w:autoSpaceDN w:val="0"/>
        <w:adjustRightInd w:val="0"/>
        <w:rPr>
          <w:rFonts w:cs="Arial"/>
          <w:b/>
          <w:bCs/>
          <w:sz w:val="10"/>
          <w:szCs w:val="10"/>
        </w:rPr>
      </w:pPr>
    </w:p>
    <w:p w:rsidR="00BF4AB0" w:rsidRPr="001B75FF" w:rsidRDefault="00BF4AB0" w:rsidP="00BF4AB0">
      <w:pPr>
        <w:rPr>
          <w:sz w:val="20"/>
        </w:rPr>
      </w:pPr>
      <w:r>
        <w:rPr>
          <w:sz w:val="20"/>
        </w:rPr>
        <w:t xml:space="preserve">HIV </w:t>
      </w:r>
      <w:r w:rsidRPr="00244BC0">
        <w:rPr>
          <w:sz w:val="20"/>
        </w:rPr>
        <w:t xml:space="preserve">Prevention Trials Network (HPTN). </w:t>
      </w:r>
      <w:r>
        <w:rPr>
          <w:sz w:val="20"/>
        </w:rPr>
        <w:t>(</w:t>
      </w:r>
      <w:r w:rsidRPr="00244BC0">
        <w:rPr>
          <w:sz w:val="20"/>
        </w:rPr>
        <w:t>2011</w:t>
      </w:r>
      <w:r>
        <w:rPr>
          <w:sz w:val="20"/>
        </w:rPr>
        <w:t>)</w:t>
      </w:r>
      <w:r w:rsidRPr="00244BC0">
        <w:rPr>
          <w:sz w:val="20"/>
        </w:rPr>
        <w:t xml:space="preserve">. </w:t>
      </w:r>
      <w:r w:rsidRPr="00EC6AF4">
        <w:rPr>
          <w:sz w:val="20"/>
        </w:rPr>
        <w:t>Initiation of antiretroviral treatment protects uninfected sexual partners from HIV Infection (HPTN Study 052</w:t>
      </w:r>
      <w:r>
        <w:rPr>
          <w:sz w:val="20"/>
        </w:rPr>
        <w:t>)</w:t>
      </w:r>
      <w:r>
        <w:rPr>
          <w:i/>
          <w:sz w:val="20"/>
        </w:rPr>
        <w:t xml:space="preserve"> </w:t>
      </w:r>
      <w:r w:rsidRPr="00EC6AF4">
        <w:rPr>
          <w:sz w:val="20"/>
        </w:rPr>
        <w:t>[</w:t>
      </w:r>
      <w:r w:rsidRPr="00244BC0">
        <w:rPr>
          <w:sz w:val="20"/>
        </w:rPr>
        <w:t>Press Release</w:t>
      </w:r>
      <w:r>
        <w:rPr>
          <w:sz w:val="20"/>
        </w:rPr>
        <w:t>]</w:t>
      </w:r>
      <w:r w:rsidRPr="00244BC0">
        <w:rPr>
          <w:sz w:val="20"/>
        </w:rPr>
        <w:t xml:space="preserve">. </w:t>
      </w:r>
      <w:r>
        <w:rPr>
          <w:sz w:val="20"/>
        </w:rPr>
        <w:t xml:space="preserve">Retrieved from </w:t>
      </w:r>
      <w:r w:rsidRPr="00EC6AF4">
        <w:rPr>
          <w:sz w:val="20"/>
        </w:rPr>
        <w:t>http://www.hptn.org/web%20documents/PressReleases/HPTN052PressReleaseFINAL5_12_118am.pdf</w:t>
      </w:r>
    </w:p>
    <w:p w:rsidR="00BF4AB0" w:rsidRPr="001B75FF" w:rsidRDefault="00BF4AB0" w:rsidP="00BF4AB0">
      <w:pPr>
        <w:rPr>
          <w:sz w:val="20"/>
        </w:rPr>
      </w:pPr>
    </w:p>
    <w:p w:rsidR="00BF4AB0" w:rsidRPr="001B75FF" w:rsidRDefault="00BF4AB0" w:rsidP="00BF4AB0">
      <w:pPr>
        <w:rPr>
          <w:sz w:val="20"/>
        </w:rPr>
      </w:pPr>
      <w:r w:rsidRPr="00244BC0">
        <w:rPr>
          <w:sz w:val="20"/>
        </w:rPr>
        <w:t xml:space="preserve">University of Washington International Clinical Research Center (ICRC). </w:t>
      </w:r>
      <w:r>
        <w:rPr>
          <w:sz w:val="20"/>
        </w:rPr>
        <w:t>(</w:t>
      </w:r>
      <w:r w:rsidRPr="00244BC0">
        <w:rPr>
          <w:sz w:val="20"/>
        </w:rPr>
        <w:t>2011</w:t>
      </w:r>
      <w:r>
        <w:rPr>
          <w:sz w:val="20"/>
        </w:rPr>
        <w:t>)</w:t>
      </w:r>
      <w:r w:rsidRPr="00244BC0">
        <w:rPr>
          <w:sz w:val="20"/>
        </w:rPr>
        <w:t xml:space="preserve">. </w:t>
      </w:r>
      <w:r w:rsidRPr="004B68E8">
        <w:rPr>
          <w:sz w:val="20"/>
        </w:rPr>
        <w:t xml:space="preserve">Pivotal study finds that HIV medications as highly effective as prophylaxis against HIV infection </w:t>
      </w:r>
      <w:r>
        <w:rPr>
          <w:sz w:val="20"/>
        </w:rPr>
        <w:t>against men and women in Africa</w:t>
      </w:r>
      <w:r w:rsidRPr="004B68E8">
        <w:rPr>
          <w:sz w:val="20"/>
        </w:rPr>
        <w:t xml:space="preserve"> </w:t>
      </w:r>
      <w:r>
        <w:rPr>
          <w:sz w:val="20"/>
        </w:rPr>
        <w:t>[</w:t>
      </w:r>
      <w:r w:rsidRPr="00244BC0">
        <w:rPr>
          <w:sz w:val="20"/>
        </w:rPr>
        <w:t>Press Release</w:t>
      </w:r>
      <w:r>
        <w:rPr>
          <w:sz w:val="20"/>
        </w:rPr>
        <w:t>]</w:t>
      </w:r>
      <w:r w:rsidRPr="00244BC0">
        <w:rPr>
          <w:sz w:val="20"/>
        </w:rPr>
        <w:t xml:space="preserve">. </w:t>
      </w:r>
      <w:r>
        <w:rPr>
          <w:sz w:val="20"/>
        </w:rPr>
        <w:t xml:space="preserve">Retrieved from </w:t>
      </w:r>
      <w:r w:rsidRPr="004B68E8">
        <w:rPr>
          <w:sz w:val="20"/>
        </w:rPr>
        <w:t>http://depts.washington.edu/astda/resources/PrEP_PressRelease-UW_13Jul2011.pdf</w:t>
      </w:r>
    </w:p>
    <w:p w:rsidR="00BF4AB0" w:rsidRPr="001B75FF" w:rsidRDefault="00BF4AB0" w:rsidP="00BF4AB0">
      <w:pPr>
        <w:rPr>
          <w:sz w:val="20"/>
        </w:rPr>
      </w:pPr>
    </w:p>
    <w:p w:rsidR="00BF4AB0" w:rsidRPr="001B75FF" w:rsidRDefault="00BF4AB0" w:rsidP="00BF4AB0">
      <w:pPr>
        <w:rPr>
          <w:sz w:val="20"/>
        </w:rPr>
      </w:pPr>
      <w:r w:rsidRPr="00244BC0">
        <w:rPr>
          <w:sz w:val="20"/>
        </w:rPr>
        <w:t xml:space="preserve">Centers for Disease Control and Prevention (CDC). </w:t>
      </w:r>
      <w:r>
        <w:rPr>
          <w:sz w:val="20"/>
        </w:rPr>
        <w:t>(</w:t>
      </w:r>
      <w:r w:rsidRPr="00244BC0">
        <w:rPr>
          <w:sz w:val="20"/>
        </w:rPr>
        <w:t>2011</w:t>
      </w:r>
      <w:r>
        <w:rPr>
          <w:sz w:val="20"/>
        </w:rPr>
        <w:t>)</w:t>
      </w:r>
      <w:r w:rsidRPr="00244BC0">
        <w:rPr>
          <w:sz w:val="20"/>
        </w:rPr>
        <w:t xml:space="preserve">. CDC trial and another major study find PrEP can reduce risk of HIV infection among heterosexuals </w:t>
      </w:r>
      <w:r>
        <w:rPr>
          <w:sz w:val="20"/>
        </w:rPr>
        <w:t>[</w:t>
      </w:r>
      <w:r w:rsidRPr="00244BC0">
        <w:rPr>
          <w:sz w:val="20"/>
        </w:rPr>
        <w:t>Press Release</w:t>
      </w:r>
      <w:r>
        <w:rPr>
          <w:sz w:val="20"/>
        </w:rPr>
        <w:t>]</w:t>
      </w:r>
      <w:r w:rsidRPr="00244BC0">
        <w:rPr>
          <w:sz w:val="20"/>
        </w:rPr>
        <w:t xml:space="preserve">. </w:t>
      </w:r>
      <w:r>
        <w:rPr>
          <w:sz w:val="20"/>
        </w:rPr>
        <w:t xml:space="preserve">Retrieved from </w:t>
      </w:r>
      <w:r w:rsidRPr="004B68E8">
        <w:rPr>
          <w:sz w:val="20"/>
        </w:rPr>
        <w:t>http://www.cdc.gov/nchhstp/newsroom/PrEPHeterosexuals.html</w:t>
      </w:r>
      <w:r w:rsidRPr="00244BC0">
        <w:rPr>
          <w:sz w:val="20"/>
        </w:rPr>
        <w:t xml:space="preserve"> </w:t>
      </w:r>
    </w:p>
    <w:p w:rsidR="00BF4AB0" w:rsidRPr="001B75FF" w:rsidRDefault="00BF4AB0" w:rsidP="00BF4AB0">
      <w:pPr>
        <w:rPr>
          <w:sz w:val="20"/>
        </w:rPr>
      </w:pPr>
    </w:p>
    <w:p w:rsidR="00BF4AB0" w:rsidRPr="009E0A27" w:rsidRDefault="00BF4AB0" w:rsidP="00BF4AB0">
      <w:pPr>
        <w:rPr>
          <w:sz w:val="20"/>
          <w:szCs w:val="20"/>
        </w:rPr>
      </w:pPr>
      <w:r w:rsidRPr="00244BC0">
        <w:rPr>
          <w:sz w:val="20"/>
        </w:rPr>
        <w:t xml:space="preserve">Grant RM, lama JR, Anderson PL, McMahan V, Liu AY, Vargas L, et al. </w:t>
      </w:r>
      <w:r>
        <w:rPr>
          <w:sz w:val="20"/>
        </w:rPr>
        <w:t>(</w:t>
      </w:r>
      <w:r w:rsidRPr="00244BC0">
        <w:rPr>
          <w:sz w:val="20"/>
        </w:rPr>
        <w:t>2010</w:t>
      </w:r>
      <w:r>
        <w:rPr>
          <w:sz w:val="20"/>
        </w:rPr>
        <w:t>)</w:t>
      </w:r>
      <w:r w:rsidRPr="00244BC0">
        <w:rPr>
          <w:sz w:val="20"/>
        </w:rPr>
        <w:t xml:space="preserve">. </w:t>
      </w:r>
      <w:r w:rsidRPr="00244BC0">
        <w:rPr>
          <w:i/>
          <w:sz w:val="20"/>
        </w:rPr>
        <w:t xml:space="preserve">Pre-exposure chemoprophylaxis for HIV prevention in </w:t>
      </w:r>
      <w:r w:rsidRPr="009E0A27">
        <w:rPr>
          <w:i/>
          <w:sz w:val="20"/>
          <w:szCs w:val="20"/>
        </w:rPr>
        <w:t>men who have sex with men.</w:t>
      </w:r>
      <w:r w:rsidRPr="009E0A27">
        <w:rPr>
          <w:sz w:val="20"/>
          <w:szCs w:val="20"/>
        </w:rPr>
        <w:t xml:space="preserve"> New England Journal of Medicine. 363(27):2587-99.</w:t>
      </w:r>
    </w:p>
    <w:p w:rsidR="00BF4AB0" w:rsidRPr="009E0A27" w:rsidRDefault="00BF4AB0" w:rsidP="00BF4AB0">
      <w:pPr>
        <w:rPr>
          <w:sz w:val="20"/>
          <w:szCs w:val="20"/>
        </w:rPr>
      </w:pPr>
    </w:p>
    <w:p w:rsidR="00BF4AB0" w:rsidRPr="00DE34DC" w:rsidRDefault="00BF4AB0" w:rsidP="00BF4AB0">
      <w:pPr>
        <w:rPr>
          <w:sz w:val="18"/>
          <w:szCs w:val="18"/>
        </w:rPr>
      </w:pPr>
      <w:r w:rsidRPr="009E0A27">
        <w:rPr>
          <w:sz w:val="20"/>
          <w:szCs w:val="20"/>
        </w:rPr>
        <w:t xml:space="preserve">CAPRISA. (2010). </w:t>
      </w:r>
      <w:r w:rsidRPr="00EC6AF4">
        <w:rPr>
          <w:sz w:val="20"/>
          <w:szCs w:val="20"/>
        </w:rPr>
        <w:t>Study of microbicide gel shows reduced risk of HIV &amp; Herpes infections in women</w:t>
      </w:r>
      <w:r>
        <w:rPr>
          <w:i/>
          <w:sz w:val="20"/>
          <w:szCs w:val="20"/>
        </w:rPr>
        <w:t xml:space="preserve"> </w:t>
      </w:r>
      <w:r>
        <w:rPr>
          <w:sz w:val="20"/>
          <w:szCs w:val="20"/>
        </w:rPr>
        <w:t>[</w:t>
      </w:r>
      <w:r w:rsidRPr="009E0A27">
        <w:rPr>
          <w:sz w:val="20"/>
          <w:szCs w:val="20"/>
        </w:rPr>
        <w:t>Press Release</w:t>
      </w:r>
      <w:r>
        <w:rPr>
          <w:sz w:val="20"/>
          <w:szCs w:val="20"/>
        </w:rPr>
        <w:t>]</w:t>
      </w:r>
      <w:r w:rsidRPr="009E0A27">
        <w:rPr>
          <w:sz w:val="20"/>
          <w:szCs w:val="20"/>
        </w:rPr>
        <w:t xml:space="preserve">. </w:t>
      </w:r>
      <w:r>
        <w:rPr>
          <w:sz w:val="20"/>
          <w:szCs w:val="20"/>
        </w:rPr>
        <w:t xml:space="preserve">Retrieved from </w:t>
      </w:r>
      <w:r w:rsidRPr="00DE34DC">
        <w:rPr>
          <w:sz w:val="18"/>
          <w:szCs w:val="18"/>
        </w:rPr>
        <w:t>http://www.caprisa.org/joomla/Micro/CAPRISA%20004%20Press%20Release%20for%2020%20July%202010.pdf</w:t>
      </w:r>
    </w:p>
    <w:p w:rsidR="00BF4AB0" w:rsidRDefault="00BF4AB0" w:rsidP="00BF4AB0"/>
    <w:p w:rsidR="000D70A9" w:rsidRDefault="000D70A9" w:rsidP="00775A24">
      <w:pPr>
        <w:autoSpaceDE w:val="0"/>
        <w:autoSpaceDN w:val="0"/>
        <w:adjustRightInd w:val="0"/>
        <w:rPr>
          <w:rFonts w:cs="Arial"/>
          <w:b/>
          <w:bCs/>
        </w:rPr>
      </w:pPr>
    </w:p>
    <w:p w:rsidR="00775A24" w:rsidRPr="00B26057" w:rsidRDefault="00775A24" w:rsidP="00775A24">
      <w:pPr>
        <w:autoSpaceDE w:val="0"/>
        <w:autoSpaceDN w:val="0"/>
        <w:adjustRightInd w:val="0"/>
        <w:rPr>
          <w:rFonts w:cs="Arial"/>
          <w:b/>
          <w:bCs/>
        </w:rPr>
      </w:pPr>
      <w:r w:rsidRPr="008B7FDE">
        <w:rPr>
          <w:rFonts w:cs="Arial"/>
          <w:b/>
          <w:bCs/>
        </w:rPr>
        <w:t>Risks of adolescent pregnancy:</w:t>
      </w:r>
    </w:p>
    <w:p w:rsidR="00775A24" w:rsidRDefault="00775A24" w:rsidP="00775A24">
      <w:pPr>
        <w:pStyle w:val="ListBullet2"/>
      </w:pPr>
      <w:r>
        <w:t>Young girls are at higher risk for complications because they are not fully developed and their bodies may not be well prepare</w:t>
      </w:r>
      <w:r w:rsidR="00240EA0">
        <w:t>d to handle pregnancy and to give</w:t>
      </w:r>
      <w:r>
        <w:t xml:space="preserve"> birth.</w:t>
      </w:r>
    </w:p>
    <w:p w:rsidR="00775A24" w:rsidRPr="00B26057" w:rsidRDefault="00240EA0" w:rsidP="00775A24">
      <w:pPr>
        <w:pStyle w:val="ListBullet2"/>
        <w:numPr>
          <w:ilvl w:val="1"/>
          <w:numId w:val="4"/>
        </w:numPr>
      </w:pPr>
      <w:r>
        <w:t>Young mothers</w:t>
      </w:r>
      <w:r w:rsidR="00775A24">
        <w:t xml:space="preserve"> may face problems such as: o</w:t>
      </w:r>
      <w:r w:rsidR="00775A24" w:rsidRPr="00B26057">
        <w:t>bstructed labor</w:t>
      </w:r>
      <w:r w:rsidR="00775A24">
        <w:t>, long</w:t>
      </w:r>
      <w:r w:rsidR="00775A24" w:rsidRPr="00B26057">
        <w:t xml:space="preserve"> labor</w:t>
      </w:r>
      <w:r w:rsidR="00775A24">
        <w:t>, anemia, pre-eclampsia or hypertension during pregnancy, consequences of unsafe abortion, spontaneous abortion, still birth, and pre-mature birth. Adolescents younger than 17 often have not reached physical maturity and their pelvises may be too narrow to accommodate the baby’s head.</w:t>
      </w:r>
    </w:p>
    <w:p w:rsidR="00775A24" w:rsidRDefault="00775A24" w:rsidP="00775A24">
      <w:pPr>
        <w:pStyle w:val="ListBullet2"/>
      </w:pPr>
      <w:r w:rsidRPr="00B26057">
        <w:t>Pregnancy often means the end of formal education</w:t>
      </w:r>
      <w:r>
        <w:t xml:space="preserve"> because girls are sometimes kicked out of school when they become pregnant.</w:t>
      </w:r>
    </w:p>
    <w:p w:rsidR="00775A24" w:rsidRPr="00B26057" w:rsidRDefault="00775A24" w:rsidP="00775A24">
      <w:pPr>
        <w:pStyle w:val="ListBullet2"/>
      </w:pPr>
      <w:r>
        <w:t xml:space="preserve">Adolescent pregnancy changes a girl’s choice of career, her opportunities, and may limit her future marriage options. Unmarried mothers sometimes have to take low paying and risky jobs or become sex workers to support their children. </w:t>
      </w:r>
    </w:p>
    <w:p w:rsidR="00775A24" w:rsidRDefault="00775A24" w:rsidP="00775A24">
      <w:pPr>
        <w:pStyle w:val="ListBullet2"/>
      </w:pPr>
      <w:r>
        <w:t xml:space="preserve">Sometimes the adolescent’s partner </w:t>
      </w:r>
      <w:r w:rsidRPr="00B26057">
        <w:t>refuse</w:t>
      </w:r>
      <w:r>
        <w:t>s</w:t>
      </w:r>
      <w:r w:rsidRPr="00B26057">
        <w:t xml:space="preserve"> to take responsibility for the pregnancy</w:t>
      </w:r>
      <w:r>
        <w:t>,</w:t>
      </w:r>
      <w:r w:rsidRPr="00B26057">
        <w:t xml:space="preserve"> which can </w:t>
      </w:r>
      <w:r>
        <w:t>make things much harder</w:t>
      </w:r>
      <w:r w:rsidRPr="00B26057">
        <w:t xml:space="preserve"> for the mother and chil</w:t>
      </w:r>
      <w:r>
        <w:t>d.</w:t>
      </w:r>
    </w:p>
    <w:p w:rsidR="00775A24" w:rsidRPr="003B78D8" w:rsidRDefault="00775A24" w:rsidP="00775A24">
      <w:pPr>
        <w:pStyle w:val="ListBullet2"/>
      </w:pPr>
      <w:r>
        <w:rPr>
          <w:rFonts w:cs="Arial"/>
        </w:rPr>
        <w:t>Young parents</w:t>
      </w:r>
      <w:r w:rsidRPr="00B26057">
        <w:rPr>
          <w:rFonts w:cs="Arial"/>
        </w:rPr>
        <w:t xml:space="preserve"> are often </w:t>
      </w:r>
      <w:r>
        <w:rPr>
          <w:rFonts w:cs="Arial"/>
        </w:rPr>
        <w:t xml:space="preserve">not </w:t>
      </w:r>
      <w:r w:rsidRPr="00B26057">
        <w:rPr>
          <w:rFonts w:cs="Arial"/>
        </w:rPr>
        <w:t>prepared to raise a chil</w:t>
      </w:r>
      <w:r>
        <w:rPr>
          <w:rFonts w:cs="Arial"/>
        </w:rPr>
        <w:t>d, which in extreme cases</w:t>
      </w:r>
      <w:r w:rsidRPr="00B26057">
        <w:rPr>
          <w:rFonts w:cs="Arial"/>
        </w:rPr>
        <w:t xml:space="preserve"> </w:t>
      </w:r>
      <w:r>
        <w:rPr>
          <w:rFonts w:cs="Arial"/>
        </w:rPr>
        <w:t xml:space="preserve">can </w:t>
      </w:r>
      <w:r w:rsidRPr="00B26057">
        <w:rPr>
          <w:rFonts w:cs="Arial"/>
        </w:rPr>
        <w:t>lead to problems like child</w:t>
      </w:r>
      <w:r w:rsidRPr="00B26057">
        <w:t xml:space="preserve"> </w:t>
      </w:r>
      <w:r w:rsidRPr="00B26057">
        <w:rPr>
          <w:rFonts w:cs="Arial"/>
        </w:rPr>
        <w:t>abuse or neglect</w:t>
      </w:r>
      <w:r>
        <w:rPr>
          <w:rFonts w:cs="Arial"/>
        </w:rPr>
        <w:t>.</w:t>
      </w:r>
    </w:p>
    <w:p w:rsidR="00775A24" w:rsidRDefault="00775A24" w:rsidP="00775A24">
      <w:pPr>
        <w:pStyle w:val="ListBullet2"/>
      </w:pPr>
      <w:r>
        <w:t>Early marriages that happen because of</w:t>
      </w:r>
      <w:r w:rsidRPr="003B78D8">
        <w:t xml:space="preserve"> an unplanned pregnancy </w:t>
      </w:r>
      <w:r>
        <w:t>are often unhappy and unstable.</w:t>
      </w:r>
    </w:p>
    <w:p w:rsidR="00775A24" w:rsidRDefault="00775A24" w:rsidP="00775A24">
      <w:pPr>
        <w:pStyle w:val="ListBullet2"/>
        <w:numPr>
          <w:ilvl w:val="0"/>
          <w:numId w:val="0"/>
        </w:numPr>
        <w:ind w:left="720"/>
      </w:pPr>
    </w:p>
    <w:p w:rsidR="00DF78C8" w:rsidRPr="003B78D8" w:rsidRDefault="00DF78C8" w:rsidP="00775A24">
      <w:pPr>
        <w:pStyle w:val="ListBullet2"/>
        <w:numPr>
          <w:ilvl w:val="0"/>
          <w:numId w:val="0"/>
        </w:numPr>
        <w:ind w:left="720"/>
      </w:pPr>
    </w:p>
    <w:p w:rsidR="00775A24" w:rsidRDefault="00775A24" w:rsidP="00775A24">
      <w:pPr>
        <w:rPr>
          <w:rFonts w:ascii="Gill Sans" w:hAnsi="Gill Sans"/>
        </w:rPr>
      </w:pPr>
    </w:p>
    <w:p w:rsidR="00775A24" w:rsidRDefault="0001012D" w:rsidP="00775A24">
      <w:pPr>
        <w:autoSpaceDE w:val="0"/>
        <w:autoSpaceDN w:val="0"/>
        <w:adjustRightInd w:val="0"/>
        <w:rPr>
          <w:rFonts w:eastAsia="Courier New" w:cs="Arial"/>
        </w:rPr>
      </w:pPr>
      <w:r>
        <w:rPr>
          <w:noProof/>
        </w:rPr>
        <mc:AlternateContent>
          <mc:Choice Requires="wps">
            <w:drawing>
              <wp:anchor distT="0" distB="0" distL="114300" distR="114300" simplePos="0" relativeHeight="251671552" behindDoc="0" locked="0" layoutInCell="1" allowOverlap="1">
                <wp:simplePos x="0" y="0"/>
                <wp:positionH relativeFrom="column">
                  <wp:posOffset>1537335</wp:posOffset>
                </wp:positionH>
                <wp:positionV relativeFrom="paragraph">
                  <wp:posOffset>116840</wp:posOffset>
                </wp:positionV>
                <wp:extent cx="3886200" cy="1371600"/>
                <wp:effectExtent l="292735" t="53340" r="75565" b="73660"/>
                <wp:wrapThrough wrapText="bothSides">
                  <wp:wrapPolygon edited="0">
                    <wp:start x="10059" y="-150"/>
                    <wp:lineTo x="8100" y="0"/>
                    <wp:lineTo x="3865" y="1650"/>
                    <wp:lineTo x="3865" y="2250"/>
                    <wp:lineTo x="-1482" y="4500"/>
                    <wp:lineTo x="-1482" y="4800"/>
                    <wp:lineTo x="-318" y="7050"/>
                    <wp:lineTo x="-53" y="9450"/>
                    <wp:lineTo x="-106" y="10200"/>
                    <wp:lineTo x="-106" y="11850"/>
                    <wp:lineTo x="371" y="14250"/>
                    <wp:lineTo x="1535" y="16800"/>
                    <wp:lineTo x="3494" y="19050"/>
                    <wp:lineTo x="3653" y="19500"/>
                    <wp:lineTo x="7624" y="21450"/>
                    <wp:lineTo x="9424" y="21600"/>
                    <wp:lineTo x="12124" y="21600"/>
                    <wp:lineTo x="13871" y="21450"/>
                    <wp:lineTo x="17947" y="19500"/>
                    <wp:lineTo x="18106" y="19050"/>
                    <wp:lineTo x="20012" y="16800"/>
                    <wp:lineTo x="21176" y="14250"/>
                    <wp:lineTo x="21653" y="11850"/>
                    <wp:lineTo x="21653" y="9450"/>
                    <wp:lineTo x="21124" y="7050"/>
                    <wp:lineTo x="19959" y="4500"/>
                    <wp:lineTo x="18529" y="3000"/>
                    <wp:lineTo x="17735" y="2250"/>
                    <wp:lineTo x="17788" y="1650"/>
                    <wp:lineTo x="13447" y="0"/>
                    <wp:lineTo x="11594" y="-150"/>
                    <wp:lineTo x="10059" y="-150"/>
                  </wp:wrapPolygon>
                </wp:wrapThrough>
                <wp:docPr id="62" name="AutoShape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371600"/>
                        </a:xfrm>
                        <a:prstGeom prst="wedgeEllipseCallout">
                          <a:avLst>
                            <a:gd name="adj1" fmla="val -56162"/>
                            <a:gd name="adj2" fmla="val -27917"/>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6C7D3B" w:rsidRDefault="00CA3DF1" w:rsidP="00775A24">
                            <w:pPr>
                              <w:jc w:val="center"/>
                              <w:rPr>
                                <w:rFonts w:eastAsia="Courier New" w:cs="Arial"/>
                              </w:rPr>
                            </w:pPr>
                            <w:r w:rsidRPr="007D6355">
                              <w:rPr>
                                <w:rFonts w:eastAsia="Courier New" w:cs="Arial"/>
                                <w:sz w:val="22"/>
                                <w:szCs w:val="22"/>
                              </w:rPr>
                              <w:t>Peer Educators can work with the multidisciplina</w:t>
                            </w:r>
                            <w:r>
                              <w:rPr>
                                <w:rFonts w:eastAsia="Courier New" w:cs="Arial"/>
                                <w:sz w:val="22"/>
                                <w:szCs w:val="22"/>
                              </w:rPr>
                              <w:t>ry care team to help ALHIV</w:t>
                            </w:r>
                            <w:r w:rsidRPr="007D6355">
                              <w:rPr>
                                <w:rFonts w:eastAsia="Courier New" w:cs="Arial"/>
                                <w:sz w:val="22"/>
                                <w:szCs w:val="22"/>
                              </w:rPr>
                              <w:t xml:space="preserve"> make responsible and appropriate</w:t>
                            </w:r>
                            <w:r w:rsidRPr="007D6355">
                              <w:rPr>
                                <w:rFonts w:eastAsia="Courier New" w:cs="Arial"/>
                              </w:rPr>
                              <w:t xml:space="preserve"> </w:t>
                            </w:r>
                            <w:r w:rsidRPr="007D6355">
                              <w:rPr>
                                <w:rFonts w:eastAsia="Courier New" w:cs="Arial"/>
                                <w:sz w:val="22"/>
                                <w:szCs w:val="22"/>
                              </w:rPr>
                              <w:t>decisions about protecting themselves from disease and pregnancy.</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0" o:spid="_x0000_s1112" type="#_x0000_t63" style="position:absolute;margin-left:121.05pt;margin-top:9.2pt;width:306pt;height:10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" adj="-1331,4770" fillcolor="#e6e6e6" strokecolor="#606060" strokeweight=".5pt">
                <v:shadow opacity="22938f" offset="0"/>
                <v:textbox inset=",7.2pt,,7.2pt">
                  <w:txbxContent>
                    <w:p w:rsidR="00CA3DF1" w:rsidRPr="006C7D3B" w:rsidRDefault="00CA3DF1" w:rsidP="00775A24">
                      <w:pPr>
                        <w:jc w:val="center"/>
                        <w:rPr>
                          <w:rFonts w:eastAsia="Courier New" w:cs="Arial"/>
                        </w:rPr>
                      </w:pPr>
                      <w:r w:rsidRPr="007D6355">
                        <w:rPr>
                          <w:rFonts w:eastAsia="Courier New" w:cs="Arial"/>
                          <w:sz w:val="22"/>
                          <w:szCs w:val="22"/>
                        </w:rPr>
                        <w:t>Peer Educators can work with the multidisciplina</w:t>
                      </w:r>
                      <w:r>
                        <w:rPr>
                          <w:rFonts w:eastAsia="Courier New" w:cs="Arial"/>
                          <w:sz w:val="22"/>
                          <w:szCs w:val="22"/>
                        </w:rPr>
                        <w:t>ry care team to help ALHIV</w:t>
                      </w:r>
                      <w:r w:rsidRPr="007D6355">
                        <w:rPr>
                          <w:rFonts w:eastAsia="Courier New" w:cs="Arial"/>
                          <w:sz w:val="22"/>
                          <w:szCs w:val="22"/>
                        </w:rPr>
                        <w:t xml:space="preserve"> make responsible and appropriate</w:t>
                      </w:r>
                      <w:r w:rsidRPr="007D6355">
                        <w:rPr>
                          <w:rFonts w:eastAsia="Courier New" w:cs="Arial"/>
                        </w:rPr>
                        <w:t xml:space="preserve"> </w:t>
                      </w:r>
                      <w:r w:rsidRPr="007D6355">
                        <w:rPr>
                          <w:rFonts w:eastAsia="Courier New" w:cs="Arial"/>
                          <w:sz w:val="22"/>
                          <w:szCs w:val="22"/>
                        </w:rPr>
                        <w:t>decisions about protecting themselves from disease and pregnancy.</w:t>
                      </w:r>
                    </w:p>
                    <w:p w:rsidR="00CA3DF1" w:rsidRPr="00DB579F" w:rsidRDefault="00CA3DF1" w:rsidP="00775A24">
                      <w:pPr>
                        <w:jc w:val="center"/>
                        <w:rPr>
                          <w:sz w:val="22"/>
                          <w:szCs w:val="22"/>
                        </w:rPr>
                      </w:pPr>
                    </w:p>
                  </w:txbxContent>
                </v:textbox>
                <w10:wrap type="through"/>
              </v:shape>
            </w:pict>
          </mc:Fallback>
        </mc:AlternateContent>
      </w:r>
      <w:r w:rsidR="0055476C">
        <w:rPr>
          <w:noProof/>
        </w:rPr>
        <w:drawing>
          <wp:inline distT="0" distB="0" distL="0" distR="0" wp14:anchorId="09FC3C15" wp14:editId="2C99B990">
            <wp:extent cx="1078230" cy="1148715"/>
            <wp:effectExtent l="2540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078230" cy="1148715"/>
                    </a:xfrm>
                    <a:prstGeom prst="rect">
                      <a:avLst/>
                    </a:prstGeom>
                    <a:noFill/>
                    <a:ln w="9525">
                      <a:noFill/>
                      <a:miter lim="800000"/>
                      <a:headEnd/>
                      <a:tailEnd/>
                    </a:ln>
                  </pic:spPr>
                </pic:pic>
              </a:graphicData>
            </a:graphic>
          </wp:inline>
        </w:drawing>
      </w:r>
    </w:p>
    <w:p w:rsidR="00775A24" w:rsidRDefault="00775A24" w:rsidP="00775A24">
      <w:pPr>
        <w:autoSpaceDE w:val="0"/>
        <w:autoSpaceDN w:val="0"/>
        <w:adjustRightInd w:val="0"/>
        <w:rPr>
          <w:rFonts w:cs="HelveticaNeue-Roman"/>
          <w:b/>
        </w:rPr>
      </w:pPr>
    </w:p>
    <w:p w:rsidR="00775A24" w:rsidRDefault="00775A24" w:rsidP="00775A24">
      <w:pPr>
        <w:autoSpaceDE w:val="0"/>
        <w:autoSpaceDN w:val="0"/>
        <w:adjustRightInd w:val="0"/>
        <w:rPr>
          <w:rFonts w:cs="HelveticaNeue-Roman"/>
          <w:b/>
        </w:rPr>
      </w:pPr>
    </w:p>
    <w:p w:rsidR="00775A24" w:rsidRDefault="00775A24" w:rsidP="00775A24">
      <w:pPr>
        <w:autoSpaceDE w:val="0"/>
        <w:autoSpaceDN w:val="0"/>
        <w:adjustRightInd w:val="0"/>
        <w:rPr>
          <w:rFonts w:cs="HelveticaNeue-Roman"/>
          <w:b/>
        </w:rPr>
      </w:pPr>
    </w:p>
    <w:p w:rsidR="00775A24" w:rsidRDefault="00775A24" w:rsidP="00775A24">
      <w:pPr>
        <w:autoSpaceDE w:val="0"/>
        <w:autoSpaceDN w:val="0"/>
        <w:adjustRightInd w:val="0"/>
        <w:rPr>
          <w:rFonts w:cs="HelveticaNeue-Roman"/>
          <w:b/>
        </w:rPr>
      </w:pPr>
    </w:p>
    <w:p w:rsidR="00DF78C8" w:rsidRDefault="00DF78C8" w:rsidP="00775A24">
      <w:pPr>
        <w:autoSpaceDE w:val="0"/>
        <w:autoSpaceDN w:val="0"/>
        <w:adjustRightInd w:val="0"/>
        <w:rPr>
          <w:rFonts w:cs="HelveticaNeue-Roman"/>
          <w:b/>
        </w:rPr>
      </w:pPr>
    </w:p>
    <w:p w:rsidR="000D70A9" w:rsidRDefault="000D70A9" w:rsidP="00775A24">
      <w:pPr>
        <w:autoSpaceDE w:val="0"/>
        <w:autoSpaceDN w:val="0"/>
        <w:adjustRightInd w:val="0"/>
        <w:rPr>
          <w:rFonts w:cs="HelveticaNeue-Roman"/>
          <w:b/>
        </w:rPr>
      </w:pPr>
    </w:p>
    <w:p w:rsidR="000D70A9" w:rsidRDefault="000D70A9" w:rsidP="00775A24">
      <w:pPr>
        <w:autoSpaceDE w:val="0"/>
        <w:autoSpaceDN w:val="0"/>
        <w:adjustRightInd w:val="0"/>
        <w:rPr>
          <w:rFonts w:cs="HelveticaNeue-Roman"/>
          <w:b/>
        </w:rPr>
      </w:pPr>
    </w:p>
    <w:p w:rsidR="000D70A9" w:rsidRDefault="000D70A9" w:rsidP="00775A24">
      <w:pPr>
        <w:autoSpaceDE w:val="0"/>
        <w:autoSpaceDN w:val="0"/>
        <w:adjustRightInd w:val="0"/>
        <w:rPr>
          <w:rFonts w:cs="HelveticaNeue-Roman"/>
          <w:b/>
        </w:rPr>
      </w:pPr>
    </w:p>
    <w:p w:rsidR="000D70A9" w:rsidRDefault="000D70A9" w:rsidP="00775A24">
      <w:pPr>
        <w:autoSpaceDE w:val="0"/>
        <w:autoSpaceDN w:val="0"/>
        <w:adjustRightInd w:val="0"/>
        <w:rPr>
          <w:rFonts w:cs="HelveticaNeue-Roman"/>
          <w:b/>
        </w:rPr>
      </w:pPr>
    </w:p>
    <w:p w:rsidR="000D70A9" w:rsidRDefault="000D70A9" w:rsidP="00775A24">
      <w:pPr>
        <w:autoSpaceDE w:val="0"/>
        <w:autoSpaceDN w:val="0"/>
        <w:adjustRightInd w:val="0"/>
        <w:rPr>
          <w:rFonts w:cs="HelveticaNeue-Roman"/>
          <w:b/>
        </w:rPr>
      </w:pPr>
    </w:p>
    <w:p w:rsidR="004635CD" w:rsidRDefault="004635CD" w:rsidP="00775A24">
      <w:pPr>
        <w:autoSpaceDE w:val="0"/>
        <w:autoSpaceDN w:val="0"/>
        <w:adjustRightInd w:val="0"/>
        <w:rPr>
          <w:rFonts w:cs="HelveticaNeue-Roman"/>
          <w:b/>
        </w:rPr>
      </w:pPr>
    </w:p>
    <w:p w:rsidR="00285217" w:rsidRDefault="00285217" w:rsidP="00775A24">
      <w:pPr>
        <w:autoSpaceDE w:val="0"/>
        <w:autoSpaceDN w:val="0"/>
        <w:adjustRightInd w:val="0"/>
        <w:rPr>
          <w:rFonts w:cs="HelveticaNeue-Roman"/>
          <w:b/>
        </w:rPr>
      </w:pPr>
    </w:p>
    <w:p w:rsidR="000D70A9" w:rsidRDefault="000D70A9" w:rsidP="00775A24">
      <w:pPr>
        <w:autoSpaceDE w:val="0"/>
        <w:autoSpaceDN w:val="0"/>
        <w:adjustRightInd w:val="0"/>
        <w:rPr>
          <w:rFonts w:cs="HelveticaNeue-Roman"/>
          <w:b/>
        </w:rPr>
      </w:pPr>
    </w:p>
    <w:p w:rsidR="00775A24" w:rsidRPr="00BD0DE0" w:rsidRDefault="00775A24" w:rsidP="00775A24">
      <w:pPr>
        <w:autoSpaceDE w:val="0"/>
        <w:autoSpaceDN w:val="0"/>
        <w:adjustRightInd w:val="0"/>
        <w:rPr>
          <w:rFonts w:cs="HelveticaNeue-Roman"/>
          <w:b/>
        </w:rPr>
      </w:pPr>
      <w:r w:rsidRPr="00BD0DE0">
        <w:rPr>
          <w:rFonts w:cs="HelveticaNeue-Roman"/>
          <w:b/>
        </w:rPr>
        <w:t>Contraception and Family Planning</w:t>
      </w:r>
    </w:p>
    <w:p w:rsidR="00775A24" w:rsidRDefault="00775A24" w:rsidP="00775A24">
      <w:pPr>
        <w:autoSpaceDE w:val="0"/>
        <w:autoSpaceDN w:val="0"/>
        <w:adjustRightInd w:val="0"/>
        <w:rPr>
          <w:rFonts w:cs="HelveticaNeue-Roman"/>
        </w:rPr>
      </w:pPr>
    </w:p>
    <w:p w:rsidR="00775A24" w:rsidRDefault="00775A24" w:rsidP="00775A24">
      <w:pPr>
        <w:autoSpaceDE w:val="0"/>
        <w:autoSpaceDN w:val="0"/>
        <w:adjustRightInd w:val="0"/>
        <w:rPr>
          <w:rFonts w:cs="HelveticaNeue-Bold"/>
          <w:b/>
          <w:bCs/>
        </w:rPr>
      </w:pPr>
      <w:r w:rsidRPr="00A44E85">
        <w:rPr>
          <w:rFonts w:cs="HelveticaNeue-Roman"/>
        </w:rPr>
        <w:t xml:space="preserve">There are ways </w:t>
      </w:r>
      <w:r>
        <w:rPr>
          <w:rFonts w:cs="HelveticaNeue-Roman"/>
        </w:rPr>
        <w:t xml:space="preserve">that </w:t>
      </w:r>
      <w:r w:rsidRPr="00A44E85">
        <w:rPr>
          <w:rFonts w:cs="HelveticaNeue-Roman"/>
        </w:rPr>
        <w:t xml:space="preserve">people </w:t>
      </w:r>
      <w:r>
        <w:rPr>
          <w:rFonts w:cs="HelveticaNeue-Roman"/>
        </w:rPr>
        <w:t xml:space="preserve">can prevent unwanted pregnancy and </w:t>
      </w:r>
      <w:r w:rsidRPr="00A44E85">
        <w:rPr>
          <w:rFonts w:cs="HelveticaNeue-Roman"/>
        </w:rPr>
        <w:t xml:space="preserve">plan when they </w:t>
      </w:r>
      <w:r>
        <w:rPr>
          <w:rFonts w:cs="HelveticaNeue-Roman"/>
        </w:rPr>
        <w:t xml:space="preserve">will </w:t>
      </w:r>
      <w:r w:rsidRPr="00A44E85">
        <w:rPr>
          <w:rFonts w:cs="HelveticaNeue-Roman"/>
        </w:rPr>
        <w:t xml:space="preserve">have a baby. These are called </w:t>
      </w:r>
      <w:r>
        <w:rPr>
          <w:rFonts w:cs="HelveticaNeue-Roman"/>
          <w:b/>
        </w:rPr>
        <w:t xml:space="preserve">contraceptives </w:t>
      </w:r>
      <w:r>
        <w:rPr>
          <w:rFonts w:cs="HelveticaNeue-Roman"/>
        </w:rPr>
        <w:t xml:space="preserve">or </w:t>
      </w:r>
      <w:r w:rsidRPr="00A44E85">
        <w:rPr>
          <w:rFonts w:cs="HelveticaNeue-Bold"/>
          <w:b/>
          <w:bCs/>
        </w:rPr>
        <w:t xml:space="preserve">family planning methods. </w:t>
      </w:r>
    </w:p>
    <w:p w:rsidR="00775A24" w:rsidRDefault="00775A24" w:rsidP="00775A24">
      <w:pPr>
        <w:autoSpaceDE w:val="0"/>
        <w:autoSpaceDN w:val="0"/>
        <w:adjustRightInd w:val="0"/>
        <w:rPr>
          <w:rFonts w:cs="HelveticaNeue-Bold"/>
          <w:b/>
          <w:bCs/>
        </w:rPr>
      </w:pPr>
    </w:p>
    <w:p w:rsidR="00775A24" w:rsidRPr="00A44E85" w:rsidRDefault="0001012D" w:rsidP="00775A24">
      <w:pPr>
        <w:autoSpaceDE w:val="0"/>
        <w:autoSpaceDN w:val="0"/>
        <w:adjustRightInd w:val="0"/>
        <w:rPr>
          <w:rFonts w:cs="HelveticaNeue-Roman"/>
        </w:rPr>
      </w:pPr>
      <w:r>
        <w:rPr>
          <w:rFonts w:cs="HelveticaNeue-Roman"/>
          <w:noProof/>
        </w:rPr>
        <mc:AlternateContent>
          <mc:Choice Requires="wps">
            <w:drawing>
              <wp:inline distT="0" distB="0" distL="0" distR="0">
                <wp:extent cx="5305425" cy="1897380"/>
                <wp:effectExtent l="0" t="0" r="15875" b="7620"/>
                <wp:docPr id="48"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1897380"/>
                        </a:xfrm>
                        <a:prstGeom prst="rect">
                          <a:avLst/>
                        </a:prstGeom>
                        <a:solidFill>
                          <a:srgbClr val="E6E6E6"/>
                        </a:solidFill>
                        <a:ln w="6350">
                          <a:solidFill>
                            <a:srgbClr val="000000"/>
                          </a:solidFill>
                          <a:miter lim="800000"/>
                          <a:headEnd/>
                          <a:tailEnd/>
                        </a:ln>
                      </wps:spPr>
                      <wps:txbx>
                        <w:txbxContent>
                          <w:p w:rsidR="00CA3DF1" w:rsidRDefault="00CA3DF1" w:rsidP="00775A24">
                            <w:pPr>
                              <w:rPr>
                                <w:rFonts w:eastAsia="Courier New"/>
                                <w:b/>
                              </w:rPr>
                            </w:pPr>
                            <w:r>
                              <w:rPr>
                                <w:rFonts w:eastAsia="Courier New"/>
                                <w:b/>
                              </w:rPr>
                              <w:t>Key terms:</w:t>
                            </w:r>
                          </w:p>
                          <w:p w:rsidR="00CA3DF1" w:rsidRDefault="00CA3DF1" w:rsidP="00775A24">
                            <w:pPr>
                              <w:pStyle w:val="ListBullet2"/>
                            </w:pPr>
                            <w:r>
                              <w:rPr>
                                <w:b/>
                              </w:rPr>
                              <w:t xml:space="preserve">Contraception: </w:t>
                            </w:r>
                            <w:r>
                              <w:t>The use of a method or more than one method to prevent a woman from becoming pregnant.</w:t>
                            </w:r>
                          </w:p>
                          <w:p w:rsidR="00CA3DF1" w:rsidRDefault="00CA3DF1" w:rsidP="00775A24">
                            <w:pPr>
                              <w:pStyle w:val="ListBullet2"/>
                            </w:pPr>
                            <w:r>
                              <w:rPr>
                                <w:b/>
                              </w:rPr>
                              <w:t>Family planning:</w:t>
                            </w:r>
                            <w:r>
                              <w:t xml:space="preserve"> When a woman plans the number of children she wants and when she wants them. Often this includes using a contraceptive or family planning method to prevent pregnancy or space births. </w:t>
                            </w:r>
                          </w:p>
                          <w:p w:rsidR="00CA3DF1" w:rsidRPr="00EE1AD9" w:rsidRDefault="00CA3DF1" w:rsidP="00775A24">
                            <w:pPr>
                              <w:pStyle w:val="ListBullet2"/>
                            </w:pPr>
                            <w:r w:rsidRPr="00EE1AD9">
                              <w:rPr>
                                <w:b/>
                              </w:rPr>
                              <w:t xml:space="preserve">Birth spacing: </w:t>
                            </w:r>
                            <w:r>
                              <w:t xml:space="preserve">When a woman plans her births far enough apart so she and her baby are not at risk of the health problems that can occur when babies are born too close together. It is recommended that </w:t>
                            </w:r>
                            <w:r w:rsidRPr="00EE1AD9">
                              <w:t>women wait at least 2 years after giving birth before becoming pregnant again.</w:t>
                            </w:r>
                          </w:p>
                        </w:txbxContent>
                      </wps:txbx>
                      <wps:bodyPr rot="0" vert="horz" wrap="square" lIns="91440" tIns="45720" rIns="91440" bIns="45720" anchor="t" anchorCtr="0" upright="1">
                        <a:noAutofit/>
                      </wps:bodyPr>
                    </wps:wsp>
                  </a:graphicData>
                </a:graphic>
              </wp:inline>
            </w:drawing>
          </mc:Choice>
          <mc:Fallback>
            <w:pict>
              <v:shape id="Text Box 163" o:spid="_x0000_s1113" type="#_x0000_t202" style="width:417.75pt;height:149.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" fillcolor="#e6e6e6" strokeweight=".5pt">
                <v:textbox>
                  <w:txbxContent>
                    <w:p w:rsidR="00CA3DF1" w:rsidRDefault="00CA3DF1" w:rsidP="00775A24">
                      <w:pPr>
                        <w:rPr>
                          <w:rFonts w:eastAsia="Courier New"/>
                          <w:b/>
                        </w:rPr>
                      </w:pPr>
                      <w:r>
                        <w:rPr>
                          <w:rFonts w:eastAsia="Courier New"/>
                          <w:b/>
                        </w:rPr>
                        <w:t>Key terms:</w:t>
                      </w:r>
                    </w:p>
                    <w:p w:rsidR="00CA3DF1" w:rsidRDefault="00CA3DF1" w:rsidP="00775A24">
                      <w:pPr>
                        <w:pStyle w:val="ListBullet2"/>
                      </w:pPr>
                      <w:r>
                        <w:rPr>
                          <w:b/>
                        </w:rPr>
                        <w:t xml:space="preserve">Contraception: </w:t>
                      </w:r>
                      <w:r>
                        <w:t>The use of a method or more than one method to prevent a woman from becoming pregnant.</w:t>
                      </w:r>
                    </w:p>
                    <w:p w:rsidR="00CA3DF1" w:rsidRDefault="00CA3DF1" w:rsidP="00775A24">
                      <w:pPr>
                        <w:pStyle w:val="ListBullet2"/>
                      </w:pPr>
                      <w:r>
                        <w:rPr>
                          <w:b/>
                        </w:rPr>
                        <w:t>Family planning:</w:t>
                      </w:r>
                      <w:r>
                        <w:t xml:space="preserve"> When a woman plans the number of children she wants and when she wants them. Often this includes using a contraceptive or family planning method to prevent pregnancy or space births. </w:t>
                      </w:r>
                    </w:p>
                    <w:p w:rsidR="00CA3DF1" w:rsidRPr="00EE1AD9" w:rsidRDefault="00CA3DF1" w:rsidP="00775A24">
                      <w:pPr>
                        <w:pStyle w:val="ListBullet2"/>
                      </w:pPr>
                      <w:r w:rsidRPr="00EE1AD9">
                        <w:rPr>
                          <w:b/>
                        </w:rPr>
                        <w:t xml:space="preserve">Birth spacing: </w:t>
                      </w:r>
                      <w:r>
                        <w:t xml:space="preserve">When a woman plans her births far enough apart so she and her baby are not at risk of the health problems that can occur when babies are born too close together. It is recommended that </w:t>
                      </w:r>
                      <w:r w:rsidRPr="00EE1AD9">
                        <w:t>women wait at least 2 years after giving birth before becoming pregnant again.</w:t>
                      </w:r>
                    </w:p>
                  </w:txbxContent>
                </v:textbox>
                <w10:anchorlock/>
              </v:shape>
            </w:pict>
          </mc:Fallback>
        </mc:AlternateContent>
      </w:r>
    </w:p>
    <w:p w:rsidR="00775A24" w:rsidRDefault="00775A24" w:rsidP="00775A24">
      <w:pPr>
        <w:rPr>
          <w:rFonts w:eastAsia="Courier New"/>
          <w:b/>
        </w:rPr>
      </w:pPr>
    </w:p>
    <w:p w:rsidR="00775A24" w:rsidRDefault="00775A24" w:rsidP="00775A24">
      <w:pPr>
        <w:rPr>
          <w:rFonts w:eastAsia="Courier New"/>
          <w:b/>
        </w:rPr>
      </w:pPr>
      <w:r>
        <w:rPr>
          <w:rFonts w:eastAsia="Courier New"/>
          <w:b/>
        </w:rPr>
        <w:t>The main types of contraceptives:</w:t>
      </w:r>
    </w:p>
    <w:p w:rsidR="00775A24" w:rsidRDefault="00775A24" w:rsidP="00775A24">
      <w:pPr>
        <w:pStyle w:val="ListBullet2"/>
      </w:pPr>
      <w:r>
        <w:rPr>
          <w:b/>
        </w:rPr>
        <w:t>Barrier methods</w:t>
      </w:r>
      <w:r>
        <w:t xml:space="preserve"> prevent sperm from getting inside the woman. These include male and female condoms and the diaphragm. </w:t>
      </w:r>
    </w:p>
    <w:p w:rsidR="00775A24" w:rsidRDefault="00775A24" w:rsidP="00775A24">
      <w:pPr>
        <w:pStyle w:val="ListBullet2"/>
      </w:pPr>
      <w:r>
        <w:rPr>
          <w:b/>
        </w:rPr>
        <w:t>Hormonal methods</w:t>
      </w:r>
      <w:r>
        <w:t xml:space="preserve"> are those that prevent eggs from being released inside the woman’s uterus. These include pills, injectables, emergency contraception, and implants.</w:t>
      </w:r>
    </w:p>
    <w:p w:rsidR="00775A24" w:rsidRPr="008B7FDE" w:rsidRDefault="00775A24" w:rsidP="00775A24">
      <w:pPr>
        <w:pStyle w:val="ListBullet2"/>
      </w:pPr>
      <w:r>
        <w:rPr>
          <w:b/>
        </w:rPr>
        <w:t xml:space="preserve">Long-term </w:t>
      </w:r>
      <w:r w:rsidRPr="0052527A">
        <w:rPr>
          <w:b/>
        </w:rPr>
        <w:t>methods</w:t>
      </w:r>
      <w:r w:rsidRPr="0052527A">
        <w:t xml:space="preserve"> have to be provided at a health clinic by a trained nurse or </w:t>
      </w:r>
      <w:r w:rsidRPr="008B7FDE">
        <w:t>doctor. T</w:t>
      </w:r>
      <w:r>
        <w:t xml:space="preserve">hese include IUDs (intra-uterine devices) and </w:t>
      </w:r>
      <w:r w:rsidRPr="008B7FDE">
        <w:t xml:space="preserve">implants. </w:t>
      </w:r>
    </w:p>
    <w:p w:rsidR="00775A24" w:rsidRPr="008B7FDE" w:rsidRDefault="00775A24" w:rsidP="00775A24">
      <w:pPr>
        <w:pStyle w:val="ListBullet2"/>
      </w:pPr>
      <w:r w:rsidRPr="008B7FDE">
        <w:rPr>
          <w:b/>
        </w:rPr>
        <w:t>Permanent methods</w:t>
      </w:r>
      <w:r w:rsidRPr="00241356">
        <w:t>,</w:t>
      </w:r>
      <w:r w:rsidRPr="008B7FDE">
        <w:rPr>
          <w:b/>
        </w:rPr>
        <w:t xml:space="preserve"> </w:t>
      </w:r>
      <w:r w:rsidRPr="008B7FDE">
        <w:t>like</w:t>
      </w:r>
      <w:r w:rsidRPr="008B7FDE">
        <w:rPr>
          <w:b/>
        </w:rPr>
        <w:t xml:space="preserve"> </w:t>
      </w:r>
      <w:r w:rsidRPr="008B7FDE">
        <w:t xml:space="preserve">male and female sterilization, </w:t>
      </w:r>
      <w:r>
        <w:t>require</w:t>
      </w:r>
      <w:r w:rsidRPr="008B7FDE">
        <w:t xml:space="preserve"> surgery. These methods are not usually recommended for adolescents, who may change their mind about wanting to h</w:t>
      </w:r>
      <w:r>
        <w:t>ave children in the future. Permanent</w:t>
      </w:r>
      <w:r w:rsidRPr="008B7FDE">
        <w:t xml:space="preserve"> method</w:t>
      </w:r>
      <w:r>
        <w:t>s are</w:t>
      </w:r>
      <w:r w:rsidRPr="008B7FDE">
        <w:t xml:space="preserve"> best for adults who have already</w:t>
      </w:r>
      <w:r>
        <w:t xml:space="preserve"> had children and know that they do no</w:t>
      </w:r>
      <w:r w:rsidRPr="008B7FDE">
        <w:t>t want to have any</w:t>
      </w:r>
      <w:r>
        <w:t xml:space="preserve"> </w:t>
      </w:r>
      <w:r w:rsidRPr="008B7FDE">
        <w:t xml:space="preserve">more. </w:t>
      </w:r>
    </w:p>
    <w:p w:rsidR="00775A24" w:rsidRPr="008B7FDE" w:rsidDel="0052527A" w:rsidRDefault="00775A24" w:rsidP="00775A24">
      <w:pPr>
        <w:pStyle w:val="ListBullet2"/>
      </w:pPr>
      <w:r w:rsidRPr="008B7FDE">
        <w:rPr>
          <w:b/>
        </w:rPr>
        <w:t>Natural methods</w:t>
      </w:r>
      <w:r w:rsidRPr="008B7FDE">
        <w:t xml:space="preserve"> do not require a</w:t>
      </w:r>
      <w:r>
        <w:t>ny materials (i.e. withdrawal and the “rhythm method,” which is when the</w:t>
      </w:r>
      <w:r w:rsidRPr="008B7FDE">
        <w:t xml:space="preserve"> woman learns to recogni</w:t>
      </w:r>
      <w:r>
        <w:t>ze when she is fertile and</w:t>
      </w:r>
      <w:r w:rsidRPr="008B7FDE">
        <w:t xml:space="preserve"> avoids</w:t>
      </w:r>
      <w:r>
        <w:t xml:space="preserve"> having sex during</w:t>
      </w:r>
      <w:r w:rsidRPr="008B7FDE">
        <w:t xml:space="preserve"> this time.). In general, natural </w:t>
      </w:r>
      <w:r>
        <w:t>methods do not work as well as the</w:t>
      </w:r>
      <w:r w:rsidRPr="008B7FDE">
        <w:t xml:space="preserve"> “modern” methods</w:t>
      </w:r>
      <w:r>
        <w:t xml:space="preserve"> listed above</w:t>
      </w:r>
      <w:r w:rsidRPr="008B7FDE">
        <w:t>.</w:t>
      </w:r>
    </w:p>
    <w:p w:rsidR="00775A24" w:rsidRPr="008B7FDE" w:rsidRDefault="00775A24" w:rsidP="00775A24">
      <w:pPr>
        <w:pStyle w:val="ListBullet2"/>
      </w:pPr>
      <w:r w:rsidRPr="008B7FDE">
        <w:rPr>
          <w:rFonts w:cs="Swiss721BT-BlackRounded"/>
          <w:szCs w:val="26"/>
        </w:rPr>
        <w:t>In some places, there are</w:t>
      </w:r>
      <w:r w:rsidRPr="008B7FDE">
        <w:rPr>
          <w:rFonts w:cs="Swiss721BT-BlackRounded"/>
          <w:b/>
          <w:szCs w:val="26"/>
        </w:rPr>
        <w:t xml:space="preserve"> traditional methods</w:t>
      </w:r>
      <w:r>
        <w:rPr>
          <w:rFonts w:cs="Swiss721BT-BlackRounded"/>
          <w:b/>
          <w:szCs w:val="26"/>
        </w:rPr>
        <w:t xml:space="preserve"> </w:t>
      </w:r>
      <w:r>
        <w:rPr>
          <w:rFonts w:cs="Swiss721BT-BlackRounded"/>
          <w:szCs w:val="26"/>
        </w:rPr>
        <w:t>that people use</w:t>
      </w:r>
      <w:r w:rsidRPr="008B7FDE">
        <w:rPr>
          <w:rFonts w:cs="Swiss721BT-BlackRounded"/>
          <w:b/>
          <w:szCs w:val="26"/>
        </w:rPr>
        <w:t xml:space="preserve">. </w:t>
      </w:r>
      <w:r w:rsidRPr="008B7FDE">
        <w:rPr>
          <w:rFonts w:cs="Swiss721BT-BlackRounded"/>
          <w:szCs w:val="26"/>
        </w:rPr>
        <w:t xml:space="preserve">These </w:t>
      </w:r>
      <w:r w:rsidRPr="008B7FDE">
        <w:rPr>
          <w:rFonts w:cs="HelveticaNeue-Roman"/>
        </w:rPr>
        <w:t>are mostly traditional herbs that are given to prevent p</w:t>
      </w:r>
      <w:r>
        <w:rPr>
          <w:rFonts w:cs="HelveticaNeue-Roman"/>
        </w:rPr>
        <w:t>regnancy. They are not reliable</w:t>
      </w:r>
      <w:r w:rsidRPr="008B7FDE">
        <w:rPr>
          <w:rFonts w:cs="HelveticaNeue-Roman"/>
        </w:rPr>
        <w:t xml:space="preserve"> because the dosage is not controlled and they </w:t>
      </w:r>
      <w:r>
        <w:rPr>
          <w:rFonts w:cs="HelveticaNeue-Roman"/>
        </w:rPr>
        <w:t>have not been scientifically proven to work</w:t>
      </w:r>
      <w:r w:rsidRPr="008B7FDE">
        <w:rPr>
          <w:rFonts w:cs="HelveticaNeue-Roman"/>
        </w:rPr>
        <w:t>.</w:t>
      </w:r>
    </w:p>
    <w:p w:rsidR="00775A24" w:rsidRPr="008B7FDE" w:rsidRDefault="00775A24" w:rsidP="00775A24">
      <w:pPr>
        <w:rPr>
          <w:rFonts w:eastAsia="Courier New"/>
        </w:rPr>
      </w:pPr>
    </w:p>
    <w:p w:rsidR="00775A24" w:rsidRPr="008B7FDE" w:rsidRDefault="00775A24" w:rsidP="00775A24">
      <w:pPr>
        <w:rPr>
          <w:rFonts w:eastAsia="Courier New"/>
          <w:b/>
        </w:rPr>
      </w:pPr>
      <w:r w:rsidRPr="008B7FDE">
        <w:rPr>
          <w:rFonts w:eastAsia="Courier New"/>
          <w:b/>
        </w:rPr>
        <w:t xml:space="preserve">Common </w:t>
      </w:r>
      <w:r>
        <w:rPr>
          <w:rFonts w:eastAsia="Courier New"/>
          <w:b/>
        </w:rPr>
        <w:t>issues</w:t>
      </w:r>
      <w:r w:rsidRPr="008B7FDE">
        <w:rPr>
          <w:rFonts w:eastAsia="Courier New"/>
          <w:b/>
        </w:rPr>
        <w:t xml:space="preserve"> adolescents</w:t>
      </w:r>
      <w:r>
        <w:rPr>
          <w:rFonts w:eastAsia="Courier New"/>
          <w:b/>
        </w:rPr>
        <w:t xml:space="preserve"> have with contraceptives</w:t>
      </w:r>
      <w:r w:rsidRPr="008B7FDE">
        <w:rPr>
          <w:rFonts w:eastAsia="Courier New"/>
          <w:b/>
        </w:rPr>
        <w:t>:</w:t>
      </w:r>
    </w:p>
    <w:p w:rsidR="00775A24" w:rsidRPr="008B7FDE" w:rsidRDefault="00775A24" w:rsidP="00775A24">
      <w:pPr>
        <w:pStyle w:val="ListBullet2"/>
        <w:rPr>
          <w:rFonts w:cs="Swiss721BT-BlackRounded"/>
          <w:szCs w:val="26"/>
        </w:rPr>
      </w:pPr>
      <w:r w:rsidRPr="008B7FDE">
        <w:rPr>
          <w:rFonts w:cs="Swiss721BT-BlackRounded"/>
          <w:szCs w:val="26"/>
        </w:rPr>
        <w:t xml:space="preserve">Some adolescents may experience side effects from contraceptive methods (i.e. weight gain, spotting, menstrual changes). However, these side </w:t>
      </w:r>
      <w:r>
        <w:rPr>
          <w:rFonts w:cs="Swiss721BT-BlackRounded"/>
          <w:szCs w:val="26"/>
        </w:rPr>
        <w:t>effects are generally not</w:t>
      </w:r>
      <w:r w:rsidRPr="008B7FDE">
        <w:rPr>
          <w:rFonts w:cs="Swiss721BT-BlackRounded"/>
          <w:szCs w:val="26"/>
        </w:rPr>
        <w:t xml:space="preserve"> major health risks to adolescent clients. </w:t>
      </w:r>
    </w:p>
    <w:p w:rsidR="00775A24" w:rsidRPr="008B7FDE" w:rsidRDefault="00775A24" w:rsidP="00775A24">
      <w:pPr>
        <w:pStyle w:val="ListBullet2"/>
        <w:rPr>
          <w:rFonts w:cs="Swiss721BT-BlackRounded"/>
          <w:szCs w:val="26"/>
        </w:rPr>
      </w:pPr>
      <w:r w:rsidRPr="008B7FDE">
        <w:rPr>
          <w:rFonts w:cs="Swiss721BT-BlackRounded"/>
          <w:szCs w:val="26"/>
        </w:rPr>
        <w:t xml:space="preserve">Adolescents who are taking the ARV called efavirenz may need a second method of birth control, as efavirenz may change </w:t>
      </w:r>
      <w:r>
        <w:rPr>
          <w:rFonts w:cs="Swiss721BT-BlackRounded"/>
          <w:szCs w:val="26"/>
        </w:rPr>
        <w:t xml:space="preserve">how well </w:t>
      </w:r>
      <w:r w:rsidRPr="008B7FDE">
        <w:rPr>
          <w:rFonts w:cs="Swiss721BT-BlackRounded"/>
          <w:szCs w:val="26"/>
        </w:rPr>
        <w:t>some birth control pills</w:t>
      </w:r>
      <w:r>
        <w:rPr>
          <w:rFonts w:cs="Swiss721BT-BlackRounded"/>
          <w:szCs w:val="26"/>
        </w:rPr>
        <w:t xml:space="preserve"> work</w:t>
      </w:r>
      <w:r w:rsidRPr="008B7FDE">
        <w:rPr>
          <w:rFonts w:cs="Swiss721BT-BlackRounded"/>
          <w:szCs w:val="26"/>
        </w:rPr>
        <w:t>.</w:t>
      </w:r>
    </w:p>
    <w:p w:rsidR="00775A24" w:rsidRPr="008B7FDE" w:rsidRDefault="00775A24" w:rsidP="00775A24">
      <w:pPr>
        <w:pStyle w:val="ListBullet2"/>
        <w:numPr>
          <w:ilvl w:val="0"/>
          <w:numId w:val="0"/>
        </w:numPr>
        <w:ind w:left="720"/>
      </w:pPr>
    </w:p>
    <w:p w:rsidR="00775A24" w:rsidRDefault="00775A24" w:rsidP="00775A24">
      <w:pPr>
        <w:rPr>
          <w:b/>
        </w:rPr>
      </w:pPr>
      <w:r w:rsidRPr="008B7FDE">
        <w:rPr>
          <w:b/>
        </w:rPr>
        <w:t xml:space="preserve">For clients who want to prevent </w:t>
      </w:r>
      <w:r>
        <w:rPr>
          <w:b/>
        </w:rPr>
        <w:t xml:space="preserve">pregnancy </w:t>
      </w:r>
      <w:r w:rsidRPr="008B7FDE">
        <w:rPr>
          <w:b/>
        </w:rPr>
        <w:t xml:space="preserve">or space </w:t>
      </w:r>
      <w:r>
        <w:rPr>
          <w:b/>
        </w:rPr>
        <w:t>births</w:t>
      </w:r>
      <w:r w:rsidRPr="008B7FDE">
        <w:rPr>
          <w:b/>
        </w:rPr>
        <w:t>, Peer Educators can provide</w:t>
      </w:r>
      <w:r>
        <w:rPr>
          <w:b/>
        </w:rPr>
        <w:t xml:space="preserve"> information and referrals:</w:t>
      </w:r>
    </w:p>
    <w:p w:rsidR="00775A24" w:rsidRDefault="00775A24" w:rsidP="00775A24">
      <w:pPr>
        <w:pStyle w:val="ListBullet2"/>
      </w:pPr>
      <w:r>
        <w:t>Refer clients to a nurse for family planning information and counseling.</w:t>
      </w:r>
    </w:p>
    <w:p w:rsidR="00775A24" w:rsidRDefault="00775A24" w:rsidP="00775A24">
      <w:pPr>
        <w:pStyle w:val="ListBullet2"/>
      </w:pPr>
      <w:r>
        <w:t>Talk about the importance of dual protection to protect against both pregnancy and HIV/STIs.</w:t>
      </w:r>
    </w:p>
    <w:p w:rsidR="00775A24" w:rsidRDefault="00775A24" w:rsidP="00775A24">
      <w:pPr>
        <w:pStyle w:val="ListBullet2"/>
      </w:pPr>
      <w:r>
        <w:t xml:space="preserve">Give clients condoms and show them how they are used.  </w:t>
      </w:r>
    </w:p>
    <w:p w:rsidR="001815F2" w:rsidRDefault="001815F2" w:rsidP="001815F2">
      <w:pPr>
        <w:pStyle w:val="ListBullet2"/>
        <w:numPr>
          <w:ilvl w:val="0"/>
          <w:numId w:val="0"/>
        </w:numPr>
        <w:ind w:left="720" w:hanging="360"/>
      </w:pPr>
    </w:p>
    <w:p w:rsidR="001815F2" w:rsidRDefault="001815F2" w:rsidP="001815F2">
      <w:pPr>
        <w:pStyle w:val="ListBullet2"/>
        <w:numPr>
          <w:ilvl w:val="0"/>
          <w:numId w:val="0"/>
        </w:numPr>
        <w:ind w:left="720" w:hanging="360"/>
      </w:pPr>
    </w:p>
    <w:p w:rsidR="00775A24" w:rsidRDefault="00775A24" w:rsidP="00775A24">
      <w:pPr>
        <w:pStyle w:val="ListBullet2"/>
      </w:pPr>
      <w:r>
        <w:t xml:space="preserve">Remind clients to come to the clinic if they have any side effects or questions about their contraceptives. Just like with ARVs, it is important to adhere to contraception (e.g. taking pills at the same time, every day) and to never make the decision alone to stop—clients should always talk with the nurse first. </w:t>
      </w:r>
    </w:p>
    <w:p w:rsidR="00775A24" w:rsidRDefault="00775A24" w:rsidP="00775A24">
      <w:pPr>
        <w:pStyle w:val="ListBullet2"/>
      </w:pPr>
      <w:r>
        <w:t>Remind clients of the importance of long-term adherence to care and treatment so that they can stay healthy for their own well-being and that of their future child/children.</w:t>
      </w:r>
    </w:p>
    <w:p w:rsidR="00775A24" w:rsidRDefault="00775A24" w:rsidP="00775A24">
      <w:pPr>
        <w:pStyle w:val="ListBullet2"/>
        <w:numPr>
          <w:ilvl w:val="0"/>
          <w:numId w:val="0"/>
        </w:numPr>
        <w:ind w:left="720"/>
      </w:pPr>
    </w:p>
    <w:p w:rsidR="00775A24" w:rsidRDefault="00775A24" w:rsidP="00775A24">
      <w:pPr>
        <w:pStyle w:val="ListBullet2"/>
        <w:numPr>
          <w:ilvl w:val="0"/>
          <w:numId w:val="0"/>
        </w:numPr>
        <w:rPr>
          <w:b/>
        </w:rPr>
      </w:pPr>
      <w:r>
        <w:rPr>
          <w:b/>
        </w:rPr>
        <w:t xml:space="preserve">Case studies for role </w:t>
      </w:r>
      <w:r w:rsidRPr="006C2AA5">
        <w:rPr>
          <w:b/>
        </w:rPr>
        <w:t>play</w:t>
      </w:r>
      <w:r>
        <w:rPr>
          <w:b/>
        </w:rPr>
        <w:t xml:space="preserve"> and discussion</w:t>
      </w:r>
      <w:r w:rsidRPr="006C2AA5">
        <w:rPr>
          <w:b/>
        </w:rPr>
        <w:t>:</w:t>
      </w:r>
    </w:p>
    <w:p w:rsidR="00775A24" w:rsidRDefault="00775A24" w:rsidP="00775A24">
      <w:pPr>
        <w:pStyle w:val="ListBullet2"/>
        <w:numPr>
          <w:ilvl w:val="0"/>
          <w:numId w:val="0"/>
        </w:numPr>
        <w:rPr>
          <w:b/>
        </w:rPr>
      </w:pPr>
    </w:p>
    <w:p w:rsidR="00775A24" w:rsidRDefault="00775A24" w:rsidP="00775A24">
      <w:pPr>
        <w:pStyle w:val="ListBullet2"/>
        <w:numPr>
          <w:ilvl w:val="0"/>
          <w:numId w:val="0"/>
        </w:numPr>
        <w:ind w:left="270" w:hanging="270"/>
      </w:pPr>
      <w:r>
        <w:t>1. K___ is a 17-year-old young woman living with HIV. She is on ART and is feeling very well. She does not have a regular partner, but does have a couple of different boyfriends. She does not want children right now, but she may want them in the future. Her family is pressuring her to never have kids because of the risk the children could be HIV infected. What would you say to K___?</w:t>
      </w: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270" w:hanging="270"/>
      </w:pPr>
      <w:r>
        <w:t>2. A noisy group of young boys is standing at the clinic door laughing and talking loudly. They push one of the boys towards you and say: “He needs some condoms.” The boy looks embarrassed and doesn’t say anything. What do you say to him and how do you proceed?</w:t>
      </w:r>
    </w:p>
    <w:p w:rsidR="00775A24" w:rsidRDefault="00775A24" w:rsidP="00775A24">
      <w:pPr>
        <w:pStyle w:val="ListBullet2"/>
        <w:numPr>
          <w:ilvl w:val="0"/>
          <w:numId w:val="0"/>
        </w:numPr>
        <w:ind w:left="360"/>
      </w:pPr>
    </w:p>
    <w:p w:rsidR="00775A24" w:rsidRDefault="00775A24" w:rsidP="00775A24">
      <w:pPr>
        <w:pStyle w:val="ListBullet2"/>
        <w:numPr>
          <w:ilvl w:val="0"/>
          <w:numId w:val="0"/>
        </w:numPr>
        <w:ind w:left="360"/>
      </w:pPr>
    </w:p>
    <w:p w:rsidR="00775A24" w:rsidRDefault="00775A24" w:rsidP="00775A24">
      <w:pPr>
        <w:pStyle w:val="ListBullet2"/>
        <w:numPr>
          <w:ilvl w:val="0"/>
          <w:numId w:val="0"/>
        </w:numPr>
      </w:pPr>
    </w:p>
    <w:p w:rsidR="00DF78C8" w:rsidRDefault="00DF78C8" w:rsidP="00775A24">
      <w:pPr>
        <w:pStyle w:val="ListBullet2"/>
        <w:numPr>
          <w:ilvl w:val="0"/>
          <w:numId w:val="0"/>
        </w:numPr>
      </w:pPr>
    </w:p>
    <w:p w:rsidR="00775A24" w:rsidRDefault="0001012D" w:rsidP="00775A24">
      <w:pPr>
        <w:pStyle w:val="ListBullet2"/>
        <w:numPr>
          <w:ilvl w:val="0"/>
          <w:numId w:val="0"/>
        </w:numPr>
      </w:pPr>
      <w:r>
        <w:rPr>
          <w:noProof/>
        </w:rPr>
        <mc:AlternateContent>
          <mc:Choice Requires="wps">
            <w:drawing>
              <wp:anchor distT="0" distB="0" distL="114300" distR="114300" simplePos="0" relativeHeight="251672576" behindDoc="0" locked="0" layoutInCell="1" allowOverlap="1">
                <wp:simplePos x="0" y="0"/>
                <wp:positionH relativeFrom="column">
                  <wp:posOffset>165735</wp:posOffset>
                </wp:positionH>
                <wp:positionV relativeFrom="paragraph">
                  <wp:posOffset>116840</wp:posOffset>
                </wp:positionV>
                <wp:extent cx="3200400" cy="1143000"/>
                <wp:effectExtent l="51435" t="53340" r="316865" b="73660"/>
                <wp:wrapThrough wrapText="bothSides">
                  <wp:wrapPolygon edited="0">
                    <wp:start x="9771" y="-180"/>
                    <wp:lineTo x="7779" y="0"/>
                    <wp:lineTo x="3279" y="1980"/>
                    <wp:lineTo x="3279" y="2700"/>
                    <wp:lineTo x="2571" y="3420"/>
                    <wp:lineTo x="1093" y="5400"/>
                    <wp:lineTo x="64" y="8280"/>
                    <wp:lineTo x="-64" y="9540"/>
                    <wp:lineTo x="-64" y="12420"/>
                    <wp:lineTo x="386" y="14220"/>
                    <wp:lineTo x="386" y="14400"/>
                    <wp:lineTo x="1736" y="17100"/>
                    <wp:lineTo x="1800" y="17460"/>
                    <wp:lineTo x="4821" y="20340"/>
                    <wp:lineTo x="8357" y="21600"/>
                    <wp:lineTo x="9321" y="21600"/>
                    <wp:lineTo x="12214" y="21600"/>
                    <wp:lineTo x="13179" y="21600"/>
                    <wp:lineTo x="16714" y="20340"/>
                    <wp:lineTo x="19736" y="17460"/>
                    <wp:lineTo x="19800" y="17100"/>
                    <wp:lineTo x="21150" y="14400"/>
                    <wp:lineTo x="21793" y="11340"/>
                    <wp:lineTo x="21536" y="8460"/>
                    <wp:lineTo x="23400" y="5040"/>
                    <wp:lineTo x="23014" y="4500"/>
                    <wp:lineTo x="18257" y="2700"/>
                    <wp:lineTo x="18321" y="1980"/>
                    <wp:lineTo x="13757" y="0"/>
                    <wp:lineTo x="11636" y="-180"/>
                    <wp:lineTo x="9771" y="-180"/>
                  </wp:wrapPolygon>
                </wp:wrapThrough>
                <wp:docPr id="39" name="AutoShape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1143000"/>
                        </a:xfrm>
                        <a:prstGeom prst="wedgeEllipseCallout">
                          <a:avLst>
                            <a:gd name="adj1" fmla="val 57597"/>
                            <a:gd name="adj2" fmla="val -26500"/>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DB579F" w:rsidRDefault="00CA3DF1" w:rsidP="00775A24">
                            <w:pPr>
                              <w:jc w:val="center"/>
                              <w:rPr>
                                <w:sz w:val="22"/>
                                <w:szCs w:val="22"/>
                              </w:rPr>
                            </w:pPr>
                            <w:r w:rsidRPr="008B0D69">
                              <w:rPr>
                                <w:sz w:val="22"/>
                                <w:szCs w:val="22"/>
                              </w:rPr>
                              <w:t xml:space="preserve">Peer Educators can play a very </w:t>
                            </w:r>
                            <w:r>
                              <w:rPr>
                                <w:sz w:val="22"/>
                                <w:szCs w:val="22"/>
                              </w:rPr>
                              <w:t xml:space="preserve">important role in helping ALHIV to </w:t>
                            </w:r>
                            <w:r w:rsidRPr="008B0D69">
                              <w:rPr>
                                <w:sz w:val="22"/>
                                <w:szCs w:val="22"/>
                              </w:rPr>
                              <w:t xml:space="preserve">understand and practice safer sex and </w:t>
                            </w:r>
                            <w:r>
                              <w:rPr>
                                <w:sz w:val="22"/>
                                <w:szCs w:val="22"/>
                              </w:rPr>
                              <w:t xml:space="preserve">to </w:t>
                            </w:r>
                            <w:r w:rsidRPr="008B0D69">
                              <w:rPr>
                                <w:sz w:val="22"/>
                                <w:szCs w:val="22"/>
                              </w:rPr>
                              <w:t>avoid unwanted pregnancy.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2" o:spid="_x0000_s1114" type="#_x0000_t63" style="position:absolute;margin-left:13.05pt;margin-top:9.2pt;width:252pt;height:9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" adj="23241,5076" fillcolor="#e6e6e6" strokecolor="#606060" strokeweight=".5pt">
                <v:shadow opacity="22938f" offset="0"/>
                <v:textbox inset=",7.2pt,,7.2pt">
                  <w:txbxContent>
                    <w:p w:rsidR="00CA3DF1" w:rsidRPr="00DB579F" w:rsidRDefault="00CA3DF1" w:rsidP="00775A24">
                      <w:pPr>
                        <w:jc w:val="center"/>
                        <w:rPr>
                          <w:sz w:val="22"/>
                          <w:szCs w:val="22"/>
                        </w:rPr>
                      </w:pPr>
                      <w:r w:rsidRPr="008B0D69">
                        <w:rPr>
                          <w:sz w:val="22"/>
                          <w:szCs w:val="22"/>
                        </w:rPr>
                        <w:t xml:space="preserve">Peer Educators can play a very </w:t>
                      </w:r>
                      <w:r>
                        <w:rPr>
                          <w:sz w:val="22"/>
                          <w:szCs w:val="22"/>
                        </w:rPr>
                        <w:t xml:space="preserve">important role in helping ALHIV to </w:t>
                      </w:r>
                      <w:r w:rsidRPr="008B0D69">
                        <w:rPr>
                          <w:sz w:val="22"/>
                          <w:szCs w:val="22"/>
                        </w:rPr>
                        <w:t xml:space="preserve">understand and practice safer sex and </w:t>
                      </w:r>
                      <w:r>
                        <w:rPr>
                          <w:sz w:val="22"/>
                          <w:szCs w:val="22"/>
                        </w:rPr>
                        <w:t xml:space="preserve">to </w:t>
                      </w:r>
                      <w:r w:rsidRPr="008B0D69">
                        <w:rPr>
                          <w:sz w:val="22"/>
                          <w:szCs w:val="22"/>
                        </w:rPr>
                        <w:t>avoid unwanted pregnancy.</w:t>
                      </w:r>
                    </w:p>
                  </w:txbxContent>
                </v:textbox>
                <w10:wrap type="through"/>
              </v:shape>
            </w:pict>
          </mc:Fallback>
        </mc:AlternateContent>
      </w:r>
    </w:p>
    <w:p w:rsidR="00775A24" w:rsidRPr="00E052E0" w:rsidRDefault="0055476C" w:rsidP="00775A24">
      <w:pPr>
        <w:pStyle w:val="ListBullet2"/>
        <w:numPr>
          <w:ilvl w:val="0"/>
          <w:numId w:val="0"/>
        </w:numPr>
      </w:pPr>
      <w:r>
        <w:rPr>
          <w:noProof/>
        </w:rPr>
        <w:drawing>
          <wp:inline distT="0" distB="0" distL="0" distR="0" wp14:anchorId="20708B2D" wp14:editId="18980A3A">
            <wp:extent cx="1582420" cy="1207770"/>
            <wp:effectExtent l="2540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582420" cy="1207770"/>
                    </a:xfrm>
                    <a:prstGeom prst="rect">
                      <a:avLst/>
                    </a:prstGeom>
                    <a:noFill/>
                    <a:ln w="9525">
                      <a:noFill/>
                      <a:miter lim="800000"/>
                      <a:headEnd/>
                      <a:tailEnd/>
                    </a:ln>
                  </pic:spPr>
                </pic:pic>
              </a:graphicData>
            </a:graphic>
          </wp:inline>
        </w:drawing>
      </w:r>
    </w:p>
    <w:p w:rsidR="00775A24" w:rsidRPr="00A41B35" w:rsidRDefault="00775A24" w:rsidP="00775A24">
      <w:pPr>
        <w:pStyle w:val="Heading2"/>
        <w:spacing w:before="0"/>
        <w:rPr>
          <w:rFonts w:asciiTheme="minorHAnsi" w:hAnsiTheme="minorHAnsi"/>
        </w:rPr>
      </w:pPr>
      <w:r w:rsidRPr="00BD0DE0">
        <w:rPr>
          <w:highlight w:val="yellow"/>
        </w:rPr>
        <w:br w:type="page"/>
      </w:r>
      <w:r w:rsidR="00DE34DC">
        <w:rPr>
          <w:rFonts w:asciiTheme="minorHAnsi" w:hAnsiTheme="minorHAnsi"/>
        </w:rPr>
        <w:t>SESSION</w:t>
      </w:r>
      <w:r w:rsidRPr="00A41B35">
        <w:rPr>
          <w:rFonts w:asciiTheme="minorHAnsi" w:hAnsiTheme="minorHAnsi"/>
        </w:rPr>
        <w:t xml:space="preserve"> 10.4: Preventing and Treating Sexually Transmitted Infections (STIs) (30 minutes)</w:t>
      </w:r>
    </w:p>
    <w:p w:rsidR="00775A24" w:rsidRPr="00A41B35"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A41B35">
        <w:tc>
          <w:tcPr>
            <w:tcW w:w="9245" w:type="dxa"/>
            <w:shd w:val="clear" w:color="auto" w:fill="E6E6E6"/>
          </w:tcPr>
          <w:p w:rsidR="00775A24" w:rsidRPr="00A41B35"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01920" behindDoc="0" locked="0" layoutInCell="1" allowOverlap="0" wp14:anchorId="1BCD147C" wp14:editId="2597A27B">
                  <wp:simplePos x="0" y="0"/>
                  <wp:positionH relativeFrom="column">
                    <wp:posOffset>73025</wp:posOffset>
                  </wp:positionH>
                  <wp:positionV relativeFrom="paragraph">
                    <wp:posOffset>5080</wp:posOffset>
                  </wp:positionV>
                  <wp:extent cx="594360" cy="664845"/>
                  <wp:effectExtent l="25400" t="0" r="0" b="0"/>
                  <wp:wrapSquare wrapText="bothSides"/>
                  <wp:docPr id="231" name="Picture 231"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41B35">
              <w:rPr>
                <w:rFonts w:asciiTheme="minorHAnsi" w:hAnsiTheme="minorHAnsi"/>
              </w:rPr>
              <w:t>TRAINER INSTRUCTIONS</w:t>
            </w:r>
          </w:p>
          <w:p w:rsidR="00775A24" w:rsidRPr="00A41B35" w:rsidRDefault="00775A24" w:rsidP="00775A24">
            <w:pPr>
              <w:pStyle w:val="Heading7"/>
              <w:rPr>
                <w:rFonts w:asciiTheme="minorHAnsi" w:hAnsiTheme="minorHAnsi"/>
              </w:rPr>
            </w:pPr>
            <w:r w:rsidRPr="00A41B35">
              <w:rPr>
                <w:rFonts w:asciiTheme="minorHAnsi" w:hAnsiTheme="minorHAnsi"/>
              </w:rPr>
              <w:t xml:space="preserve">Methodologies: Large Group Discussion, Game, Interactive Trainer Presentation </w:t>
            </w:r>
          </w:p>
          <w:p w:rsidR="00775A24" w:rsidRPr="00A41B35" w:rsidRDefault="00775A24" w:rsidP="00775A24">
            <w:pPr>
              <w:pStyle w:val="BodyText2"/>
              <w:rPr>
                <w:rFonts w:asciiTheme="minorHAnsi" w:hAnsiTheme="minorHAnsi"/>
              </w:rPr>
            </w:pPr>
            <w:r w:rsidRPr="00A41B35">
              <w:rPr>
                <w:rFonts w:asciiTheme="minorHAnsi" w:hAnsiTheme="minorHAnsi"/>
                <w:b/>
              </w:rPr>
              <w:t>Step 1:</w:t>
            </w:r>
            <w:r w:rsidRPr="00A41B35">
              <w:rPr>
                <w:rFonts w:asciiTheme="minorHAnsi" w:hAnsiTheme="minorHAnsi"/>
              </w:rPr>
              <w:tab/>
              <w:t xml:space="preserve">Ask participants what they think the definition is of a sexually transmitted infection (STI) and how they think STIs and HIV are connected. Fill in as needed from the content below, making sure to explain that having an STI increases the chances that a person will become infected with HIV. </w:t>
            </w:r>
          </w:p>
          <w:p w:rsidR="00775A24" w:rsidRPr="00A41B35" w:rsidRDefault="00775A24" w:rsidP="00775A24">
            <w:pPr>
              <w:pStyle w:val="BodyText2"/>
              <w:rPr>
                <w:rFonts w:asciiTheme="minorHAnsi" w:hAnsiTheme="minorHAnsi"/>
              </w:rPr>
            </w:pPr>
            <w:r w:rsidRPr="00A41B35">
              <w:rPr>
                <w:rFonts w:asciiTheme="minorHAnsi" w:hAnsiTheme="minorHAnsi"/>
                <w:b/>
              </w:rPr>
              <w:t>Step 2:</w:t>
            </w:r>
            <w:r w:rsidRPr="00A41B35">
              <w:rPr>
                <w:rFonts w:asciiTheme="minorHAnsi" w:hAnsiTheme="minorHAnsi"/>
              </w:rPr>
              <w:tab/>
              <w:t xml:space="preserve">Tape 2-3 pieces of flip chart paper (depending on the size of the group) on the wall and pass out markers to participants. Ask participants to write on the “graffiti wall” any local or slang terms for or related to STIs that exist in their community. Debrief by reviewing the common names of STIs as well as some common signs of STIs, referring to the content below. </w:t>
            </w:r>
          </w:p>
          <w:p w:rsidR="00775A24" w:rsidRPr="00A41B35" w:rsidRDefault="00775A24" w:rsidP="00775A24">
            <w:pPr>
              <w:pStyle w:val="BodyText2"/>
              <w:rPr>
                <w:rFonts w:asciiTheme="minorHAnsi" w:hAnsiTheme="minorHAnsi"/>
              </w:rPr>
            </w:pPr>
            <w:r w:rsidRPr="00A41B35">
              <w:rPr>
                <w:rFonts w:asciiTheme="minorHAnsi" w:hAnsiTheme="minorHAnsi"/>
                <w:b/>
              </w:rPr>
              <w:t>Step 3:</w:t>
            </w:r>
            <w:r w:rsidRPr="00A41B35">
              <w:rPr>
                <w:rFonts w:asciiTheme="minorHAnsi" w:hAnsiTheme="minorHAnsi"/>
              </w:rPr>
              <w:tab/>
              <w:t>Ask participants what basic advice or information they can give to clients on preventing STIs. Write responses on flip chart and fill in using the content below. Remind participants that preventing STIs should be a part of Peer Education for YLIHIV, their partners, and their family members.</w:t>
            </w:r>
          </w:p>
          <w:p w:rsidR="00775A24" w:rsidRPr="00A41B35" w:rsidRDefault="00775A24" w:rsidP="00775A24">
            <w:pPr>
              <w:pStyle w:val="BodyText2"/>
              <w:rPr>
                <w:rFonts w:asciiTheme="minorHAnsi" w:hAnsiTheme="minorHAnsi"/>
              </w:rPr>
            </w:pPr>
            <w:r w:rsidRPr="00A41B35">
              <w:rPr>
                <w:rFonts w:asciiTheme="minorHAnsi" w:hAnsiTheme="minorHAnsi"/>
                <w:b/>
              </w:rPr>
              <w:t>Step 4:</w:t>
            </w:r>
            <w:r w:rsidRPr="00A41B35">
              <w:rPr>
                <w:rFonts w:asciiTheme="minorHAnsi" w:hAnsiTheme="minorHAnsi"/>
              </w:rPr>
              <w:tab/>
              <w:t xml:space="preserve">Ask participants what advice or information they can give to clients who think they have an STI. Write responses on flip chart and fill in using the content below. Stress the importance of getting partners treated at the same time. </w:t>
            </w:r>
          </w:p>
          <w:p w:rsidR="00775A24" w:rsidRPr="00A41B35" w:rsidRDefault="00775A24" w:rsidP="00775A24">
            <w:pPr>
              <w:pStyle w:val="BodyText2"/>
              <w:rPr>
                <w:rFonts w:asciiTheme="minorHAnsi" w:hAnsiTheme="minorHAnsi"/>
              </w:rPr>
            </w:pPr>
            <w:r w:rsidRPr="00A41B35">
              <w:rPr>
                <w:rFonts w:asciiTheme="minorHAnsi" w:hAnsiTheme="minorHAnsi"/>
                <w:b/>
              </w:rPr>
              <w:t>Step 5:</w:t>
            </w:r>
            <w:r w:rsidRPr="00A41B35">
              <w:rPr>
                <w:rFonts w:asciiTheme="minorHAnsi" w:hAnsiTheme="minorHAnsi"/>
              </w:rPr>
              <w:tab/>
              <w:t xml:space="preserve">Close the session by reminding participants that Peer Educators play a big role in helping the multidisciplinary care team provide </w:t>
            </w:r>
            <w:r w:rsidR="00744D7B" w:rsidRPr="00A41B35">
              <w:rPr>
                <w:rFonts w:asciiTheme="minorHAnsi" w:hAnsiTheme="minorHAnsi"/>
              </w:rPr>
              <w:t>ALHIV</w:t>
            </w:r>
            <w:r w:rsidRPr="00A41B35">
              <w:rPr>
                <w:rFonts w:asciiTheme="minorHAnsi" w:hAnsiTheme="minorHAnsi"/>
              </w:rPr>
              <w:t xml:space="preserve"> with basic information about STIs because youth may be more comfortable talking about these sensitive issues and getting advice from their peers. It is important for Peer Educators to provide honest and accurate information, and that they always consult with the multidisciplinary care teams if they don’t have the answers! </w:t>
            </w:r>
          </w:p>
        </w:tc>
      </w:tr>
    </w:tbl>
    <w:p w:rsidR="00775A24" w:rsidRPr="00A41B35" w:rsidRDefault="00775A24" w:rsidP="00775A24">
      <w:pPr>
        <w:pStyle w:val="Heading3"/>
        <w:rPr>
          <w:rFonts w:asciiTheme="minorHAnsi" w:hAnsiTheme="minorHAnsi"/>
        </w:rPr>
      </w:pPr>
      <w:r w:rsidRPr="00A41B35">
        <w:rPr>
          <w:rFonts w:asciiTheme="minorHAnsi" w:hAnsiTheme="minorHAnsi"/>
        </w:rPr>
        <w:t>KEY INFORMATION</w:t>
      </w:r>
    </w:p>
    <w:p w:rsidR="00775A24" w:rsidRDefault="00775A24" w:rsidP="00775A24">
      <w:r>
        <w:t xml:space="preserve">Sexually transmitted infections, or STIs, are infections passed from one person to another during sex. Any type of sex—vaginal, anal, or oral—can cause an STI. STIs can also be passed from a pregnant woman to her baby before it is born or during the delivery. </w:t>
      </w:r>
    </w:p>
    <w:p w:rsidR="00775A24" w:rsidRDefault="00775A24" w:rsidP="00775A24"/>
    <w:p w:rsidR="00775A24" w:rsidRDefault="00775A24" w:rsidP="00775A24">
      <w:r>
        <w:t xml:space="preserve">It is very important for clients and their partners to understand the importance of rapid diagnosis and treatment of genital problems and STIs. </w:t>
      </w:r>
      <w:r>
        <w:rPr>
          <w:b/>
        </w:rPr>
        <w:t>When a person has an STI, especially one with sores, it is much easier to spread HIV.</w:t>
      </w:r>
      <w:r>
        <w:t xml:space="preserve">  </w:t>
      </w:r>
    </w:p>
    <w:p w:rsidR="00775A24" w:rsidRDefault="00775A24" w:rsidP="00775A24"/>
    <w:p w:rsidR="00775A24" w:rsidRDefault="00775A24" w:rsidP="00775A24">
      <w:r>
        <w:t>Unless STIs are treated, they can cause:</w:t>
      </w:r>
    </w:p>
    <w:p w:rsidR="00775A24" w:rsidRDefault="00775A24" w:rsidP="00775A24">
      <w:pPr>
        <w:pStyle w:val="ListBullet2"/>
      </w:pPr>
      <w:r>
        <w:t>HIV to spread more easily</w:t>
      </w:r>
    </w:p>
    <w:p w:rsidR="00775A24" w:rsidRDefault="00775A24" w:rsidP="00775A24">
      <w:pPr>
        <w:pStyle w:val="ListBullet2"/>
      </w:pPr>
      <w:r>
        <w:t>Infertility (when a person in not able to have children)</w:t>
      </w:r>
    </w:p>
    <w:p w:rsidR="00775A24" w:rsidRDefault="00775A24" w:rsidP="00775A24">
      <w:pPr>
        <w:pStyle w:val="ListBullet2"/>
      </w:pPr>
      <w:r>
        <w:t>Premature or unhealthy babies</w:t>
      </w:r>
    </w:p>
    <w:p w:rsidR="00775A24" w:rsidRDefault="00775A24" w:rsidP="00775A24">
      <w:pPr>
        <w:pStyle w:val="ListBullet2"/>
      </w:pPr>
      <w:r>
        <w:t>Very bad pain in the abdomen</w:t>
      </w:r>
    </w:p>
    <w:p w:rsidR="00775A24" w:rsidRDefault="00775A24" w:rsidP="00775A24">
      <w:pPr>
        <w:pStyle w:val="ListBullet2"/>
      </w:pPr>
      <w:r>
        <w:t xml:space="preserve">Cancer of the cervix (the entrance to a woman’s uterus) </w:t>
      </w:r>
    </w:p>
    <w:p w:rsidR="00775A24" w:rsidRDefault="00775A24" w:rsidP="00775A24">
      <w:pPr>
        <w:pStyle w:val="ListBullet2"/>
      </w:pPr>
      <w:r>
        <w:t>Death from a bad infection</w:t>
      </w:r>
    </w:p>
    <w:p w:rsidR="00775A24" w:rsidRDefault="00775A24" w:rsidP="00775A24">
      <w:pPr>
        <w:pStyle w:val="ListBullet2"/>
        <w:numPr>
          <w:ilvl w:val="0"/>
          <w:numId w:val="0"/>
        </w:numPr>
        <w:ind w:left="720"/>
      </w:pPr>
    </w:p>
    <w:p w:rsidR="00775A24" w:rsidRDefault="00775A24" w:rsidP="00775A24">
      <w:r>
        <w:t xml:space="preserve">Both young men and women can get STIs, but a young woman gets infected from a young man more easily than a young man gets infected from a young woman. Often people, especially young women, will have an STI and not know it because they have not had any symptoms. If a person does have symptoms, it is always best to practice safer sex with condoms and to go to the doctor. </w:t>
      </w:r>
    </w:p>
    <w:p w:rsidR="00775A24" w:rsidRDefault="00775A24" w:rsidP="00775A24"/>
    <w:p w:rsidR="00775A24" w:rsidRDefault="0001012D" w:rsidP="00775A24">
      <w:pPr>
        <w:rPr>
          <w:b/>
        </w:rPr>
      </w:pPr>
      <w:r>
        <w:rPr>
          <w:noProof/>
        </w:rPr>
        <mc:AlternateContent>
          <mc:Choice Requires="wps">
            <w:drawing>
              <wp:anchor distT="0" distB="0" distL="114300" distR="114300" simplePos="0" relativeHeight="251602944" behindDoc="0" locked="0" layoutInCell="1" allowOverlap="1">
                <wp:simplePos x="0" y="0"/>
                <wp:positionH relativeFrom="column">
                  <wp:posOffset>3674745</wp:posOffset>
                </wp:positionH>
                <wp:positionV relativeFrom="paragraph">
                  <wp:posOffset>97155</wp:posOffset>
                </wp:positionV>
                <wp:extent cx="2113280" cy="2106295"/>
                <wp:effectExtent l="4445" t="0" r="15875" b="19050"/>
                <wp:wrapSquare wrapText="bothSides"/>
                <wp:docPr id="38"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3280" cy="2106295"/>
                        </a:xfrm>
                        <a:prstGeom prst="rect">
                          <a:avLst/>
                        </a:prstGeom>
                        <a:solidFill>
                          <a:srgbClr val="E6E6E6"/>
                        </a:solidFill>
                        <a:ln w="9525">
                          <a:solidFill>
                            <a:srgbClr val="000000"/>
                          </a:solidFill>
                          <a:miter lim="800000"/>
                          <a:headEnd/>
                          <a:tailEnd/>
                        </a:ln>
                      </wps:spPr>
                      <wps:txbx>
                        <w:txbxContent>
                          <w:p w:rsidR="00CA3DF1" w:rsidRPr="00984CEC" w:rsidRDefault="00CA3DF1" w:rsidP="00775A24">
                            <w:pPr>
                              <w:jc w:val="center"/>
                              <w:rPr>
                                <w:rFonts w:cs="JasmineUPC"/>
                                <w:b/>
                                <w:bCs/>
                                <w:color w:val="231F20"/>
                                <w:sz w:val="22"/>
                                <w:szCs w:val="22"/>
                              </w:rPr>
                            </w:pPr>
                            <w:r w:rsidRPr="00984CEC">
                              <w:rPr>
                                <w:rFonts w:cs="JasmineUPC"/>
                                <w:b/>
                                <w:bCs/>
                                <w:color w:val="231F20"/>
                                <w:sz w:val="22"/>
                                <w:szCs w:val="22"/>
                              </w:rPr>
                              <w:t>Names of Common STIs:</w:t>
                            </w:r>
                          </w:p>
                          <w:p w:rsidR="00CA3DF1" w:rsidRPr="00984CEC" w:rsidRDefault="00CA3DF1" w:rsidP="00775A24">
                            <w:pPr>
                              <w:numPr>
                                <w:ilvl w:val="0"/>
                                <w:numId w:val="88"/>
                              </w:numPr>
                              <w:tabs>
                                <w:tab w:val="clear" w:pos="720"/>
                                <w:tab w:val="num" w:pos="360"/>
                              </w:tabs>
                              <w:ind w:left="360"/>
                              <w:jc w:val="both"/>
                              <w:rPr>
                                <w:rFonts w:cs="JasmineUPC"/>
                                <w:color w:val="231F20"/>
                                <w:sz w:val="22"/>
                                <w:szCs w:val="22"/>
                              </w:rPr>
                            </w:pPr>
                            <w:r w:rsidRPr="00984CEC">
                              <w:rPr>
                                <w:rFonts w:cs="JasmineUPC"/>
                                <w:color w:val="231F20"/>
                                <w:sz w:val="22"/>
                                <w:szCs w:val="22"/>
                              </w:rPr>
                              <w:t>Trichomonas</w:t>
                            </w:r>
                          </w:p>
                          <w:p w:rsidR="00CA3DF1" w:rsidRPr="00984CEC" w:rsidRDefault="00CA3DF1" w:rsidP="00775A24">
                            <w:pPr>
                              <w:numPr>
                                <w:ilvl w:val="0"/>
                                <w:numId w:val="88"/>
                              </w:numPr>
                              <w:tabs>
                                <w:tab w:val="clear" w:pos="720"/>
                                <w:tab w:val="num" w:pos="360"/>
                              </w:tabs>
                              <w:ind w:left="360"/>
                              <w:jc w:val="both"/>
                              <w:rPr>
                                <w:rFonts w:cs="JasmineUPC"/>
                                <w:color w:val="231F20"/>
                                <w:sz w:val="22"/>
                                <w:szCs w:val="22"/>
                              </w:rPr>
                            </w:pPr>
                            <w:r w:rsidRPr="00984CEC">
                              <w:rPr>
                                <w:rFonts w:cs="JasmineUPC"/>
                                <w:color w:val="231F20"/>
                                <w:sz w:val="22"/>
                                <w:szCs w:val="22"/>
                              </w:rPr>
                              <w:t>Gonorrhea (“clap,” VD)</w:t>
                            </w:r>
                          </w:p>
                          <w:p w:rsidR="00CA3DF1" w:rsidRPr="00984CEC" w:rsidRDefault="00CA3DF1" w:rsidP="00775A24">
                            <w:pPr>
                              <w:numPr>
                                <w:ilvl w:val="0"/>
                                <w:numId w:val="88"/>
                              </w:numPr>
                              <w:tabs>
                                <w:tab w:val="clear" w:pos="720"/>
                                <w:tab w:val="num" w:pos="360"/>
                              </w:tabs>
                              <w:ind w:left="360"/>
                              <w:jc w:val="both"/>
                              <w:rPr>
                                <w:rFonts w:cs="JasmineUPC"/>
                                <w:color w:val="231F20"/>
                                <w:sz w:val="22"/>
                                <w:szCs w:val="22"/>
                              </w:rPr>
                            </w:pPr>
                            <w:r w:rsidRPr="00984CEC">
                              <w:rPr>
                                <w:rFonts w:cs="JasmineUPC"/>
                                <w:color w:val="231F20"/>
                                <w:sz w:val="22"/>
                                <w:szCs w:val="22"/>
                              </w:rPr>
                              <w:t>Chlamydia</w:t>
                            </w:r>
                          </w:p>
                          <w:p w:rsidR="00CA3DF1" w:rsidRPr="00984CEC" w:rsidRDefault="00CA3DF1" w:rsidP="00775A24">
                            <w:pPr>
                              <w:numPr>
                                <w:ilvl w:val="0"/>
                                <w:numId w:val="88"/>
                              </w:numPr>
                              <w:tabs>
                                <w:tab w:val="clear" w:pos="720"/>
                                <w:tab w:val="num" w:pos="360"/>
                              </w:tabs>
                              <w:ind w:left="360"/>
                              <w:jc w:val="both"/>
                              <w:rPr>
                                <w:rFonts w:cs="JasmineUPC"/>
                                <w:color w:val="231F20"/>
                                <w:sz w:val="22"/>
                                <w:szCs w:val="22"/>
                              </w:rPr>
                            </w:pPr>
                            <w:r w:rsidRPr="00984CEC">
                              <w:rPr>
                                <w:rFonts w:cs="JasmineUPC"/>
                                <w:color w:val="231F20"/>
                                <w:sz w:val="22"/>
                                <w:szCs w:val="22"/>
                              </w:rPr>
                              <w:t>Genital warts</w:t>
                            </w:r>
                          </w:p>
                          <w:p w:rsidR="00CA3DF1" w:rsidRPr="00984CEC" w:rsidRDefault="00CA3DF1" w:rsidP="00FB273D">
                            <w:pPr>
                              <w:numPr>
                                <w:ilvl w:val="0"/>
                                <w:numId w:val="88"/>
                              </w:numPr>
                              <w:shd w:val="clear" w:color="auto" w:fill="E6E6E6"/>
                              <w:tabs>
                                <w:tab w:val="clear" w:pos="720"/>
                                <w:tab w:val="num" w:pos="360"/>
                              </w:tabs>
                              <w:ind w:left="360"/>
                              <w:jc w:val="both"/>
                              <w:rPr>
                                <w:rFonts w:cs="JasmineUPC"/>
                                <w:color w:val="231F20"/>
                                <w:sz w:val="22"/>
                                <w:szCs w:val="22"/>
                              </w:rPr>
                            </w:pPr>
                            <w:r w:rsidRPr="00984CEC">
                              <w:rPr>
                                <w:rFonts w:cs="JasmineUPC"/>
                                <w:color w:val="231F20"/>
                                <w:sz w:val="22"/>
                                <w:szCs w:val="22"/>
                              </w:rPr>
                              <w:t>Syphilis</w:t>
                            </w:r>
                          </w:p>
                          <w:p w:rsidR="00CA3DF1" w:rsidRPr="00984CEC" w:rsidRDefault="00CA3DF1" w:rsidP="00775A24">
                            <w:pPr>
                              <w:numPr>
                                <w:ilvl w:val="0"/>
                                <w:numId w:val="88"/>
                              </w:numPr>
                              <w:tabs>
                                <w:tab w:val="clear" w:pos="720"/>
                                <w:tab w:val="num" w:pos="360"/>
                              </w:tabs>
                              <w:ind w:left="360"/>
                              <w:jc w:val="both"/>
                              <w:rPr>
                                <w:rFonts w:cs="JasmineUPC"/>
                                <w:color w:val="231F20"/>
                                <w:sz w:val="22"/>
                                <w:szCs w:val="22"/>
                              </w:rPr>
                            </w:pPr>
                            <w:r w:rsidRPr="00984CEC">
                              <w:rPr>
                                <w:rFonts w:cs="JasmineUPC"/>
                                <w:color w:val="231F20"/>
                                <w:sz w:val="22"/>
                                <w:szCs w:val="22"/>
                              </w:rPr>
                              <w:t>Chancroid</w:t>
                            </w:r>
                          </w:p>
                          <w:p w:rsidR="00CA3DF1" w:rsidRPr="00984CEC" w:rsidRDefault="00CA3DF1" w:rsidP="00775A24">
                            <w:pPr>
                              <w:numPr>
                                <w:ilvl w:val="0"/>
                                <w:numId w:val="88"/>
                              </w:numPr>
                              <w:tabs>
                                <w:tab w:val="clear" w:pos="720"/>
                                <w:tab w:val="num" w:pos="360"/>
                              </w:tabs>
                              <w:ind w:left="360"/>
                              <w:jc w:val="both"/>
                              <w:rPr>
                                <w:rFonts w:cs="JasmineUPC"/>
                                <w:color w:val="231F20"/>
                                <w:sz w:val="22"/>
                                <w:szCs w:val="22"/>
                              </w:rPr>
                            </w:pPr>
                            <w:r w:rsidRPr="00984CEC">
                              <w:rPr>
                                <w:rFonts w:cs="JasmineUPC"/>
                                <w:color w:val="231F20"/>
                                <w:sz w:val="22"/>
                                <w:szCs w:val="22"/>
                              </w:rPr>
                              <w:t>Genital herpes</w:t>
                            </w:r>
                          </w:p>
                          <w:p w:rsidR="00CA3DF1" w:rsidRPr="00984CEC" w:rsidRDefault="00CA3DF1" w:rsidP="00775A24">
                            <w:pPr>
                              <w:numPr>
                                <w:ilvl w:val="0"/>
                                <w:numId w:val="88"/>
                              </w:numPr>
                              <w:tabs>
                                <w:tab w:val="clear" w:pos="720"/>
                                <w:tab w:val="num" w:pos="360"/>
                              </w:tabs>
                              <w:ind w:left="360"/>
                              <w:jc w:val="both"/>
                              <w:rPr>
                                <w:rFonts w:cs="JasmineUPC"/>
                                <w:color w:val="231F20"/>
                                <w:sz w:val="22"/>
                                <w:szCs w:val="22"/>
                              </w:rPr>
                            </w:pPr>
                            <w:r w:rsidRPr="00984CEC">
                              <w:rPr>
                                <w:rFonts w:cs="JasmineUPC"/>
                                <w:color w:val="231F20"/>
                                <w:sz w:val="22"/>
                                <w:szCs w:val="22"/>
                              </w:rPr>
                              <w:t>HIV</w:t>
                            </w:r>
                          </w:p>
                          <w:p w:rsidR="00CA3DF1" w:rsidRPr="00984CEC" w:rsidRDefault="00CA3DF1" w:rsidP="00775A24">
                            <w:pPr>
                              <w:numPr>
                                <w:ilvl w:val="0"/>
                                <w:numId w:val="88"/>
                              </w:numPr>
                              <w:tabs>
                                <w:tab w:val="clear" w:pos="720"/>
                                <w:tab w:val="num" w:pos="360"/>
                              </w:tabs>
                              <w:ind w:left="360"/>
                              <w:jc w:val="both"/>
                              <w:rPr>
                                <w:rFonts w:cs="JasmineUPC"/>
                                <w:color w:val="231F20"/>
                                <w:sz w:val="22"/>
                                <w:szCs w:val="22"/>
                              </w:rPr>
                            </w:pPr>
                            <w:r w:rsidRPr="00984CEC">
                              <w:rPr>
                                <w:rFonts w:cs="JasmineUPC"/>
                                <w:color w:val="231F20"/>
                                <w:sz w:val="22"/>
                                <w:szCs w:val="22"/>
                              </w:rPr>
                              <w:t>Hepatitis B</w:t>
                            </w:r>
                          </w:p>
                          <w:p w:rsidR="00CA3DF1" w:rsidRPr="00285217" w:rsidRDefault="00CA3DF1" w:rsidP="00285217">
                            <w:pPr>
                              <w:numPr>
                                <w:ilvl w:val="0"/>
                                <w:numId w:val="88"/>
                              </w:numPr>
                              <w:tabs>
                                <w:tab w:val="clear" w:pos="720"/>
                                <w:tab w:val="num" w:pos="360"/>
                              </w:tabs>
                              <w:ind w:left="360"/>
                              <w:rPr>
                                <w:rFonts w:cs="JasmineUPC"/>
                                <w:color w:val="231F20"/>
                                <w:sz w:val="22"/>
                                <w:szCs w:val="22"/>
                              </w:rPr>
                            </w:pPr>
                            <w:r w:rsidRPr="00984CEC">
                              <w:rPr>
                                <w:rFonts w:cs="JasmineUPC"/>
                                <w:color w:val="231F20"/>
                                <w:sz w:val="22"/>
                                <w:szCs w:val="22"/>
                              </w:rPr>
                              <w:t>Pelvic Inflammatory Disease (PID)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115" type="#_x0000_t202" style="position:absolute;margin-left:289.35pt;margin-top:7.65pt;width:166.4pt;height:165.8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" fillcolor="#e6e6e6">
                <v:textbox>
                  <w:txbxContent>
                    <w:p w:rsidR="00CA3DF1" w:rsidRPr="00984CEC" w:rsidRDefault="00CA3DF1" w:rsidP="00775A24">
                      <w:pPr>
                        <w:jc w:val="center"/>
                        <w:rPr>
                          <w:rFonts w:cs="JasmineUPC"/>
                          <w:b/>
                          <w:bCs/>
                          <w:color w:val="231F20"/>
                          <w:sz w:val="22"/>
                          <w:szCs w:val="22"/>
                        </w:rPr>
                      </w:pPr>
                      <w:r w:rsidRPr="00984CEC">
                        <w:rPr>
                          <w:rFonts w:cs="JasmineUPC"/>
                          <w:b/>
                          <w:bCs/>
                          <w:color w:val="231F20"/>
                          <w:sz w:val="22"/>
                          <w:szCs w:val="22"/>
                        </w:rPr>
                        <w:t>Names of Common STIs:</w:t>
                      </w:r>
                    </w:p>
                    <w:p w:rsidR="00CA3DF1" w:rsidRPr="00984CEC" w:rsidRDefault="00CA3DF1" w:rsidP="00775A24">
                      <w:pPr>
                        <w:numPr>
                          <w:ilvl w:val="0"/>
                          <w:numId w:val="88"/>
                        </w:numPr>
                        <w:tabs>
                          <w:tab w:val="clear" w:pos="720"/>
                          <w:tab w:val="num" w:pos="360"/>
                        </w:tabs>
                        <w:ind w:left="360"/>
                        <w:jc w:val="both"/>
                        <w:rPr>
                          <w:rFonts w:cs="JasmineUPC"/>
                          <w:color w:val="231F20"/>
                          <w:sz w:val="22"/>
                          <w:szCs w:val="22"/>
                        </w:rPr>
                      </w:pPr>
                      <w:r w:rsidRPr="00984CEC">
                        <w:rPr>
                          <w:rFonts w:cs="JasmineUPC"/>
                          <w:color w:val="231F20"/>
                          <w:sz w:val="22"/>
                          <w:szCs w:val="22"/>
                        </w:rPr>
                        <w:t>Trichomonas</w:t>
                      </w:r>
                    </w:p>
                    <w:p w:rsidR="00CA3DF1" w:rsidRPr="00984CEC" w:rsidRDefault="00CA3DF1" w:rsidP="00775A24">
                      <w:pPr>
                        <w:numPr>
                          <w:ilvl w:val="0"/>
                          <w:numId w:val="88"/>
                        </w:numPr>
                        <w:tabs>
                          <w:tab w:val="clear" w:pos="720"/>
                          <w:tab w:val="num" w:pos="360"/>
                        </w:tabs>
                        <w:ind w:left="360"/>
                        <w:jc w:val="both"/>
                        <w:rPr>
                          <w:rFonts w:cs="JasmineUPC"/>
                          <w:color w:val="231F20"/>
                          <w:sz w:val="22"/>
                          <w:szCs w:val="22"/>
                        </w:rPr>
                      </w:pPr>
                      <w:r w:rsidRPr="00984CEC">
                        <w:rPr>
                          <w:rFonts w:cs="JasmineUPC"/>
                          <w:color w:val="231F20"/>
                          <w:sz w:val="22"/>
                          <w:szCs w:val="22"/>
                        </w:rPr>
                        <w:t>Gonorrhea (“clap,” VD)</w:t>
                      </w:r>
                    </w:p>
                    <w:p w:rsidR="00CA3DF1" w:rsidRPr="00984CEC" w:rsidRDefault="00CA3DF1" w:rsidP="00775A24">
                      <w:pPr>
                        <w:numPr>
                          <w:ilvl w:val="0"/>
                          <w:numId w:val="88"/>
                        </w:numPr>
                        <w:tabs>
                          <w:tab w:val="clear" w:pos="720"/>
                          <w:tab w:val="num" w:pos="360"/>
                        </w:tabs>
                        <w:ind w:left="360"/>
                        <w:jc w:val="both"/>
                        <w:rPr>
                          <w:rFonts w:cs="JasmineUPC"/>
                          <w:color w:val="231F20"/>
                          <w:sz w:val="22"/>
                          <w:szCs w:val="22"/>
                        </w:rPr>
                      </w:pPr>
                      <w:r w:rsidRPr="00984CEC">
                        <w:rPr>
                          <w:rFonts w:cs="JasmineUPC"/>
                          <w:color w:val="231F20"/>
                          <w:sz w:val="22"/>
                          <w:szCs w:val="22"/>
                        </w:rPr>
                        <w:t>Chlamydia</w:t>
                      </w:r>
                    </w:p>
                    <w:p w:rsidR="00CA3DF1" w:rsidRPr="00984CEC" w:rsidRDefault="00CA3DF1" w:rsidP="00775A24">
                      <w:pPr>
                        <w:numPr>
                          <w:ilvl w:val="0"/>
                          <w:numId w:val="88"/>
                        </w:numPr>
                        <w:tabs>
                          <w:tab w:val="clear" w:pos="720"/>
                          <w:tab w:val="num" w:pos="360"/>
                        </w:tabs>
                        <w:ind w:left="360"/>
                        <w:jc w:val="both"/>
                        <w:rPr>
                          <w:rFonts w:cs="JasmineUPC"/>
                          <w:color w:val="231F20"/>
                          <w:sz w:val="22"/>
                          <w:szCs w:val="22"/>
                        </w:rPr>
                      </w:pPr>
                      <w:r w:rsidRPr="00984CEC">
                        <w:rPr>
                          <w:rFonts w:cs="JasmineUPC"/>
                          <w:color w:val="231F20"/>
                          <w:sz w:val="22"/>
                          <w:szCs w:val="22"/>
                        </w:rPr>
                        <w:t>Genital warts</w:t>
                      </w:r>
                    </w:p>
                    <w:p w:rsidR="00CA3DF1" w:rsidRPr="00984CEC" w:rsidRDefault="00CA3DF1" w:rsidP="00FB273D">
                      <w:pPr>
                        <w:numPr>
                          <w:ilvl w:val="0"/>
                          <w:numId w:val="88"/>
                        </w:numPr>
                        <w:shd w:val="clear" w:color="auto" w:fill="E6E6E6"/>
                        <w:tabs>
                          <w:tab w:val="clear" w:pos="720"/>
                          <w:tab w:val="num" w:pos="360"/>
                        </w:tabs>
                        <w:ind w:left="360"/>
                        <w:jc w:val="both"/>
                        <w:rPr>
                          <w:rFonts w:cs="JasmineUPC"/>
                          <w:color w:val="231F20"/>
                          <w:sz w:val="22"/>
                          <w:szCs w:val="22"/>
                        </w:rPr>
                      </w:pPr>
                      <w:r w:rsidRPr="00984CEC">
                        <w:rPr>
                          <w:rFonts w:cs="JasmineUPC"/>
                          <w:color w:val="231F20"/>
                          <w:sz w:val="22"/>
                          <w:szCs w:val="22"/>
                        </w:rPr>
                        <w:t>Syphilis</w:t>
                      </w:r>
                    </w:p>
                    <w:p w:rsidR="00CA3DF1" w:rsidRPr="00984CEC" w:rsidRDefault="00CA3DF1" w:rsidP="00775A24">
                      <w:pPr>
                        <w:numPr>
                          <w:ilvl w:val="0"/>
                          <w:numId w:val="88"/>
                        </w:numPr>
                        <w:tabs>
                          <w:tab w:val="clear" w:pos="720"/>
                          <w:tab w:val="num" w:pos="360"/>
                        </w:tabs>
                        <w:ind w:left="360"/>
                        <w:jc w:val="both"/>
                        <w:rPr>
                          <w:rFonts w:cs="JasmineUPC"/>
                          <w:color w:val="231F20"/>
                          <w:sz w:val="22"/>
                          <w:szCs w:val="22"/>
                        </w:rPr>
                      </w:pPr>
                      <w:r w:rsidRPr="00984CEC">
                        <w:rPr>
                          <w:rFonts w:cs="JasmineUPC"/>
                          <w:color w:val="231F20"/>
                          <w:sz w:val="22"/>
                          <w:szCs w:val="22"/>
                        </w:rPr>
                        <w:t>Chancroid</w:t>
                      </w:r>
                    </w:p>
                    <w:p w:rsidR="00CA3DF1" w:rsidRPr="00984CEC" w:rsidRDefault="00CA3DF1" w:rsidP="00775A24">
                      <w:pPr>
                        <w:numPr>
                          <w:ilvl w:val="0"/>
                          <w:numId w:val="88"/>
                        </w:numPr>
                        <w:tabs>
                          <w:tab w:val="clear" w:pos="720"/>
                          <w:tab w:val="num" w:pos="360"/>
                        </w:tabs>
                        <w:ind w:left="360"/>
                        <w:jc w:val="both"/>
                        <w:rPr>
                          <w:rFonts w:cs="JasmineUPC"/>
                          <w:color w:val="231F20"/>
                          <w:sz w:val="22"/>
                          <w:szCs w:val="22"/>
                        </w:rPr>
                      </w:pPr>
                      <w:r w:rsidRPr="00984CEC">
                        <w:rPr>
                          <w:rFonts w:cs="JasmineUPC"/>
                          <w:color w:val="231F20"/>
                          <w:sz w:val="22"/>
                          <w:szCs w:val="22"/>
                        </w:rPr>
                        <w:t>Genital herpes</w:t>
                      </w:r>
                    </w:p>
                    <w:p w:rsidR="00CA3DF1" w:rsidRPr="00984CEC" w:rsidRDefault="00CA3DF1" w:rsidP="00775A24">
                      <w:pPr>
                        <w:numPr>
                          <w:ilvl w:val="0"/>
                          <w:numId w:val="88"/>
                        </w:numPr>
                        <w:tabs>
                          <w:tab w:val="clear" w:pos="720"/>
                          <w:tab w:val="num" w:pos="360"/>
                        </w:tabs>
                        <w:ind w:left="360"/>
                        <w:jc w:val="both"/>
                        <w:rPr>
                          <w:rFonts w:cs="JasmineUPC"/>
                          <w:color w:val="231F20"/>
                          <w:sz w:val="22"/>
                          <w:szCs w:val="22"/>
                        </w:rPr>
                      </w:pPr>
                      <w:r w:rsidRPr="00984CEC">
                        <w:rPr>
                          <w:rFonts w:cs="JasmineUPC"/>
                          <w:color w:val="231F20"/>
                          <w:sz w:val="22"/>
                          <w:szCs w:val="22"/>
                        </w:rPr>
                        <w:t>HIV</w:t>
                      </w:r>
                    </w:p>
                    <w:p w:rsidR="00CA3DF1" w:rsidRPr="00984CEC" w:rsidRDefault="00CA3DF1" w:rsidP="00775A24">
                      <w:pPr>
                        <w:numPr>
                          <w:ilvl w:val="0"/>
                          <w:numId w:val="88"/>
                        </w:numPr>
                        <w:tabs>
                          <w:tab w:val="clear" w:pos="720"/>
                          <w:tab w:val="num" w:pos="360"/>
                        </w:tabs>
                        <w:ind w:left="360"/>
                        <w:jc w:val="both"/>
                        <w:rPr>
                          <w:rFonts w:cs="JasmineUPC"/>
                          <w:color w:val="231F20"/>
                          <w:sz w:val="22"/>
                          <w:szCs w:val="22"/>
                        </w:rPr>
                      </w:pPr>
                      <w:r w:rsidRPr="00984CEC">
                        <w:rPr>
                          <w:rFonts w:cs="JasmineUPC"/>
                          <w:color w:val="231F20"/>
                          <w:sz w:val="22"/>
                          <w:szCs w:val="22"/>
                        </w:rPr>
                        <w:t>Hepatitis B</w:t>
                      </w:r>
                    </w:p>
                    <w:p w:rsidR="00CA3DF1" w:rsidRPr="00285217" w:rsidRDefault="00CA3DF1" w:rsidP="00285217">
                      <w:pPr>
                        <w:numPr>
                          <w:ilvl w:val="0"/>
                          <w:numId w:val="88"/>
                        </w:numPr>
                        <w:tabs>
                          <w:tab w:val="clear" w:pos="720"/>
                          <w:tab w:val="num" w:pos="360"/>
                        </w:tabs>
                        <w:ind w:left="360"/>
                        <w:rPr>
                          <w:rFonts w:cs="JasmineUPC"/>
                          <w:color w:val="231F20"/>
                          <w:sz w:val="22"/>
                          <w:szCs w:val="22"/>
                        </w:rPr>
                      </w:pPr>
                      <w:r w:rsidRPr="00984CEC">
                        <w:rPr>
                          <w:rFonts w:cs="JasmineUPC"/>
                          <w:color w:val="231F20"/>
                          <w:sz w:val="22"/>
                          <w:szCs w:val="22"/>
                        </w:rPr>
                        <w:t>Pelvic Inflammatory Disease (PID)</w:t>
                      </w:r>
                    </w:p>
                  </w:txbxContent>
                </v:textbox>
                <w10:wrap type="square"/>
              </v:shape>
            </w:pict>
          </mc:Fallback>
        </mc:AlternateContent>
      </w:r>
      <w:r w:rsidR="00775A24">
        <w:rPr>
          <w:b/>
        </w:rPr>
        <w:t>The most common signs of STIs include:</w:t>
      </w:r>
    </w:p>
    <w:p w:rsidR="00775A24" w:rsidRDefault="00775A24" w:rsidP="00775A24">
      <w:pPr>
        <w:pStyle w:val="ListBullet2"/>
      </w:pPr>
      <w:r>
        <w:t>Unusual discharge from the vagina (some discharge is normal and normal discharge is usually white and thin. If a person has more discharge than usual or if it smells bad; is green, yellow, or has white clumps; or looks different than usual, he or she may have an STI or another type of infection.)</w:t>
      </w:r>
    </w:p>
    <w:p w:rsidR="00775A24" w:rsidRDefault="00775A24" w:rsidP="00775A24">
      <w:pPr>
        <w:pStyle w:val="ListBullet2"/>
      </w:pPr>
      <w:r>
        <w:t>A strange discharge from the urethra, the place where pee comes out (in a man, this is at the end of his penis and in a woman it is just above her vaginal opening)</w:t>
      </w:r>
    </w:p>
    <w:p w:rsidR="00775A24" w:rsidRDefault="00775A24" w:rsidP="00775A24">
      <w:pPr>
        <w:pStyle w:val="ListBullet2"/>
      </w:pPr>
      <w:r>
        <w:t>Pain or bleeding when peeing or during sex</w:t>
      </w:r>
    </w:p>
    <w:p w:rsidR="00775A24" w:rsidRDefault="00775A24" w:rsidP="00775A24">
      <w:pPr>
        <w:pStyle w:val="ListBullet2"/>
      </w:pPr>
      <w:r>
        <w:t>A rash, bump, or sore on or around the penis, vagina, or anus</w:t>
      </w:r>
    </w:p>
    <w:p w:rsidR="00775A24" w:rsidRDefault="00775A24" w:rsidP="00775A24">
      <w:pPr>
        <w:pStyle w:val="ListBullet2"/>
      </w:pPr>
      <w:r>
        <w:t>A red and itchy genital area or anus (itching may also be caused by scabies or lice)</w:t>
      </w:r>
    </w:p>
    <w:p w:rsidR="00775A24" w:rsidRDefault="00775A24" w:rsidP="00775A24">
      <w:pPr>
        <w:pStyle w:val="ListBullet2"/>
      </w:pPr>
      <w:r>
        <w:t>Warts or bumps in the genital area or around the anus</w:t>
      </w:r>
    </w:p>
    <w:p w:rsidR="00775A24" w:rsidRDefault="00775A24" w:rsidP="00775A24">
      <w:pPr>
        <w:pStyle w:val="ListBullet2"/>
      </w:pPr>
      <w:r>
        <w:t>Swollen glands around the genital and thigh areas</w:t>
      </w:r>
    </w:p>
    <w:p w:rsidR="00775A24" w:rsidRDefault="00775A24" w:rsidP="00775A24">
      <w:pPr>
        <w:pStyle w:val="ListBullet2"/>
      </w:pPr>
      <w:r>
        <w:t>For men, swollen or painful testicles (balls)</w:t>
      </w:r>
    </w:p>
    <w:p w:rsidR="00775A24" w:rsidRDefault="00775A24" w:rsidP="00775A24">
      <w:pPr>
        <w:pStyle w:val="ListBullet2"/>
      </w:pPr>
      <w:r>
        <w:t>For women, pain in the lower belly</w:t>
      </w:r>
    </w:p>
    <w:p w:rsidR="00775A24" w:rsidRDefault="00775A24" w:rsidP="00775A24">
      <w:pPr>
        <w:pStyle w:val="ListBullet2"/>
      </w:pPr>
      <w:r>
        <w:t>High fever</w:t>
      </w:r>
    </w:p>
    <w:p w:rsidR="00775A24" w:rsidRDefault="00775A24" w:rsidP="00775A24"/>
    <w:p w:rsidR="00775A24" w:rsidRDefault="00775A24" w:rsidP="00775A24">
      <w:pPr>
        <w:rPr>
          <w:b/>
        </w:rPr>
      </w:pPr>
      <w:r>
        <w:rPr>
          <w:b/>
        </w:rPr>
        <w:t>How to prevent STIs:</w:t>
      </w:r>
    </w:p>
    <w:p w:rsidR="00775A24" w:rsidRDefault="00775A24" w:rsidP="00775A24">
      <w:pPr>
        <w:pStyle w:val="ListBullet2"/>
      </w:pPr>
      <w:r>
        <w:t>Always practice safer sex.</w:t>
      </w:r>
    </w:p>
    <w:p w:rsidR="00775A24" w:rsidRDefault="00775A24" w:rsidP="00775A24">
      <w:pPr>
        <w:pStyle w:val="ListBullet2"/>
      </w:pPr>
      <w:r>
        <w:t>Use condoms every time you have sex.</w:t>
      </w:r>
    </w:p>
    <w:p w:rsidR="00775A24" w:rsidRDefault="00775A24" w:rsidP="00775A24">
      <w:pPr>
        <w:pStyle w:val="ListBullet2"/>
      </w:pPr>
      <w:r>
        <w:t>Keep the genital and anal areas clean.</w:t>
      </w:r>
    </w:p>
    <w:p w:rsidR="00775A24" w:rsidRDefault="00775A24" w:rsidP="00775A24">
      <w:pPr>
        <w:pStyle w:val="ListBullet2"/>
      </w:pPr>
      <w:r>
        <w:t>Do not douche or use herbs or powders in the vagina.</w:t>
      </w:r>
    </w:p>
    <w:p w:rsidR="00775A24" w:rsidRDefault="00775A24" w:rsidP="00775A24">
      <w:pPr>
        <w:pStyle w:val="ListBullet2"/>
      </w:pPr>
      <w:r>
        <w:t>If you or your partner(s) have an STI, do not have sex until it is cured. This will prevent the STI from spreading to others.</w:t>
      </w:r>
    </w:p>
    <w:p w:rsidR="00775A24" w:rsidRDefault="00775A24" w:rsidP="00775A24"/>
    <w:p w:rsidR="00775A24" w:rsidRDefault="00775A24" w:rsidP="00775A24">
      <w:pPr>
        <w:rPr>
          <w:b/>
        </w:rPr>
      </w:pPr>
      <w:r>
        <w:rPr>
          <w:b/>
        </w:rPr>
        <w:t>What to tell clients if they may have an STI:</w:t>
      </w:r>
    </w:p>
    <w:p w:rsidR="00775A24" w:rsidRDefault="00775A24" w:rsidP="00775A24">
      <w:pPr>
        <w:pStyle w:val="ListBullet2"/>
      </w:pPr>
      <w:r>
        <w:t xml:space="preserve">Always go to the clinic right away! Treat the STI early—usually with pills or creams—and do not wait until you are very ill. </w:t>
      </w:r>
    </w:p>
    <w:p w:rsidR="00775A24" w:rsidRDefault="00775A24" w:rsidP="00775A24">
      <w:pPr>
        <w:pStyle w:val="ListBullet2"/>
      </w:pPr>
      <w:r>
        <w:t>Help your partner to get checked by a doctor or nurse and to get treated.</w:t>
      </w:r>
    </w:p>
    <w:p w:rsidR="00775A24" w:rsidRDefault="00775A24" w:rsidP="00775A24">
      <w:pPr>
        <w:pStyle w:val="ListBullet2"/>
      </w:pPr>
      <w:r>
        <w:t xml:space="preserve">Make sure to take ALL of the medicine, even if you feel better. </w:t>
      </w:r>
    </w:p>
    <w:p w:rsidR="00775A24" w:rsidRDefault="00775A24" w:rsidP="00775A24">
      <w:pPr>
        <w:pStyle w:val="ListBullet2"/>
      </w:pPr>
      <w:r>
        <w:t>It is best to not have sex until your and your partner’s STI signs have gone away AND you both have finished all of your medicines.</w:t>
      </w:r>
    </w:p>
    <w:p w:rsidR="00775A24" w:rsidRDefault="00775A24" w:rsidP="00775A24">
      <w:pPr>
        <w:pStyle w:val="ListBullet2"/>
      </w:pPr>
      <w:r>
        <w:t xml:space="preserve">Practice safer sex with condoms when you do have sex again. </w:t>
      </w:r>
    </w:p>
    <w:p w:rsidR="00CC5D5D" w:rsidRDefault="00CC5D5D" w:rsidP="00CC5D5D">
      <w:pPr>
        <w:pStyle w:val="ListBullet2"/>
        <w:numPr>
          <w:ilvl w:val="0"/>
          <w:numId w:val="0"/>
        </w:numPr>
        <w:ind w:left="720" w:hanging="360"/>
      </w:pPr>
    </w:p>
    <w:p w:rsidR="00CC5D5D" w:rsidRDefault="00CC5D5D" w:rsidP="00CC5D5D">
      <w:pPr>
        <w:pStyle w:val="ListBullet2"/>
        <w:numPr>
          <w:ilvl w:val="0"/>
          <w:numId w:val="0"/>
        </w:numPr>
        <w:ind w:left="720" w:hanging="360"/>
      </w:pPr>
    </w:p>
    <w:p w:rsidR="00775A24" w:rsidRPr="00A41B35" w:rsidRDefault="00775A24" w:rsidP="00775A24">
      <w:pPr>
        <w:pStyle w:val="Heading2"/>
        <w:spacing w:before="0"/>
        <w:rPr>
          <w:rFonts w:asciiTheme="minorHAnsi" w:hAnsiTheme="minorHAnsi"/>
        </w:rPr>
      </w:pPr>
      <w:r w:rsidRPr="00A41B35">
        <w:rPr>
          <w:rFonts w:asciiTheme="minorHAnsi" w:hAnsiTheme="minorHAnsi"/>
        </w:rPr>
        <w:t>SESSION 10.5: Preventing Mother-to-Child Transmission of HIV (PMTCT) (40 minutes)</w:t>
      </w:r>
    </w:p>
    <w:p w:rsidR="00775A24" w:rsidRPr="00A41B35"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A41B35">
        <w:tc>
          <w:tcPr>
            <w:tcW w:w="9245" w:type="dxa"/>
            <w:shd w:val="clear" w:color="auto" w:fill="E6E6E6"/>
          </w:tcPr>
          <w:p w:rsidR="00775A24" w:rsidRPr="00A41B35"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00896" behindDoc="0" locked="0" layoutInCell="1" allowOverlap="0" wp14:anchorId="4540FC76" wp14:editId="6922020C">
                  <wp:simplePos x="0" y="0"/>
                  <wp:positionH relativeFrom="column">
                    <wp:posOffset>73025</wp:posOffset>
                  </wp:positionH>
                  <wp:positionV relativeFrom="paragraph">
                    <wp:posOffset>5080</wp:posOffset>
                  </wp:positionV>
                  <wp:extent cx="594360" cy="664845"/>
                  <wp:effectExtent l="25400" t="0" r="0" b="0"/>
                  <wp:wrapSquare wrapText="bothSides"/>
                  <wp:docPr id="229" name="Picture 229"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41B35">
              <w:rPr>
                <w:rFonts w:asciiTheme="minorHAnsi" w:hAnsiTheme="minorHAnsi"/>
              </w:rPr>
              <w:t>TRAINER INSTRUCTIONS</w:t>
            </w:r>
          </w:p>
          <w:p w:rsidR="00775A24" w:rsidRPr="00A41B35" w:rsidRDefault="00775A24" w:rsidP="00775A24">
            <w:pPr>
              <w:pStyle w:val="Heading7"/>
              <w:rPr>
                <w:rFonts w:asciiTheme="minorHAnsi" w:hAnsiTheme="minorHAnsi"/>
              </w:rPr>
            </w:pPr>
            <w:r w:rsidRPr="00A41B35">
              <w:rPr>
                <w:rFonts w:asciiTheme="minorHAnsi" w:hAnsiTheme="minorHAnsi"/>
              </w:rPr>
              <w:t>Methodologies: Large Group Discussion, Interactive Trainer Presentation, Small Group Work, Role Play</w:t>
            </w:r>
          </w:p>
          <w:p w:rsidR="00775A24" w:rsidRPr="00A41B35" w:rsidRDefault="00775A24" w:rsidP="00775A24">
            <w:pPr>
              <w:pStyle w:val="BodyText2"/>
              <w:rPr>
                <w:rFonts w:asciiTheme="minorHAnsi" w:hAnsiTheme="minorHAnsi"/>
              </w:rPr>
            </w:pPr>
            <w:r w:rsidRPr="00A41B35">
              <w:rPr>
                <w:rFonts w:asciiTheme="minorHAnsi" w:hAnsiTheme="minorHAnsi"/>
                <w:b/>
              </w:rPr>
              <w:t xml:space="preserve">Step 1: </w:t>
            </w:r>
            <w:r w:rsidRPr="00A41B35">
              <w:rPr>
                <w:rFonts w:asciiTheme="minorHAnsi" w:hAnsiTheme="minorHAnsi"/>
              </w:rPr>
              <w:tab/>
              <w:t xml:space="preserve">Begin the Session by leading a discussion using the following questions as a guide: </w:t>
            </w:r>
          </w:p>
          <w:p w:rsidR="00775A24" w:rsidRPr="00A41B35" w:rsidRDefault="00775A24" w:rsidP="00775A24">
            <w:pPr>
              <w:pStyle w:val="ListBullet"/>
              <w:numPr>
                <w:ilvl w:val="2"/>
                <w:numId w:val="1"/>
              </w:numPr>
              <w:tabs>
                <w:tab w:val="clear" w:pos="1440"/>
                <w:tab w:val="num" w:pos="1710"/>
              </w:tabs>
              <w:ind w:left="1710" w:hanging="270"/>
              <w:rPr>
                <w:rFonts w:asciiTheme="minorHAnsi" w:hAnsiTheme="minorHAnsi"/>
                <w:i/>
              </w:rPr>
            </w:pPr>
            <w:r w:rsidRPr="00A41B35">
              <w:rPr>
                <w:rFonts w:asciiTheme="minorHAnsi" w:hAnsiTheme="minorHAnsi"/>
                <w:i/>
              </w:rPr>
              <w:t>Do you think that people living with HIV should have children?</w:t>
            </w:r>
          </w:p>
          <w:p w:rsidR="00775A24" w:rsidRPr="00A41B35" w:rsidRDefault="00775A24" w:rsidP="00775A24">
            <w:pPr>
              <w:pStyle w:val="ListBullet"/>
              <w:numPr>
                <w:ilvl w:val="2"/>
                <w:numId w:val="1"/>
              </w:numPr>
              <w:tabs>
                <w:tab w:val="clear" w:pos="1440"/>
                <w:tab w:val="num" w:pos="1710"/>
              </w:tabs>
              <w:ind w:left="1710" w:hanging="270"/>
              <w:rPr>
                <w:rFonts w:asciiTheme="minorHAnsi" w:hAnsiTheme="minorHAnsi"/>
                <w:i/>
              </w:rPr>
            </w:pPr>
            <w:r w:rsidRPr="00A41B35">
              <w:rPr>
                <w:rFonts w:asciiTheme="minorHAnsi" w:hAnsiTheme="minorHAnsi"/>
                <w:i/>
              </w:rPr>
              <w:t xml:space="preserve">What are some of the risks of having children when you are living with HIV? </w:t>
            </w:r>
          </w:p>
          <w:p w:rsidR="00775A24" w:rsidRPr="00A41B35" w:rsidRDefault="00775A24" w:rsidP="00775A24">
            <w:pPr>
              <w:pStyle w:val="ListBullet"/>
              <w:numPr>
                <w:ilvl w:val="2"/>
                <w:numId w:val="1"/>
              </w:numPr>
              <w:tabs>
                <w:tab w:val="clear" w:pos="1440"/>
                <w:tab w:val="num" w:pos="1710"/>
              </w:tabs>
              <w:ind w:left="1710" w:hanging="270"/>
              <w:rPr>
                <w:rFonts w:asciiTheme="minorHAnsi" w:hAnsiTheme="minorHAnsi"/>
                <w:i/>
              </w:rPr>
            </w:pPr>
            <w:r w:rsidRPr="00A41B35">
              <w:rPr>
                <w:rFonts w:asciiTheme="minorHAnsi" w:hAnsiTheme="minorHAnsi"/>
                <w:i/>
              </w:rPr>
              <w:t xml:space="preserve">What are some of the risks of having children when a woman is very young? </w:t>
            </w:r>
          </w:p>
          <w:p w:rsidR="00775A24" w:rsidRPr="00A41B35" w:rsidRDefault="00775A24" w:rsidP="00775A24">
            <w:pPr>
              <w:pStyle w:val="ListBullet"/>
              <w:numPr>
                <w:ilvl w:val="2"/>
                <w:numId w:val="1"/>
              </w:numPr>
              <w:tabs>
                <w:tab w:val="clear" w:pos="1440"/>
                <w:tab w:val="num" w:pos="1710"/>
              </w:tabs>
              <w:ind w:left="1710" w:hanging="270"/>
              <w:rPr>
                <w:rFonts w:asciiTheme="minorHAnsi" w:hAnsiTheme="minorHAnsi"/>
                <w:i/>
              </w:rPr>
            </w:pPr>
            <w:r w:rsidRPr="00A41B35">
              <w:rPr>
                <w:rFonts w:asciiTheme="minorHAnsi" w:hAnsiTheme="minorHAnsi"/>
                <w:i/>
              </w:rPr>
              <w:t xml:space="preserve">Why might a young person living with HIV want to have children despite these risks (now or in the future)? </w:t>
            </w:r>
          </w:p>
          <w:p w:rsidR="00775A24" w:rsidRPr="00A41B35" w:rsidRDefault="00775A24" w:rsidP="00775A24">
            <w:pPr>
              <w:pStyle w:val="ListBullet"/>
              <w:numPr>
                <w:ilvl w:val="0"/>
                <w:numId w:val="0"/>
              </w:numPr>
              <w:ind w:left="1080"/>
              <w:rPr>
                <w:rFonts w:asciiTheme="minorHAnsi" w:hAnsiTheme="minorHAnsi"/>
              </w:rPr>
            </w:pPr>
            <w:r w:rsidRPr="00A41B35">
              <w:rPr>
                <w:rFonts w:asciiTheme="minorHAnsi" w:hAnsiTheme="minorHAnsi"/>
              </w:rPr>
              <w:t>Emphasize that all people, including PLHIV, have the right to decide if they want to have children or not.</w:t>
            </w:r>
          </w:p>
          <w:p w:rsidR="00775A24" w:rsidRPr="00A41B35" w:rsidRDefault="00775A24" w:rsidP="00775A24">
            <w:pPr>
              <w:pStyle w:val="BodyText2"/>
              <w:rPr>
                <w:rFonts w:asciiTheme="minorHAnsi" w:hAnsiTheme="minorHAnsi"/>
              </w:rPr>
            </w:pPr>
            <w:r w:rsidRPr="00A41B35">
              <w:rPr>
                <w:rFonts w:asciiTheme="minorHAnsi" w:hAnsiTheme="minorHAnsi"/>
                <w:b/>
              </w:rPr>
              <w:t xml:space="preserve">Step 2: </w:t>
            </w:r>
            <w:r w:rsidRPr="00A41B35">
              <w:rPr>
                <w:rFonts w:asciiTheme="minorHAnsi" w:hAnsiTheme="minorHAnsi"/>
              </w:rPr>
              <w:tab/>
              <w:t xml:space="preserve">Ask participants what they know about “PMTCT.” Review the definitions of MTCT and PMTCT using the content below. </w:t>
            </w:r>
          </w:p>
          <w:p w:rsidR="00775A24" w:rsidRPr="00A41B35" w:rsidRDefault="00775A24" w:rsidP="00775A24">
            <w:pPr>
              <w:pStyle w:val="BodyText2"/>
              <w:rPr>
                <w:rFonts w:asciiTheme="minorHAnsi" w:hAnsiTheme="minorHAnsi"/>
              </w:rPr>
            </w:pPr>
            <w:r w:rsidRPr="00A41B35">
              <w:rPr>
                <w:rStyle w:val="Strong"/>
                <w:rFonts w:asciiTheme="minorHAnsi" w:hAnsiTheme="minorHAnsi"/>
              </w:rPr>
              <w:t>Step 3:</w:t>
            </w:r>
            <w:r w:rsidRPr="00A41B35">
              <w:rPr>
                <w:rStyle w:val="Strong"/>
                <w:rFonts w:asciiTheme="minorHAnsi" w:hAnsiTheme="minorHAnsi"/>
              </w:rPr>
              <w:tab/>
            </w:r>
            <w:r w:rsidRPr="00A41B35">
              <w:rPr>
                <w:rFonts w:asciiTheme="minorHAnsi" w:eastAsia="Arial Unicode MS" w:hAnsiTheme="minorHAnsi"/>
              </w:rPr>
              <w:t xml:space="preserve">Ask if any of the participants have gotten PMTCT services or if they know someone who has. </w:t>
            </w:r>
            <w:r w:rsidRPr="00A41B35">
              <w:rPr>
                <w:rFonts w:asciiTheme="minorHAnsi" w:hAnsiTheme="minorHAnsi"/>
              </w:rPr>
              <w:t xml:space="preserve">Ask participants to discuss the following questions and fill in content as needed: </w:t>
            </w:r>
          </w:p>
          <w:p w:rsidR="00775A24" w:rsidRPr="00A41B35" w:rsidRDefault="00775A24" w:rsidP="00775A24">
            <w:pPr>
              <w:pStyle w:val="ListBullet"/>
              <w:numPr>
                <w:ilvl w:val="2"/>
                <w:numId w:val="1"/>
              </w:numPr>
              <w:tabs>
                <w:tab w:val="clear" w:pos="1440"/>
                <w:tab w:val="num" w:pos="1710"/>
              </w:tabs>
              <w:ind w:left="1710" w:hanging="270"/>
              <w:rPr>
                <w:rFonts w:asciiTheme="minorHAnsi" w:hAnsiTheme="minorHAnsi"/>
                <w:i/>
              </w:rPr>
            </w:pPr>
            <w:r w:rsidRPr="00A41B35">
              <w:rPr>
                <w:rFonts w:asciiTheme="minorHAnsi" w:hAnsiTheme="minorHAnsi"/>
                <w:i/>
              </w:rPr>
              <w:t>What types of PMTCT services did you or someone you know receive? What other services does PMTCT include?</w:t>
            </w:r>
          </w:p>
          <w:p w:rsidR="00775A24" w:rsidRPr="00A41B35" w:rsidRDefault="00775A24" w:rsidP="00775A24">
            <w:pPr>
              <w:pStyle w:val="ListBullet"/>
              <w:numPr>
                <w:ilvl w:val="2"/>
                <w:numId w:val="1"/>
              </w:numPr>
              <w:tabs>
                <w:tab w:val="clear" w:pos="1440"/>
                <w:tab w:val="num" w:pos="1710"/>
              </w:tabs>
              <w:ind w:left="1710" w:hanging="270"/>
              <w:rPr>
                <w:rFonts w:asciiTheme="minorHAnsi" w:hAnsiTheme="minorHAnsi"/>
                <w:i/>
              </w:rPr>
            </w:pPr>
            <w:r w:rsidRPr="00A41B35">
              <w:rPr>
                <w:rFonts w:asciiTheme="minorHAnsi" w:hAnsiTheme="minorHAnsi"/>
                <w:i/>
              </w:rPr>
              <w:t xml:space="preserve">Why are PMTCT services important for all pregnant </w:t>
            </w:r>
            <w:r w:rsidR="00744D7B" w:rsidRPr="00A41B35">
              <w:rPr>
                <w:rFonts w:asciiTheme="minorHAnsi" w:hAnsiTheme="minorHAnsi"/>
                <w:i/>
              </w:rPr>
              <w:t>ALHIV</w:t>
            </w:r>
            <w:r w:rsidRPr="00A41B35">
              <w:rPr>
                <w:rFonts w:asciiTheme="minorHAnsi" w:hAnsiTheme="minorHAnsi"/>
                <w:i/>
              </w:rPr>
              <w:t>?</w:t>
            </w:r>
          </w:p>
          <w:p w:rsidR="00775A24" w:rsidRPr="00A41B35" w:rsidRDefault="00775A24" w:rsidP="00775A24">
            <w:pPr>
              <w:pStyle w:val="BodyText2"/>
              <w:rPr>
                <w:rFonts w:asciiTheme="minorHAnsi" w:eastAsia="Arial Unicode MS" w:hAnsiTheme="minorHAnsi"/>
              </w:rPr>
            </w:pPr>
            <w:r w:rsidRPr="00A41B35">
              <w:rPr>
                <w:rStyle w:val="Strong"/>
                <w:rFonts w:asciiTheme="minorHAnsi" w:hAnsiTheme="minorHAnsi"/>
              </w:rPr>
              <w:t xml:space="preserve">Step 4: </w:t>
            </w:r>
            <w:r w:rsidRPr="00A41B35">
              <w:rPr>
                <w:rFonts w:asciiTheme="minorHAnsi" w:hAnsiTheme="minorHAnsi"/>
              </w:rPr>
              <w:tab/>
            </w:r>
            <w:r w:rsidRPr="00A41B35">
              <w:rPr>
                <w:rFonts w:asciiTheme="minorHAnsi" w:eastAsia="Arial Unicode MS" w:hAnsiTheme="minorHAnsi"/>
              </w:rPr>
              <w:t xml:space="preserve">Review the key PMTCT messages using the content below. Make sure participants understand that ALL pregnant women living with HIV and all babies exposed to HIV need to take ARVs and get other PMTCT services. </w:t>
            </w:r>
          </w:p>
          <w:p w:rsidR="00775A24" w:rsidRPr="00A41B35" w:rsidRDefault="00775A24" w:rsidP="00775A24">
            <w:pPr>
              <w:pStyle w:val="BodyText2"/>
              <w:rPr>
                <w:rFonts w:asciiTheme="minorHAnsi" w:eastAsia="Arial Unicode MS" w:hAnsiTheme="minorHAnsi"/>
              </w:rPr>
            </w:pPr>
            <w:r w:rsidRPr="00A41B35">
              <w:rPr>
                <w:rStyle w:val="Strong"/>
                <w:rFonts w:asciiTheme="minorHAnsi" w:hAnsiTheme="minorHAnsi"/>
              </w:rPr>
              <w:t xml:space="preserve">Step 5: </w:t>
            </w:r>
            <w:r w:rsidRPr="00A41B35">
              <w:rPr>
                <w:rFonts w:asciiTheme="minorHAnsi" w:hAnsiTheme="minorHAnsi"/>
              </w:rPr>
              <w:tab/>
              <w:t>Ask participants to think about ways Peer Educators and the multidisciplinary care team can make sure young women understand the importance of PMTCT services for themselves and for their unborn children.</w:t>
            </w:r>
            <w:r w:rsidRPr="00A41B35">
              <w:rPr>
                <w:rFonts w:asciiTheme="minorHAnsi" w:eastAsia="Arial Unicode MS" w:hAnsiTheme="minorHAnsi"/>
              </w:rPr>
              <w:t xml:space="preserve"> </w:t>
            </w:r>
            <w:r w:rsidRPr="00A41B35">
              <w:rPr>
                <w:rFonts w:asciiTheme="minorHAnsi" w:hAnsiTheme="minorHAnsi"/>
              </w:rPr>
              <w:t>Read the case study in the content below out loud to participants. Ask for 2 volunteers—1 to act as a client and 1 to act as a Peer Educator—and have them perform a brief role play in front of the large group. The trainer should stop (“freeze”) the actors from time to time and the group should discuss w</w:t>
            </w:r>
            <w:r w:rsidR="00B357F2">
              <w:rPr>
                <w:rFonts w:asciiTheme="minorHAnsi" w:hAnsiTheme="minorHAnsi"/>
              </w:rPr>
              <w:t>hat is going on. After the</w:t>
            </w:r>
            <w:r w:rsidRPr="00A41B35">
              <w:rPr>
                <w:rFonts w:asciiTheme="minorHAnsi" w:hAnsiTheme="minorHAnsi"/>
              </w:rPr>
              <w:t xml:space="preserve"> discussion, the role play should continue. Continue the start-stop drama for about 10 minutes. </w:t>
            </w:r>
          </w:p>
          <w:p w:rsidR="00775A24" w:rsidRPr="00A41B35" w:rsidRDefault="00775A24" w:rsidP="00775A24">
            <w:pPr>
              <w:pStyle w:val="BodyText2"/>
              <w:rPr>
                <w:rFonts w:asciiTheme="minorHAnsi" w:hAnsiTheme="minorHAnsi"/>
                <w:bCs/>
              </w:rPr>
            </w:pPr>
            <w:r w:rsidRPr="00A41B35">
              <w:rPr>
                <w:rStyle w:val="Strong"/>
                <w:rFonts w:asciiTheme="minorHAnsi" w:hAnsiTheme="minorHAnsi"/>
              </w:rPr>
              <w:t>Step 6:</w:t>
            </w:r>
            <w:r w:rsidRPr="00A41B35">
              <w:rPr>
                <w:rStyle w:val="Strong"/>
                <w:rFonts w:asciiTheme="minorHAnsi" w:hAnsiTheme="minorHAnsi"/>
                <w:b w:val="0"/>
              </w:rPr>
              <w:tab/>
              <w:t xml:space="preserve">Close the session by reminding participants that many </w:t>
            </w:r>
            <w:r w:rsidR="00744D7B" w:rsidRPr="00A41B35">
              <w:rPr>
                <w:rStyle w:val="Strong"/>
                <w:rFonts w:asciiTheme="minorHAnsi" w:hAnsiTheme="minorHAnsi"/>
                <w:b w:val="0"/>
              </w:rPr>
              <w:t>ALHIV</w:t>
            </w:r>
            <w:r w:rsidRPr="00A41B35">
              <w:rPr>
                <w:rStyle w:val="Strong"/>
                <w:rFonts w:asciiTheme="minorHAnsi" w:hAnsiTheme="minorHAnsi"/>
                <w:b w:val="0"/>
              </w:rPr>
              <w:t xml:space="preserve"> have concerns or fears about their future, including getting married and/or having children. Peer Educators can help them understand that there are ways to safely have children in the future, including by using PMTCT services. </w:t>
            </w:r>
          </w:p>
        </w:tc>
      </w:tr>
    </w:tbl>
    <w:p w:rsidR="00775A24" w:rsidRPr="000D70A9" w:rsidRDefault="00775A24" w:rsidP="00353D14">
      <w:pPr>
        <w:pStyle w:val="Heading3"/>
        <w:rPr>
          <w:rFonts w:asciiTheme="minorHAnsi" w:hAnsiTheme="minorHAnsi"/>
        </w:rPr>
      </w:pPr>
      <w:r w:rsidRPr="000D70A9">
        <w:rPr>
          <w:rFonts w:asciiTheme="minorHAnsi" w:hAnsiTheme="minorHAnsi"/>
        </w:rPr>
        <w:t>KEY INFORMATION</w:t>
      </w:r>
    </w:p>
    <w:p w:rsidR="00775A24" w:rsidRDefault="00775A24" w:rsidP="00775A24">
      <w:pPr>
        <w:rPr>
          <w:rFonts w:eastAsia="Courier New"/>
          <w:b/>
        </w:rPr>
      </w:pPr>
      <w:r>
        <w:rPr>
          <w:rFonts w:eastAsia="Courier New"/>
          <w:b/>
        </w:rPr>
        <w:t>Future childbearing choices:</w:t>
      </w:r>
    </w:p>
    <w:p w:rsidR="00775A24" w:rsidRDefault="00775A24" w:rsidP="00775A24">
      <w:pPr>
        <w:rPr>
          <w:rFonts w:eastAsia="Courier New"/>
        </w:rPr>
      </w:pPr>
      <w:r w:rsidRPr="00BC1781">
        <w:rPr>
          <w:rFonts w:eastAsia="Courier New"/>
          <w:b/>
        </w:rPr>
        <w:t>All people, including people living with HIV, have the right to decide if they want to have children or not and, if they do, how many children they want to have.</w:t>
      </w:r>
      <w:r>
        <w:rPr>
          <w:rFonts w:eastAsia="Courier New"/>
        </w:rPr>
        <w:t xml:space="preserve"> </w:t>
      </w:r>
    </w:p>
    <w:p w:rsidR="00775A24" w:rsidRDefault="00775A24" w:rsidP="00775A24">
      <w:pPr>
        <w:rPr>
          <w:rFonts w:eastAsia="Courier New"/>
        </w:rPr>
      </w:pPr>
      <w:r>
        <w:rPr>
          <w:rFonts w:eastAsia="Courier New"/>
        </w:rPr>
        <w:t>It is very important that Peer Educators are never judgmental of a young person’s decisions about having children. Peer Educators can work with doctors, nurses, counselors, and other members of the multidisciplinary care team to help young people understand their choices about having children and help them make healthy, informed decisions. Peer Educators can help support adolescents, who often experience double stigma because they are young, pregnant, and have HIV.</w:t>
      </w:r>
    </w:p>
    <w:p w:rsidR="00775A24" w:rsidRDefault="00775A24" w:rsidP="00775A24">
      <w:pPr>
        <w:rPr>
          <w:rStyle w:val="Strong"/>
        </w:rPr>
      </w:pPr>
    </w:p>
    <w:p w:rsidR="00775A24" w:rsidRDefault="00775A24" w:rsidP="00775A24">
      <w:r>
        <w:rPr>
          <w:rStyle w:val="Strong"/>
        </w:rPr>
        <w:t xml:space="preserve">Mother-to-child transmission (MTCT) </w:t>
      </w:r>
      <w:r>
        <w:t xml:space="preserve">is the transmission of HIV from a woman living with HIV to her baby during pregnancy, labor, delivery, or after birth during breastfeeding. </w:t>
      </w:r>
    </w:p>
    <w:p w:rsidR="00775A24" w:rsidRDefault="00775A24" w:rsidP="00775A24"/>
    <w:p w:rsidR="00775A24" w:rsidRDefault="00775A24" w:rsidP="00775A24">
      <w:r w:rsidRPr="00E0732C">
        <w:rPr>
          <w:b/>
        </w:rPr>
        <w:t>PMTCT</w:t>
      </w:r>
      <w:r>
        <w:t xml:space="preserve"> stands for Prevention of Mother-to-Child Transmission (of HIV). </w:t>
      </w:r>
    </w:p>
    <w:p w:rsidR="00DF78C8" w:rsidRDefault="00DF78C8" w:rsidP="00775A24"/>
    <w:p w:rsidR="00775A24" w:rsidRPr="0031518A" w:rsidRDefault="00775A24" w:rsidP="00775A24">
      <w:pPr>
        <w:rPr>
          <w:b/>
          <w:bCs/>
        </w:rPr>
      </w:pPr>
    </w:p>
    <w:p w:rsidR="00775A24" w:rsidRPr="00CC2232" w:rsidRDefault="0001012D" w:rsidP="00775A24">
      <w:pPr>
        <w:rPr>
          <w:rFonts w:eastAsia="Courier New"/>
          <w:b/>
        </w:rPr>
      </w:pPr>
      <w:r>
        <w:rPr>
          <w:noProof/>
        </w:rPr>
        <mc:AlternateContent>
          <mc:Choice Requires="wps">
            <w:drawing>
              <wp:anchor distT="0" distB="0" distL="114300" distR="114300" simplePos="0" relativeHeight="251673600" behindDoc="0" locked="0" layoutInCell="1" allowOverlap="1">
                <wp:simplePos x="0" y="0"/>
                <wp:positionH relativeFrom="column">
                  <wp:posOffset>1925320</wp:posOffset>
                </wp:positionH>
                <wp:positionV relativeFrom="paragraph">
                  <wp:posOffset>137795</wp:posOffset>
                </wp:positionV>
                <wp:extent cx="3543300" cy="1543050"/>
                <wp:effectExtent l="337820" t="48895" r="81280" b="71755"/>
                <wp:wrapThrough wrapText="bothSides">
                  <wp:wrapPolygon edited="0">
                    <wp:start x="9929" y="-133"/>
                    <wp:lineTo x="8245" y="0"/>
                    <wp:lineTo x="4181" y="1467"/>
                    <wp:lineTo x="4181" y="2000"/>
                    <wp:lineTo x="3368" y="2667"/>
                    <wp:lineTo x="2032" y="4000"/>
                    <wp:lineTo x="813" y="6133"/>
                    <wp:lineTo x="58" y="8400"/>
                    <wp:lineTo x="-348" y="10533"/>
                    <wp:lineTo x="-1858" y="12667"/>
                    <wp:lineTo x="-1858" y="12933"/>
                    <wp:lineTo x="348" y="14800"/>
                    <wp:lineTo x="581" y="14800"/>
                    <wp:lineTo x="1742" y="17067"/>
                    <wp:lineTo x="3542" y="19067"/>
                    <wp:lineTo x="3658" y="19333"/>
                    <wp:lineTo x="6968" y="21200"/>
                    <wp:lineTo x="9116" y="21600"/>
                    <wp:lineTo x="9523" y="21600"/>
                    <wp:lineTo x="12019" y="21600"/>
                    <wp:lineTo x="12484" y="21600"/>
                    <wp:lineTo x="14052" y="21333"/>
                    <wp:lineTo x="14574" y="21200"/>
                    <wp:lineTo x="17884" y="19333"/>
                    <wp:lineTo x="18000" y="19067"/>
                    <wp:lineTo x="19800" y="17067"/>
                    <wp:lineTo x="21019" y="14800"/>
                    <wp:lineTo x="21542" y="12667"/>
                    <wp:lineTo x="21658" y="11067"/>
                    <wp:lineTo x="21658" y="10000"/>
                    <wp:lineTo x="21484" y="8400"/>
                    <wp:lineTo x="20787" y="6267"/>
                    <wp:lineTo x="19510" y="4000"/>
                    <wp:lineTo x="17884" y="2400"/>
                    <wp:lineTo x="17361" y="2000"/>
                    <wp:lineTo x="17419" y="1467"/>
                    <wp:lineTo x="13297" y="0"/>
                    <wp:lineTo x="11497" y="-133"/>
                    <wp:lineTo x="9929" y="-133"/>
                  </wp:wrapPolygon>
                </wp:wrapThrough>
                <wp:docPr id="959" name="AutoShap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1543050"/>
                        </a:xfrm>
                        <a:prstGeom prst="wedgeEllipseCallout">
                          <a:avLst>
                            <a:gd name="adj1" fmla="val -58120"/>
                            <a:gd name="adj2" fmla="val 9301"/>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566C8C" w:rsidRDefault="00CA3DF1" w:rsidP="00775A24">
                            <w:pPr>
                              <w:pStyle w:val="CommentText"/>
                              <w:jc w:val="center"/>
                              <w:rPr>
                                <w:b/>
                                <w:sz w:val="22"/>
                                <w:szCs w:val="22"/>
                              </w:rPr>
                            </w:pPr>
                            <w:r>
                              <w:rPr>
                                <w:sz w:val="22"/>
                                <w:szCs w:val="22"/>
                              </w:rPr>
                              <w:t>A</w:t>
                            </w:r>
                            <w:r w:rsidRPr="00566C8C">
                              <w:rPr>
                                <w:sz w:val="22"/>
                                <w:szCs w:val="22"/>
                              </w:rPr>
                              <w:t>LHIV may have concern</w:t>
                            </w:r>
                            <w:r>
                              <w:rPr>
                                <w:sz w:val="22"/>
                                <w:szCs w:val="22"/>
                              </w:rPr>
                              <w:t xml:space="preserve">s or fears about their future, </w:t>
                            </w:r>
                            <w:r w:rsidRPr="00566C8C">
                              <w:rPr>
                                <w:sz w:val="22"/>
                                <w:szCs w:val="22"/>
                              </w:rPr>
                              <w:t>including getting married and having children. Peer Educators can help them understand that there are ways to safely have children in the future, including using PMTCT services.</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3" o:spid="_x0000_s1116" type="#_x0000_t63" style="position:absolute;margin-left:151.6pt;margin-top:10.85pt;width:279pt;height:12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" adj="-1754,12809" fillcolor="#e6e6e6" strokecolor="#606060" strokeweight=".5pt">
                <v:shadow opacity="22938f" offset="0"/>
                <v:textbox inset=",7.2pt,,7.2pt">
                  <w:txbxContent>
                    <w:p w:rsidR="00CA3DF1" w:rsidRPr="00566C8C" w:rsidRDefault="00CA3DF1" w:rsidP="00775A24">
                      <w:pPr>
                        <w:pStyle w:val="CommentText"/>
                        <w:jc w:val="center"/>
                        <w:rPr>
                          <w:b/>
                          <w:sz w:val="22"/>
                          <w:szCs w:val="22"/>
                        </w:rPr>
                      </w:pPr>
                      <w:r>
                        <w:rPr>
                          <w:sz w:val="22"/>
                          <w:szCs w:val="22"/>
                        </w:rPr>
                        <w:t>A</w:t>
                      </w:r>
                      <w:r w:rsidRPr="00566C8C">
                        <w:rPr>
                          <w:sz w:val="22"/>
                          <w:szCs w:val="22"/>
                        </w:rPr>
                        <w:t>LHIV may have concern</w:t>
                      </w:r>
                      <w:r>
                        <w:rPr>
                          <w:sz w:val="22"/>
                          <w:szCs w:val="22"/>
                        </w:rPr>
                        <w:t xml:space="preserve">s or fears about their future, </w:t>
                      </w:r>
                      <w:r w:rsidRPr="00566C8C">
                        <w:rPr>
                          <w:sz w:val="22"/>
                          <w:szCs w:val="22"/>
                        </w:rPr>
                        <w:t>including getting married and having children. Peer Educators can help them understand that there are ways to safely have children in the future, including using PMTCT services.</w:t>
                      </w:r>
                    </w:p>
                    <w:p w:rsidR="00CA3DF1" w:rsidRPr="00DB579F" w:rsidRDefault="00CA3DF1" w:rsidP="00775A24">
                      <w:pPr>
                        <w:jc w:val="center"/>
                        <w:rPr>
                          <w:sz w:val="22"/>
                          <w:szCs w:val="22"/>
                        </w:rPr>
                      </w:pPr>
                    </w:p>
                  </w:txbxContent>
                </v:textbox>
                <w10:wrap type="through"/>
              </v:shape>
            </w:pict>
          </mc:Fallback>
        </mc:AlternateContent>
      </w: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55476C" w:rsidP="00775A24">
      <w:pPr>
        <w:rPr>
          <w:rFonts w:eastAsia="Courier New"/>
          <w:b/>
        </w:rPr>
      </w:pPr>
      <w:r>
        <w:rPr>
          <w:noProof/>
        </w:rPr>
        <w:drawing>
          <wp:anchor distT="0" distB="0" distL="114300" distR="114300" simplePos="0" relativeHeight="251674624" behindDoc="0" locked="0" layoutInCell="1" allowOverlap="1" wp14:anchorId="58B575A0" wp14:editId="446E7136">
            <wp:simplePos x="0" y="0"/>
            <wp:positionH relativeFrom="column">
              <wp:posOffset>508635</wp:posOffset>
            </wp:positionH>
            <wp:positionV relativeFrom="paragraph">
              <wp:posOffset>32385</wp:posOffset>
            </wp:positionV>
            <wp:extent cx="1060450" cy="1114425"/>
            <wp:effectExtent l="25400" t="0" r="6350" b="0"/>
            <wp:wrapSquare wrapText="bothSides"/>
            <wp:docPr id="3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060450" cy="1114425"/>
                    </a:xfrm>
                    <a:prstGeom prst="rect">
                      <a:avLst/>
                    </a:prstGeom>
                    <a:noFill/>
                  </pic:spPr>
                </pic:pic>
              </a:graphicData>
            </a:graphic>
          </wp:anchor>
        </w:drawing>
      </w: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775A24" w:rsidRDefault="00775A24" w:rsidP="00775A24">
      <w:pPr>
        <w:rPr>
          <w:rFonts w:eastAsia="Courier New"/>
          <w:b/>
        </w:rPr>
      </w:pPr>
    </w:p>
    <w:p w:rsidR="00DF78C8" w:rsidRDefault="00DF78C8" w:rsidP="00775A24">
      <w:pPr>
        <w:rPr>
          <w:rFonts w:eastAsia="Courier New"/>
          <w:b/>
        </w:rPr>
      </w:pPr>
    </w:p>
    <w:p w:rsidR="00DF78C8" w:rsidRDefault="00DF78C8" w:rsidP="00775A24">
      <w:pPr>
        <w:rPr>
          <w:rFonts w:eastAsia="Courier New"/>
          <w:b/>
        </w:rPr>
      </w:pPr>
    </w:p>
    <w:p w:rsidR="00775A24" w:rsidRPr="00CC2232" w:rsidRDefault="00775A24" w:rsidP="00775A24">
      <w:pPr>
        <w:rPr>
          <w:rFonts w:eastAsia="Courier New"/>
          <w:b/>
        </w:rPr>
      </w:pPr>
      <w:r w:rsidRPr="00CC2232">
        <w:rPr>
          <w:rFonts w:eastAsia="Courier New"/>
          <w:b/>
        </w:rPr>
        <w:t xml:space="preserve">PMTCT services are important for </w:t>
      </w:r>
      <w:r w:rsidR="00744D7B">
        <w:rPr>
          <w:rFonts w:eastAsia="Courier New"/>
          <w:b/>
        </w:rPr>
        <w:t>ALHIV</w:t>
      </w:r>
      <w:r w:rsidRPr="00CC2232">
        <w:rPr>
          <w:rFonts w:eastAsia="Courier New"/>
          <w:b/>
        </w:rPr>
        <w:t xml:space="preserve"> because:</w:t>
      </w:r>
    </w:p>
    <w:p w:rsidR="00775A24" w:rsidRDefault="00775A24" w:rsidP="00775A24">
      <w:pPr>
        <w:pStyle w:val="ListBullet2"/>
      </w:pPr>
      <w:r>
        <w:t>Without PMTCT and HIV care and treatment services, babies born to mothers living with HIV can become HIV-infected during pregnancy, labor, delivery, or breastfeeding.</w:t>
      </w:r>
    </w:p>
    <w:p w:rsidR="00775A24" w:rsidRPr="00DB6691" w:rsidRDefault="00775A24" w:rsidP="00775A24">
      <w:pPr>
        <w:pStyle w:val="ListBullet2"/>
        <w:rPr>
          <w:rStyle w:val="Strong"/>
        </w:rPr>
      </w:pPr>
      <w:r>
        <w:t xml:space="preserve">PMTCT services help young mothers have a safe pregnancy and delivery. </w:t>
      </w:r>
    </w:p>
    <w:p w:rsidR="00775A24" w:rsidRDefault="00775A24" w:rsidP="00775A24">
      <w:pPr>
        <w:pStyle w:val="ListBullet2"/>
      </w:pPr>
      <w:r>
        <w:t xml:space="preserve">Young pregnant women may have many fears and misconceptions about taking medicine during pregnancy. That is why they may need extra support to make sure they continue with appropriate care and treatment. </w:t>
      </w:r>
    </w:p>
    <w:p w:rsidR="00775A24" w:rsidRDefault="00775A24" w:rsidP="00775A24">
      <w:pPr>
        <w:rPr>
          <w:b/>
          <w:sz w:val="20"/>
          <w:szCs w:val="16"/>
        </w:rPr>
      </w:pPr>
    </w:p>
    <w:p w:rsidR="00DF78C8" w:rsidRDefault="00DF78C8" w:rsidP="00775A24">
      <w:pPr>
        <w:tabs>
          <w:tab w:val="center" w:pos="4514"/>
        </w:tabs>
        <w:rPr>
          <w:b/>
        </w:rPr>
      </w:pPr>
    </w:p>
    <w:p w:rsidR="00DF78C8" w:rsidRDefault="00DF78C8" w:rsidP="00775A24">
      <w:pPr>
        <w:tabs>
          <w:tab w:val="center" w:pos="4514"/>
        </w:tabs>
        <w:rPr>
          <w:b/>
        </w:rPr>
      </w:pPr>
    </w:p>
    <w:p w:rsidR="00DF78C8" w:rsidRDefault="00DF78C8" w:rsidP="00775A24">
      <w:pPr>
        <w:tabs>
          <w:tab w:val="center" w:pos="4514"/>
        </w:tabs>
        <w:rPr>
          <w:b/>
        </w:rPr>
      </w:pPr>
    </w:p>
    <w:p w:rsidR="00DF78C8" w:rsidRDefault="00DF78C8" w:rsidP="00775A24">
      <w:pPr>
        <w:tabs>
          <w:tab w:val="center" w:pos="4514"/>
        </w:tabs>
        <w:rPr>
          <w:b/>
        </w:rPr>
      </w:pPr>
    </w:p>
    <w:p w:rsidR="00DF78C8" w:rsidRDefault="00DF78C8" w:rsidP="00775A24">
      <w:pPr>
        <w:tabs>
          <w:tab w:val="center" w:pos="4514"/>
        </w:tabs>
        <w:rPr>
          <w:b/>
        </w:rPr>
      </w:pPr>
    </w:p>
    <w:p w:rsidR="00353D14" w:rsidRDefault="00353D14" w:rsidP="00775A24">
      <w:pPr>
        <w:tabs>
          <w:tab w:val="center" w:pos="4514"/>
        </w:tabs>
        <w:rPr>
          <w:b/>
        </w:rPr>
      </w:pPr>
    </w:p>
    <w:p w:rsidR="00DF78C8" w:rsidRDefault="00DF78C8" w:rsidP="00775A24">
      <w:pPr>
        <w:tabs>
          <w:tab w:val="center" w:pos="4514"/>
        </w:tabs>
        <w:rPr>
          <w:b/>
        </w:rPr>
      </w:pPr>
    </w:p>
    <w:p w:rsidR="00B357F2" w:rsidRDefault="00B357F2" w:rsidP="00775A24">
      <w:pPr>
        <w:tabs>
          <w:tab w:val="center" w:pos="4514"/>
        </w:tabs>
        <w:rPr>
          <w:b/>
        </w:rPr>
      </w:pPr>
    </w:p>
    <w:p w:rsidR="00B357F2" w:rsidRDefault="00B357F2" w:rsidP="00775A24">
      <w:pPr>
        <w:tabs>
          <w:tab w:val="center" w:pos="4514"/>
        </w:tabs>
        <w:rPr>
          <w:b/>
        </w:rPr>
      </w:pPr>
    </w:p>
    <w:p w:rsidR="00B357F2" w:rsidRDefault="00B357F2" w:rsidP="00775A24">
      <w:pPr>
        <w:tabs>
          <w:tab w:val="center" w:pos="4514"/>
        </w:tabs>
        <w:rPr>
          <w:b/>
        </w:rPr>
      </w:pPr>
    </w:p>
    <w:p w:rsidR="00B357F2" w:rsidRDefault="00B357F2" w:rsidP="00775A24">
      <w:pPr>
        <w:tabs>
          <w:tab w:val="center" w:pos="4514"/>
        </w:tabs>
        <w:rPr>
          <w:b/>
        </w:rPr>
      </w:pPr>
    </w:p>
    <w:p w:rsidR="00DF78C8" w:rsidRDefault="00DF78C8" w:rsidP="00775A24">
      <w:pPr>
        <w:tabs>
          <w:tab w:val="center" w:pos="4514"/>
        </w:tabs>
        <w:rPr>
          <w:b/>
        </w:rPr>
      </w:pPr>
    </w:p>
    <w:p w:rsidR="00775A24" w:rsidRDefault="00775A24" w:rsidP="00775A24">
      <w:pPr>
        <w:tabs>
          <w:tab w:val="center" w:pos="4514"/>
        </w:tabs>
        <w:rPr>
          <w:b/>
        </w:rPr>
      </w:pPr>
      <w:r>
        <w:rPr>
          <w:b/>
        </w:rPr>
        <w:t>Key PMTCT Messages:</w:t>
      </w:r>
    </w:p>
    <w:p w:rsidR="00775A24" w:rsidRDefault="00775A24" w:rsidP="00775A24">
      <w:pPr>
        <w:pStyle w:val="ListBullet2"/>
      </w:pPr>
      <w:r>
        <w:t xml:space="preserve">Moms need to stay healthy! </w:t>
      </w:r>
    </w:p>
    <w:p w:rsidR="00775A24" w:rsidRDefault="00775A24" w:rsidP="00775A24">
      <w:pPr>
        <w:pStyle w:val="ListBullet2"/>
        <w:numPr>
          <w:ilvl w:val="1"/>
          <w:numId w:val="4"/>
        </w:numPr>
      </w:pPr>
      <w:r>
        <w:t xml:space="preserve">The healthier the mom (meaning the less HIV she has in her blood and the higher her CD4 cell count), the less likely it is that her baby will become HIV-infected. </w:t>
      </w:r>
    </w:p>
    <w:p w:rsidR="00775A24" w:rsidRDefault="00775A24" w:rsidP="00775A24">
      <w:pPr>
        <w:pStyle w:val="ListBullet2"/>
        <w:numPr>
          <w:ilvl w:val="1"/>
          <w:numId w:val="4"/>
        </w:numPr>
      </w:pPr>
      <w:r>
        <w:t xml:space="preserve">The sicker the mother (meaning she has a lot of virus in her blood and a low CD4 cell count), the more likely it is that her baby will become HIV-infected. A healthy mom is able to take care of herself and love and take care of her baby and the rest of her family. </w:t>
      </w:r>
    </w:p>
    <w:p w:rsidR="00775A24" w:rsidRDefault="00775A24" w:rsidP="00775A24">
      <w:pPr>
        <w:pStyle w:val="ListBullet2"/>
        <w:numPr>
          <w:ilvl w:val="1"/>
          <w:numId w:val="4"/>
        </w:numPr>
      </w:pPr>
      <w:r>
        <w:t>Without healthy moms, we will not have healthy families or communities!</w:t>
      </w:r>
    </w:p>
    <w:p w:rsidR="00775A24" w:rsidRDefault="00775A24" w:rsidP="00775A24">
      <w:pPr>
        <w:pStyle w:val="ListBullet2"/>
      </w:pPr>
      <w:r>
        <w:t>All pregnant women need to take ARVs. Most ARVs will not hurt the baby and this is one of the best ways to prevent MTCT.</w:t>
      </w:r>
    </w:p>
    <w:p w:rsidR="00775A24" w:rsidRPr="00AB6532" w:rsidRDefault="00775A24" w:rsidP="00775A24">
      <w:pPr>
        <w:pStyle w:val="ListBullet2"/>
        <w:rPr>
          <w:b/>
        </w:rPr>
      </w:pPr>
      <w:r>
        <w:t xml:space="preserve">All babies exposed to HIV also need to take ARVs. </w:t>
      </w:r>
    </w:p>
    <w:p w:rsidR="00775A24" w:rsidRDefault="00775A24" w:rsidP="00775A24">
      <w:pPr>
        <w:pStyle w:val="ListBullet2"/>
      </w:pPr>
      <w:r>
        <w:t>Mothers and their babies should keep coming back to the clinic for care and treatment and child health services.</w:t>
      </w:r>
    </w:p>
    <w:p w:rsidR="00775A24" w:rsidRDefault="00775A24" w:rsidP="00775A24">
      <w:pPr>
        <w:pStyle w:val="ListBullet2"/>
      </w:pPr>
      <w:r>
        <w:t>All HIV-exposed babies should get follow-up care at the clinic.</w:t>
      </w:r>
    </w:p>
    <w:p w:rsidR="00A41B35" w:rsidRDefault="00A41B35" w:rsidP="00775A24">
      <w:pPr>
        <w:rPr>
          <w:rStyle w:val="Strong"/>
          <w:rFonts w:eastAsia="Courier New"/>
        </w:rPr>
      </w:pPr>
    </w:p>
    <w:p w:rsidR="00775A24" w:rsidRDefault="00775A24" w:rsidP="00775A24">
      <w:pPr>
        <w:rPr>
          <w:rStyle w:val="Strong"/>
        </w:rPr>
      </w:pPr>
      <w:r>
        <w:rPr>
          <w:rStyle w:val="Strong"/>
        </w:rPr>
        <w:t>Case study for role play:</w:t>
      </w:r>
    </w:p>
    <w:p w:rsidR="00775A24" w:rsidRDefault="00775A24" w:rsidP="00775A24">
      <w:pPr>
        <w:rPr>
          <w:rStyle w:val="Strong"/>
        </w:rPr>
      </w:pPr>
    </w:p>
    <w:p w:rsidR="00E92181" w:rsidRDefault="00775A24" w:rsidP="00775A24">
      <w:pPr>
        <w:autoSpaceDE w:val="0"/>
        <w:autoSpaceDN w:val="0"/>
        <w:adjustRightInd w:val="0"/>
        <w:rPr>
          <w:rFonts w:cs="OfficinaSansITCTTBook"/>
        </w:rPr>
      </w:pPr>
      <w:r>
        <w:rPr>
          <w:rFonts w:cs="OfficinaSansITCTTBook"/>
        </w:rPr>
        <w:t>E</w:t>
      </w:r>
      <w:r w:rsidRPr="00C308C2">
        <w:rPr>
          <w:rFonts w:cs="OfficinaSansITCTTBook"/>
        </w:rPr>
        <w:t xml:space="preserve">___ is </w:t>
      </w:r>
      <w:r>
        <w:rPr>
          <w:rFonts w:cs="OfficinaSansITCTTBook"/>
        </w:rPr>
        <w:t xml:space="preserve">16 years old, HIV-positive, and pregnant. She is terrified to tell her family that she is pregnant and doesn’t really know what to do next. She is afraid that her baby will also have HIV. She is also scared that the ARVs she is taking might harm the baby and thinks she should stop taking them. </w:t>
      </w:r>
    </w:p>
    <w:p w:rsidR="00775A24" w:rsidRPr="00E92181" w:rsidRDefault="00775A24" w:rsidP="00775A24">
      <w:pPr>
        <w:autoSpaceDE w:val="0"/>
        <w:autoSpaceDN w:val="0"/>
        <w:adjustRightInd w:val="0"/>
        <w:rPr>
          <w:rFonts w:cs="OfficinaSansITCTTBook"/>
          <w:i/>
        </w:rPr>
      </w:pPr>
      <w:r w:rsidRPr="00E92181">
        <w:rPr>
          <w:rFonts w:cs="OfficinaSansITCTTBook"/>
          <w:i/>
        </w:rPr>
        <w:t>What would you talk about with E___?</w:t>
      </w:r>
    </w:p>
    <w:p w:rsidR="00775A24" w:rsidRDefault="00775A24" w:rsidP="00775A24">
      <w:pPr>
        <w:autoSpaceDE w:val="0"/>
        <w:autoSpaceDN w:val="0"/>
        <w:adjustRightInd w:val="0"/>
        <w:rPr>
          <w:rFonts w:cs="OfficinaSansITCTTBook"/>
        </w:rPr>
      </w:pPr>
    </w:p>
    <w:p w:rsidR="00353D14" w:rsidRDefault="00353D14" w:rsidP="00775A24">
      <w:pPr>
        <w:autoSpaceDE w:val="0"/>
        <w:autoSpaceDN w:val="0"/>
        <w:adjustRightInd w:val="0"/>
        <w:rPr>
          <w:rFonts w:cs="OfficinaSansITCTTBook"/>
        </w:rPr>
      </w:pPr>
    </w:p>
    <w:p w:rsidR="00775A24" w:rsidRPr="00C308C2" w:rsidRDefault="00775A24" w:rsidP="00775A24">
      <w:pPr>
        <w:autoSpaceDE w:val="0"/>
        <w:autoSpaceDN w:val="0"/>
        <w:adjustRightInd w:val="0"/>
        <w:rPr>
          <w:rFonts w:cs="OfficinaSansITCTTBook"/>
        </w:rPr>
      </w:pPr>
    </w:p>
    <w:p w:rsidR="00775A24" w:rsidRDefault="00775A24" w:rsidP="00775A24">
      <w:pPr>
        <w:rPr>
          <w:b/>
          <w:sz w:val="20"/>
          <w:szCs w:val="16"/>
        </w:rPr>
      </w:pPr>
    </w:p>
    <w:p w:rsidR="00775A24" w:rsidRDefault="00775A24" w:rsidP="00775A24">
      <w:pPr>
        <w:rPr>
          <w:b/>
          <w:sz w:val="20"/>
          <w:szCs w:val="16"/>
        </w:rPr>
      </w:pPr>
    </w:p>
    <w:p w:rsidR="00775A24" w:rsidRDefault="0001012D" w:rsidP="00775A24">
      <w:pPr>
        <w:rPr>
          <w:sz w:val="20"/>
          <w:szCs w:val="20"/>
        </w:rPr>
      </w:pPr>
      <w:r>
        <w:rPr>
          <w:noProof/>
        </w:rPr>
        <mc:AlternateContent>
          <mc:Choice Requires="wps">
            <w:drawing>
              <wp:anchor distT="0" distB="0" distL="114300" distR="114300" simplePos="0" relativeHeight="251675648" behindDoc="0" locked="0" layoutInCell="1" allowOverlap="1">
                <wp:simplePos x="0" y="0"/>
                <wp:positionH relativeFrom="column">
                  <wp:posOffset>165735</wp:posOffset>
                </wp:positionH>
                <wp:positionV relativeFrom="paragraph">
                  <wp:posOffset>111125</wp:posOffset>
                </wp:positionV>
                <wp:extent cx="3200400" cy="1028700"/>
                <wp:effectExtent l="51435" t="47625" r="75565" b="79375"/>
                <wp:wrapThrough wrapText="bothSides">
                  <wp:wrapPolygon edited="0">
                    <wp:start x="9514" y="-200"/>
                    <wp:lineTo x="7586" y="0"/>
                    <wp:lineTo x="2957" y="2200"/>
                    <wp:lineTo x="2957" y="3000"/>
                    <wp:lineTo x="2057" y="4000"/>
                    <wp:lineTo x="771" y="5800"/>
                    <wp:lineTo x="-64" y="9000"/>
                    <wp:lineTo x="-64" y="12600"/>
                    <wp:lineTo x="964" y="15800"/>
                    <wp:lineTo x="1029" y="16200"/>
                    <wp:lineTo x="3279" y="19000"/>
                    <wp:lineTo x="3536" y="19600"/>
                    <wp:lineTo x="8036" y="21600"/>
                    <wp:lineTo x="9257" y="21600"/>
                    <wp:lineTo x="12279" y="21600"/>
                    <wp:lineTo x="13564" y="21600"/>
                    <wp:lineTo x="18000" y="19600"/>
                    <wp:lineTo x="18257" y="19000"/>
                    <wp:lineTo x="20507" y="16200"/>
                    <wp:lineTo x="20571" y="15800"/>
                    <wp:lineTo x="21600" y="12600"/>
                    <wp:lineTo x="21664" y="10600"/>
                    <wp:lineTo x="21664" y="9400"/>
                    <wp:lineTo x="21021" y="6200"/>
                    <wp:lineTo x="21150" y="4400"/>
                    <wp:lineTo x="20764" y="3800"/>
                    <wp:lineTo x="18579" y="3000"/>
                    <wp:lineTo x="18643" y="2200"/>
                    <wp:lineTo x="13950" y="0"/>
                    <wp:lineTo x="11764" y="-200"/>
                    <wp:lineTo x="9514" y="-200"/>
                  </wp:wrapPolygon>
                </wp:wrapThrough>
                <wp:docPr id="958" name="AutoShape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1028700"/>
                        </a:xfrm>
                        <a:prstGeom prst="wedgeEllipseCallout">
                          <a:avLst>
                            <a:gd name="adj1" fmla="val 47083"/>
                            <a:gd name="adj2" fmla="val -29630"/>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531073" w:rsidRDefault="00CA3DF1" w:rsidP="00775A24">
                            <w:pPr>
                              <w:jc w:val="center"/>
                              <w:rPr>
                                <w:rFonts w:cs="OfficinaSansITCTTBook"/>
                                <w:sz w:val="22"/>
                                <w:szCs w:val="22"/>
                              </w:rPr>
                            </w:pPr>
                            <w:r w:rsidRPr="00531073">
                              <w:rPr>
                                <w:rFonts w:cs="OfficinaSansITCTTBook"/>
                                <w:sz w:val="22"/>
                                <w:szCs w:val="22"/>
                              </w:rPr>
                              <w:t xml:space="preserve">ALL pregnant women living with HIV and all babies exposed to HIV need to take ARVs and </w:t>
                            </w:r>
                            <w:r>
                              <w:rPr>
                                <w:rFonts w:cs="OfficinaSansITCTTBook"/>
                                <w:sz w:val="22"/>
                                <w:szCs w:val="22"/>
                              </w:rPr>
                              <w:t xml:space="preserve">need to </w:t>
                            </w:r>
                            <w:r w:rsidRPr="00531073">
                              <w:rPr>
                                <w:rFonts w:cs="OfficinaSansITCTTBook"/>
                                <w:sz w:val="22"/>
                                <w:szCs w:val="22"/>
                              </w:rPr>
                              <w:t>get other PMTCT services!</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5" o:spid="_x0000_s1117" type="#_x0000_t63" style="position:absolute;margin-left:13.05pt;margin-top:8.75pt;width:252pt;height:8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" adj="20970,4400" fillcolor="#e6e6e6" strokecolor="#606060" strokeweight=".5pt">
                <v:shadow opacity="22938f" offset="0"/>
                <v:textbox inset=",7.2pt,,7.2pt">
                  <w:txbxContent>
                    <w:p w:rsidR="00CA3DF1" w:rsidRPr="00531073" w:rsidRDefault="00CA3DF1" w:rsidP="00775A24">
                      <w:pPr>
                        <w:jc w:val="center"/>
                        <w:rPr>
                          <w:rFonts w:cs="OfficinaSansITCTTBook"/>
                          <w:sz w:val="22"/>
                          <w:szCs w:val="22"/>
                        </w:rPr>
                      </w:pPr>
                      <w:r w:rsidRPr="00531073">
                        <w:rPr>
                          <w:rFonts w:cs="OfficinaSansITCTTBook"/>
                          <w:sz w:val="22"/>
                          <w:szCs w:val="22"/>
                        </w:rPr>
                        <w:t xml:space="preserve">ALL pregnant women living with HIV and all babies exposed to HIV need to take ARVs and </w:t>
                      </w:r>
                      <w:r>
                        <w:rPr>
                          <w:rFonts w:cs="OfficinaSansITCTTBook"/>
                          <w:sz w:val="22"/>
                          <w:szCs w:val="22"/>
                        </w:rPr>
                        <w:t xml:space="preserve">need to </w:t>
                      </w:r>
                      <w:r w:rsidRPr="00531073">
                        <w:rPr>
                          <w:rFonts w:cs="OfficinaSansITCTTBook"/>
                          <w:sz w:val="22"/>
                          <w:szCs w:val="22"/>
                        </w:rPr>
                        <w:t>get other PMTCT services!</w:t>
                      </w:r>
                    </w:p>
                    <w:p w:rsidR="00CA3DF1" w:rsidRPr="00DB579F" w:rsidRDefault="00CA3DF1" w:rsidP="00775A24">
                      <w:pPr>
                        <w:jc w:val="center"/>
                        <w:rPr>
                          <w:sz w:val="22"/>
                          <w:szCs w:val="22"/>
                        </w:rPr>
                      </w:pPr>
                    </w:p>
                  </w:txbxContent>
                </v:textbox>
                <w10:wrap type="through"/>
              </v:shape>
            </w:pict>
          </mc:Fallback>
        </mc:AlternateContent>
      </w:r>
      <w:r w:rsidR="0055476C">
        <w:rPr>
          <w:noProof/>
          <w:sz w:val="22"/>
          <w:szCs w:val="22"/>
        </w:rPr>
        <w:drawing>
          <wp:inline distT="0" distB="0" distL="0" distR="0" wp14:anchorId="5BFA08A5" wp14:editId="222A8E97">
            <wp:extent cx="1442085" cy="1195705"/>
            <wp:effectExtent l="25400" t="0" r="571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442085" cy="1195705"/>
                    </a:xfrm>
                    <a:prstGeom prst="rect">
                      <a:avLst/>
                    </a:prstGeom>
                    <a:noFill/>
                    <a:ln w="9525">
                      <a:noFill/>
                      <a:miter lim="800000"/>
                      <a:headEnd/>
                      <a:tailEnd/>
                    </a:ln>
                  </pic:spPr>
                </pic:pic>
              </a:graphicData>
            </a:graphic>
          </wp:inline>
        </w:drawing>
      </w:r>
    </w:p>
    <w:p w:rsidR="00775A24" w:rsidRPr="00A41B35" w:rsidRDefault="00775A24" w:rsidP="00775A24">
      <w:pPr>
        <w:pStyle w:val="Heading2"/>
        <w:spacing w:before="0"/>
        <w:rPr>
          <w:rFonts w:asciiTheme="minorHAnsi" w:hAnsiTheme="minorHAnsi"/>
        </w:rPr>
      </w:pPr>
      <w:r>
        <w:br w:type="page"/>
      </w:r>
      <w:r w:rsidRPr="00A41B35">
        <w:rPr>
          <w:rFonts w:asciiTheme="minorHAnsi" w:hAnsiTheme="minorHAnsi"/>
        </w:rPr>
        <w:t xml:space="preserve">SESSION 10.6: Sexual Abuse and Gender-Based Violence </w:t>
      </w:r>
      <w:r w:rsidR="00A41B35">
        <w:rPr>
          <w:rFonts w:asciiTheme="minorHAnsi" w:hAnsiTheme="minorHAnsi"/>
        </w:rPr>
        <w:t xml:space="preserve">   </w:t>
      </w:r>
      <w:r w:rsidRPr="00A41B35">
        <w:rPr>
          <w:rFonts w:asciiTheme="minorHAnsi" w:hAnsiTheme="minorHAnsi"/>
        </w:rPr>
        <w:t>(45 minutes)</w:t>
      </w:r>
    </w:p>
    <w:p w:rsidR="00775A24" w:rsidRPr="00A41B35"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A41B35">
        <w:trPr>
          <w:trHeight w:val="840"/>
        </w:trPr>
        <w:tc>
          <w:tcPr>
            <w:tcW w:w="9245" w:type="dxa"/>
            <w:shd w:val="clear" w:color="auto" w:fill="E6E6E6"/>
          </w:tcPr>
          <w:p w:rsidR="00775A24" w:rsidRPr="00A41B35"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598848" behindDoc="0" locked="0" layoutInCell="1" allowOverlap="0" wp14:anchorId="55ACF8DE" wp14:editId="67D43776">
                  <wp:simplePos x="0" y="0"/>
                  <wp:positionH relativeFrom="column">
                    <wp:posOffset>73025</wp:posOffset>
                  </wp:positionH>
                  <wp:positionV relativeFrom="paragraph">
                    <wp:posOffset>5080</wp:posOffset>
                  </wp:positionV>
                  <wp:extent cx="594360" cy="664845"/>
                  <wp:effectExtent l="25400" t="0" r="0" b="0"/>
                  <wp:wrapSquare wrapText="bothSides"/>
                  <wp:docPr id="228" name="Picture 228"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41B35">
              <w:rPr>
                <w:rFonts w:asciiTheme="minorHAnsi" w:hAnsiTheme="minorHAnsi"/>
              </w:rPr>
              <w:t>TRAINER INSTRUCTIONS</w:t>
            </w:r>
          </w:p>
          <w:p w:rsidR="00775A24" w:rsidRPr="00A41B35" w:rsidRDefault="00775A24" w:rsidP="00775A24">
            <w:pPr>
              <w:pStyle w:val="Heading7"/>
              <w:rPr>
                <w:rFonts w:asciiTheme="minorHAnsi" w:hAnsiTheme="minorHAnsi"/>
              </w:rPr>
            </w:pPr>
            <w:r w:rsidRPr="00A41B35">
              <w:rPr>
                <w:rFonts w:asciiTheme="minorHAnsi" w:hAnsiTheme="minorHAnsi"/>
              </w:rPr>
              <w:t>Methodologies: Game, Interactive Trainer Presentation, Large Group Discussion, Case Studies, Role Play</w:t>
            </w:r>
          </w:p>
          <w:p w:rsidR="00775A24" w:rsidRPr="00A41B35" w:rsidRDefault="00775A24" w:rsidP="00775A24">
            <w:pPr>
              <w:pStyle w:val="BodyText2"/>
              <w:rPr>
                <w:rFonts w:asciiTheme="minorHAnsi" w:hAnsiTheme="minorHAnsi"/>
              </w:rPr>
            </w:pPr>
            <w:r w:rsidRPr="00A41B35">
              <w:rPr>
                <w:rFonts w:asciiTheme="minorHAnsi" w:hAnsiTheme="minorHAnsi"/>
                <w:b/>
              </w:rPr>
              <w:t xml:space="preserve">Step 1: </w:t>
            </w:r>
            <w:r w:rsidRPr="00A41B35">
              <w:rPr>
                <w:rFonts w:asciiTheme="minorHAnsi" w:hAnsiTheme="minorHAnsi"/>
              </w:rPr>
              <w:tab/>
              <w:t xml:space="preserve">Start by reading the statements from the list in the content below. After each statement, ask participants to raise their hands if they think the statement is a truth and to leave them down if the statement is a myth. Discuss the responses. </w:t>
            </w:r>
          </w:p>
          <w:p w:rsidR="00775A24" w:rsidRPr="00A41B35" w:rsidRDefault="00775A24" w:rsidP="00775A24">
            <w:pPr>
              <w:pStyle w:val="BodyText2"/>
              <w:rPr>
                <w:rFonts w:asciiTheme="minorHAnsi" w:hAnsiTheme="minorHAnsi"/>
              </w:rPr>
            </w:pPr>
            <w:r w:rsidRPr="00A41B35">
              <w:rPr>
                <w:rFonts w:asciiTheme="minorHAnsi" w:hAnsiTheme="minorHAnsi"/>
                <w:b/>
              </w:rPr>
              <w:t>Step 2:</w:t>
            </w:r>
            <w:r w:rsidRPr="00A41B35">
              <w:rPr>
                <w:rFonts w:asciiTheme="minorHAnsi" w:hAnsiTheme="minorHAnsi"/>
                <w:b/>
              </w:rPr>
              <w:tab/>
            </w:r>
            <w:r w:rsidRPr="00A41B35">
              <w:rPr>
                <w:rFonts w:asciiTheme="minorHAnsi" w:hAnsiTheme="minorHAnsi"/>
              </w:rPr>
              <w:t xml:space="preserve">Discuss the definitions of the following terms: sexual abuse, rape, date rape, incest, and gender-based violence. </w:t>
            </w:r>
          </w:p>
          <w:p w:rsidR="00775A24" w:rsidRPr="00A41B35" w:rsidRDefault="00775A24" w:rsidP="00775A24">
            <w:pPr>
              <w:pStyle w:val="BodyText2"/>
              <w:rPr>
                <w:rFonts w:asciiTheme="minorHAnsi" w:hAnsiTheme="minorHAnsi"/>
                <w:i/>
              </w:rPr>
            </w:pPr>
            <w:r w:rsidRPr="00A41B35">
              <w:rPr>
                <w:rFonts w:asciiTheme="minorHAnsi" w:hAnsiTheme="minorHAnsi"/>
                <w:b/>
              </w:rPr>
              <w:t>Step 3:</w:t>
            </w:r>
            <w:r w:rsidRPr="00A41B35">
              <w:rPr>
                <w:rFonts w:asciiTheme="minorHAnsi" w:hAnsiTheme="minorHAnsi"/>
                <w:b/>
              </w:rPr>
              <w:tab/>
            </w:r>
            <w:r w:rsidRPr="00A41B35">
              <w:rPr>
                <w:rFonts w:asciiTheme="minorHAnsi" w:hAnsiTheme="minorHAnsi"/>
              </w:rPr>
              <w:t>Next, facilitate discussion by asking the participants the following questions:</w:t>
            </w:r>
          </w:p>
          <w:p w:rsidR="00775A24" w:rsidRPr="00A41B35" w:rsidRDefault="00775A24" w:rsidP="00775A24">
            <w:pPr>
              <w:pStyle w:val="BodyText2"/>
              <w:numPr>
                <w:ilvl w:val="0"/>
                <w:numId w:val="80"/>
              </w:numPr>
              <w:ind w:left="1800"/>
              <w:rPr>
                <w:rFonts w:asciiTheme="minorHAnsi" w:hAnsiTheme="minorHAnsi"/>
                <w:i/>
              </w:rPr>
            </w:pPr>
            <w:r w:rsidRPr="00A41B35">
              <w:rPr>
                <w:rFonts w:asciiTheme="minorHAnsi" w:hAnsiTheme="minorHAnsi"/>
                <w:i/>
              </w:rPr>
              <w:t>What types of laws, practices, and cultural norms make some people more vulnerable to sexual abuse?</w:t>
            </w:r>
          </w:p>
          <w:p w:rsidR="00775A24" w:rsidRPr="00A41B35" w:rsidRDefault="00775A24" w:rsidP="00775A24">
            <w:pPr>
              <w:pStyle w:val="BodyText2"/>
              <w:numPr>
                <w:ilvl w:val="0"/>
                <w:numId w:val="80"/>
              </w:numPr>
              <w:ind w:left="1800"/>
              <w:rPr>
                <w:rFonts w:asciiTheme="minorHAnsi" w:hAnsiTheme="minorHAnsi"/>
                <w:i/>
              </w:rPr>
            </w:pPr>
            <w:r w:rsidRPr="00A41B35">
              <w:rPr>
                <w:rFonts w:asciiTheme="minorHAnsi" w:hAnsiTheme="minorHAnsi"/>
                <w:i/>
              </w:rPr>
              <w:t xml:space="preserve">Is sexual violence a problem in your community? If so, for whom? </w:t>
            </w:r>
          </w:p>
          <w:p w:rsidR="00775A24" w:rsidRPr="00A41B35" w:rsidRDefault="00775A24" w:rsidP="00775A24">
            <w:pPr>
              <w:pStyle w:val="BodyText2"/>
              <w:numPr>
                <w:ilvl w:val="0"/>
                <w:numId w:val="80"/>
              </w:numPr>
              <w:ind w:left="1800"/>
              <w:rPr>
                <w:rFonts w:asciiTheme="minorHAnsi" w:hAnsiTheme="minorHAnsi"/>
                <w:i/>
              </w:rPr>
            </w:pPr>
            <w:r w:rsidRPr="00A41B35">
              <w:rPr>
                <w:rFonts w:asciiTheme="minorHAnsi" w:hAnsiTheme="minorHAnsi"/>
                <w:i/>
              </w:rPr>
              <w:t>What types of violence do adolescents experience?</w:t>
            </w:r>
          </w:p>
          <w:p w:rsidR="00775A24" w:rsidRPr="00A41B35" w:rsidRDefault="00775A24" w:rsidP="00775A24">
            <w:pPr>
              <w:pStyle w:val="BodyText2"/>
              <w:numPr>
                <w:ilvl w:val="0"/>
                <w:numId w:val="80"/>
              </w:numPr>
              <w:ind w:left="1800"/>
              <w:rPr>
                <w:rFonts w:asciiTheme="minorHAnsi" w:hAnsiTheme="minorHAnsi"/>
                <w:i/>
              </w:rPr>
            </w:pPr>
            <w:r w:rsidRPr="00A41B35">
              <w:rPr>
                <w:rFonts w:asciiTheme="minorHAnsi" w:hAnsiTheme="minorHAnsi"/>
                <w:i/>
              </w:rPr>
              <w:t xml:space="preserve">Which adolescents may be more vulnerable to sexual abuse? </w:t>
            </w:r>
          </w:p>
          <w:p w:rsidR="00775A24" w:rsidRPr="00A41B35" w:rsidRDefault="00775A24" w:rsidP="00775A24">
            <w:pPr>
              <w:pStyle w:val="BodyText2"/>
              <w:numPr>
                <w:ilvl w:val="0"/>
                <w:numId w:val="80"/>
              </w:numPr>
              <w:ind w:left="1800"/>
              <w:rPr>
                <w:rFonts w:asciiTheme="minorHAnsi" w:hAnsiTheme="minorHAnsi"/>
                <w:i/>
              </w:rPr>
            </w:pPr>
            <w:r w:rsidRPr="00A41B35">
              <w:rPr>
                <w:rFonts w:asciiTheme="minorHAnsi" w:hAnsiTheme="minorHAnsi"/>
                <w:i/>
              </w:rPr>
              <w:t xml:space="preserve">Can men or boys be raped? </w:t>
            </w:r>
          </w:p>
          <w:p w:rsidR="00775A24" w:rsidRPr="00A41B35" w:rsidRDefault="00775A24" w:rsidP="00775A24">
            <w:pPr>
              <w:pStyle w:val="BodyText2"/>
              <w:numPr>
                <w:ilvl w:val="0"/>
                <w:numId w:val="80"/>
              </w:numPr>
              <w:ind w:left="1800"/>
              <w:rPr>
                <w:rFonts w:asciiTheme="minorHAnsi" w:hAnsiTheme="minorHAnsi"/>
                <w:i/>
              </w:rPr>
            </w:pPr>
            <w:r w:rsidRPr="00A41B35">
              <w:rPr>
                <w:rFonts w:asciiTheme="minorHAnsi" w:hAnsiTheme="minorHAnsi"/>
                <w:i/>
              </w:rPr>
              <w:t>Can a boyfriend rape his girlfriend?</w:t>
            </w:r>
          </w:p>
          <w:p w:rsidR="00775A24" w:rsidRPr="00A41B35" w:rsidRDefault="00775A24" w:rsidP="00775A24">
            <w:pPr>
              <w:pStyle w:val="BodyText2"/>
              <w:rPr>
                <w:rFonts w:asciiTheme="minorHAnsi" w:hAnsiTheme="minorHAnsi"/>
              </w:rPr>
            </w:pPr>
            <w:r w:rsidRPr="00A41B35">
              <w:rPr>
                <w:rFonts w:asciiTheme="minorHAnsi" w:hAnsiTheme="minorHAnsi"/>
                <w:b/>
              </w:rPr>
              <w:t>Step 4:</w:t>
            </w:r>
            <w:r w:rsidRPr="00A41B35">
              <w:rPr>
                <w:rFonts w:asciiTheme="minorHAnsi" w:hAnsiTheme="minorHAnsi"/>
                <w:b/>
              </w:rPr>
              <w:tab/>
            </w:r>
            <w:r w:rsidRPr="00A41B35">
              <w:rPr>
                <w:rFonts w:asciiTheme="minorHAnsi" w:hAnsiTheme="minorHAnsi"/>
              </w:rPr>
              <w:t xml:space="preserve">Emphasize that as long as one person is unwilling to have sexual intercourse, it is rape no matter if the person committing the act is a husband, boy, girl, wife, acquaintance, relative, neighbor, or stranger. Reinforce the following points: </w:t>
            </w:r>
          </w:p>
          <w:p w:rsidR="00775A24" w:rsidRPr="00A41B35" w:rsidRDefault="00775A24" w:rsidP="00775A24">
            <w:pPr>
              <w:pStyle w:val="BodyText2"/>
              <w:numPr>
                <w:ilvl w:val="0"/>
                <w:numId w:val="80"/>
              </w:numPr>
              <w:ind w:left="1710" w:hanging="270"/>
              <w:rPr>
                <w:rFonts w:asciiTheme="minorHAnsi" w:hAnsiTheme="minorHAnsi"/>
                <w:i/>
              </w:rPr>
            </w:pPr>
            <w:r w:rsidRPr="00A41B35">
              <w:rPr>
                <w:rFonts w:asciiTheme="minorHAnsi" w:hAnsiTheme="minorHAnsi"/>
                <w:i/>
              </w:rPr>
              <w:t>Many young girls are forced or tricked into their first sexual experience.</w:t>
            </w:r>
          </w:p>
          <w:p w:rsidR="00775A24" w:rsidRPr="00A41B35" w:rsidRDefault="00775A24" w:rsidP="00775A24">
            <w:pPr>
              <w:pStyle w:val="BodyText2"/>
              <w:numPr>
                <w:ilvl w:val="0"/>
                <w:numId w:val="80"/>
              </w:numPr>
              <w:ind w:left="1710" w:hanging="270"/>
              <w:rPr>
                <w:rFonts w:asciiTheme="minorHAnsi" w:hAnsiTheme="minorHAnsi"/>
                <w:i/>
              </w:rPr>
            </w:pPr>
            <w:r w:rsidRPr="00A41B35">
              <w:rPr>
                <w:rFonts w:asciiTheme="minorHAnsi" w:hAnsiTheme="minorHAnsi"/>
                <w:i/>
              </w:rPr>
              <w:t xml:space="preserve">Any act of sexual violence is a crime punishable by law. There are legal consequences for this crime and referrals should be made to the proper authorities. </w:t>
            </w:r>
          </w:p>
          <w:p w:rsidR="00775A24" w:rsidRPr="00A41B35" w:rsidRDefault="00775A24" w:rsidP="00775A24">
            <w:pPr>
              <w:pStyle w:val="BodyText2"/>
              <w:numPr>
                <w:ilvl w:val="0"/>
                <w:numId w:val="80"/>
              </w:numPr>
              <w:ind w:left="1710" w:hanging="270"/>
              <w:rPr>
                <w:rFonts w:asciiTheme="minorHAnsi" w:hAnsiTheme="minorHAnsi"/>
                <w:i/>
              </w:rPr>
            </w:pPr>
            <w:r w:rsidRPr="00A41B35">
              <w:rPr>
                <w:rFonts w:asciiTheme="minorHAnsi" w:hAnsiTheme="minorHAnsi"/>
                <w:i/>
              </w:rPr>
              <w:t>Nothing a young woman does--a including using drugs or alcohol, going to “risky” places, wearing certain clothes, kissing and sexually touching someone, or even having previously had sex with a person—gives a man the right to force her to have intercourse against her will.</w:t>
            </w:r>
          </w:p>
          <w:p w:rsidR="00775A24" w:rsidRPr="00A41B35" w:rsidRDefault="00775A24" w:rsidP="00775A24">
            <w:pPr>
              <w:pStyle w:val="BodyText2"/>
              <w:numPr>
                <w:ilvl w:val="0"/>
                <w:numId w:val="80"/>
              </w:numPr>
              <w:ind w:left="1710" w:hanging="270"/>
              <w:rPr>
                <w:rFonts w:asciiTheme="minorHAnsi" w:hAnsiTheme="minorHAnsi"/>
                <w:i/>
              </w:rPr>
            </w:pPr>
            <w:r w:rsidRPr="00A41B35">
              <w:rPr>
                <w:rFonts w:asciiTheme="minorHAnsi" w:hAnsiTheme="minorHAnsi"/>
                <w:i/>
              </w:rPr>
              <w:t>However, being drunk or high makes women less able to set clear boundaries and it also makes men less likely to listen to those boundaries.</w:t>
            </w:r>
          </w:p>
          <w:p w:rsidR="00775A24" w:rsidRPr="00A41B35" w:rsidRDefault="00775A24" w:rsidP="00775A24">
            <w:pPr>
              <w:pStyle w:val="BodyText2"/>
              <w:numPr>
                <w:ilvl w:val="0"/>
                <w:numId w:val="80"/>
              </w:numPr>
              <w:ind w:left="1710" w:hanging="270"/>
              <w:rPr>
                <w:rFonts w:asciiTheme="minorHAnsi" w:hAnsiTheme="minorHAnsi"/>
                <w:i/>
              </w:rPr>
            </w:pPr>
            <w:r w:rsidRPr="00A41B35">
              <w:rPr>
                <w:rFonts w:asciiTheme="minorHAnsi" w:hAnsiTheme="minorHAnsi"/>
                <w:i/>
              </w:rPr>
              <w:t xml:space="preserve">Sexual abuse is a complex problem with many legal and psychosocial factors that need to be addressed. </w:t>
            </w:r>
          </w:p>
          <w:p w:rsidR="00775A24" w:rsidRPr="00A41B35" w:rsidRDefault="00775A24" w:rsidP="00775A24">
            <w:pPr>
              <w:pStyle w:val="BodyText2"/>
              <w:rPr>
                <w:rFonts w:asciiTheme="minorHAnsi" w:hAnsiTheme="minorHAnsi"/>
              </w:rPr>
            </w:pPr>
            <w:r w:rsidRPr="00A41B35">
              <w:rPr>
                <w:rFonts w:asciiTheme="minorHAnsi" w:hAnsiTheme="minorHAnsi"/>
                <w:b/>
              </w:rPr>
              <w:t>Step 5:</w:t>
            </w:r>
            <w:r w:rsidRPr="00A41B35">
              <w:rPr>
                <w:rFonts w:asciiTheme="minorHAnsi" w:hAnsiTheme="minorHAnsi"/>
                <w:i/>
              </w:rPr>
              <w:tab/>
            </w:r>
            <w:r w:rsidRPr="00A41B35">
              <w:rPr>
                <w:rFonts w:asciiTheme="minorHAnsi" w:hAnsiTheme="minorHAnsi"/>
              </w:rPr>
              <w:t xml:space="preserve">Ask participants to discuss what a Peer Educator should do if a client experiences sexual abuse or gender-based violence. Brainstorm what services a client may need if she experiences sexual abuse, filling in using the content below. </w:t>
            </w:r>
            <w:r w:rsidRPr="00A41B35">
              <w:rPr>
                <w:rStyle w:val="Strong"/>
                <w:rFonts w:asciiTheme="minorHAnsi" w:hAnsiTheme="minorHAnsi"/>
                <w:b w:val="0"/>
              </w:rPr>
              <w:t>Write responses on flip chart.</w:t>
            </w:r>
          </w:p>
          <w:p w:rsidR="00775A24" w:rsidRPr="00A41B35" w:rsidRDefault="00775A24" w:rsidP="00775A24">
            <w:pPr>
              <w:pStyle w:val="BodyText2"/>
              <w:rPr>
                <w:rFonts w:asciiTheme="minorHAnsi" w:hAnsiTheme="minorHAnsi"/>
              </w:rPr>
            </w:pPr>
            <w:r w:rsidRPr="00A41B35">
              <w:rPr>
                <w:rFonts w:asciiTheme="minorHAnsi" w:hAnsiTheme="minorHAnsi"/>
                <w:b/>
              </w:rPr>
              <w:t>Step 6:</w:t>
            </w:r>
            <w:r w:rsidRPr="00A41B35">
              <w:rPr>
                <w:rFonts w:asciiTheme="minorHAnsi" w:hAnsiTheme="minorHAnsi"/>
                <w:i/>
              </w:rPr>
              <w:tab/>
            </w:r>
            <w:r w:rsidRPr="00A41B35">
              <w:rPr>
                <w:rFonts w:asciiTheme="minorHAnsi" w:hAnsiTheme="minorHAnsi"/>
              </w:rPr>
              <w:t xml:space="preserve">Reinforce that sexual abuse and gender-based violence are very complex problems that require immediate referrals to clinical and psychological services. Peer Educators can only do so much and should work very closely with their supervisor and other members of the multidisciplinary care team if they know or think someone has experienced sexual abuse. </w:t>
            </w:r>
          </w:p>
        </w:tc>
      </w:tr>
    </w:tbl>
    <w:p w:rsidR="00775A24" w:rsidRPr="00A41B35" w:rsidRDefault="00775A24" w:rsidP="00775A24">
      <w:pPr>
        <w:pStyle w:val="Heading3"/>
        <w:rPr>
          <w:rFonts w:asciiTheme="minorHAnsi" w:hAnsiTheme="minorHAnsi"/>
        </w:rPr>
      </w:pPr>
      <w:r w:rsidRPr="00A41B35">
        <w:rPr>
          <w:rFonts w:asciiTheme="minorHAnsi" w:hAnsiTheme="minorHAnsi"/>
        </w:rPr>
        <w:t>INFORMATION</w:t>
      </w:r>
    </w:p>
    <w:p w:rsidR="00775A24" w:rsidRPr="009B6A34" w:rsidRDefault="00775A24" w:rsidP="00775A24">
      <w:pPr>
        <w:autoSpaceDE w:val="0"/>
        <w:autoSpaceDN w:val="0"/>
        <w:adjustRightInd w:val="0"/>
        <w:rPr>
          <w:rFonts w:cs="Arial"/>
          <w:b/>
        </w:rPr>
      </w:pPr>
      <w:r w:rsidRPr="009B6A34">
        <w:rPr>
          <w:rFonts w:cs="Arial"/>
          <w:b/>
        </w:rPr>
        <w:t>Statements for Truth or Myth Game</w:t>
      </w:r>
    </w:p>
    <w:p w:rsidR="00775A24" w:rsidRPr="009B6A34" w:rsidRDefault="00775A24" w:rsidP="00775A24">
      <w:pPr>
        <w:numPr>
          <w:ilvl w:val="0"/>
          <w:numId w:val="79"/>
        </w:numPr>
        <w:autoSpaceDE w:val="0"/>
        <w:autoSpaceDN w:val="0"/>
        <w:adjustRightInd w:val="0"/>
        <w:rPr>
          <w:rFonts w:cs="Arial"/>
        </w:rPr>
      </w:pPr>
      <w:r w:rsidRPr="009B6A34">
        <w:rPr>
          <w:rFonts w:cs="Arial"/>
        </w:rPr>
        <w:t>Rape happens only to females.</w:t>
      </w:r>
      <w:r>
        <w:rPr>
          <w:rFonts w:cs="Arial"/>
        </w:rPr>
        <w:t xml:space="preserve"> </w:t>
      </w:r>
      <w:r w:rsidRPr="00722DC3">
        <w:rPr>
          <w:rFonts w:cs="Arial"/>
          <w:i/>
        </w:rPr>
        <w:t>(Myth)</w:t>
      </w:r>
    </w:p>
    <w:p w:rsidR="00775A24" w:rsidRPr="009B6A34" w:rsidRDefault="00775A24" w:rsidP="00775A24">
      <w:pPr>
        <w:numPr>
          <w:ilvl w:val="0"/>
          <w:numId w:val="79"/>
        </w:numPr>
        <w:autoSpaceDE w:val="0"/>
        <w:autoSpaceDN w:val="0"/>
        <w:adjustRightInd w:val="0"/>
        <w:rPr>
          <w:rFonts w:cs="Arial"/>
        </w:rPr>
      </w:pPr>
      <w:r w:rsidRPr="009B6A34">
        <w:rPr>
          <w:rFonts w:cs="Arial"/>
        </w:rPr>
        <w:t>Sexual abuse only means rape.</w:t>
      </w:r>
      <w:r w:rsidRPr="005D30A7">
        <w:rPr>
          <w:rFonts w:cs="Arial"/>
        </w:rPr>
        <w:t xml:space="preserve"> </w:t>
      </w:r>
      <w:r w:rsidRPr="00722DC3">
        <w:rPr>
          <w:rFonts w:cs="Arial"/>
          <w:i/>
        </w:rPr>
        <w:t>(Myth)</w:t>
      </w:r>
    </w:p>
    <w:p w:rsidR="00775A24" w:rsidRPr="009B6A34" w:rsidRDefault="00775A24" w:rsidP="00775A24">
      <w:pPr>
        <w:numPr>
          <w:ilvl w:val="0"/>
          <w:numId w:val="79"/>
        </w:numPr>
        <w:autoSpaceDE w:val="0"/>
        <w:autoSpaceDN w:val="0"/>
        <w:adjustRightInd w:val="0"/>
        <w:rPr>
          <w:rFonts w:cs="Arial"/>
        </w:rPr>
      </w:pPr>
      <w:r w:rsidRPr="009B6A34">
        <w:rPr>
          <w:rFonts w:cs="Arial"/>
        </w:rPr>
        <w:t>Rape is an act of uncontrollable sexual desire</w:t>
      </w:r>
      <w:r w:rsidRPr="00722DC3">
        <w:rPr>
          <w:rFonts w:cs="Arial"/>
          <w:i/>
        </w:rPr>
        <w:t>. (Myth)</w:t>
      </w:r>
    </w:p>
    <w:p w:rsidR="00775A24" w:rsidRPr="009B6A34" w:rsidRDefault="00775A24" w:rsidP="00775A24">
      <w:pPr>
        <w:numPr>
          <w:ilvl w:val="0"/>
          <w:numId w:val="79"/>
        </w:numPr>
        <w:autoSpaceDE w:val="0"/>
        <w:autoSpaceDN w:val="0"/>
        <w:adjustRightInd w:val="0"/>
        <w:rPr>
          <w:rFonts w:cs="Arial"/>
        </w:rPr>
      </w:pPr>
      <w:r w:rsidRPr="009B6A34">
        <w:rPr>
          <w:rFonts w:cs="Arial"/>
        </w:rPr>
        <w:t xml:space="preserve">Sexual abuse </w:t>
      </w:r>
      <w:r>
        <w:rPr>
          <w:rFonts w:cs="Arial"/>
        </w:rPr>
        <w:t>mostly happens among poor people</w:t>
      </w:r>
      <w:r w:rsidRPr="009B6A34">
        <w:rPr>
          <w:rFonts w:cs="Arial"/>
        </w:rPr>
        <w:t>.</w:t>
      </w:r>
      <w:r>
        <w:rPr>
          <w:rFonts w:cs="Arial"/>
        </w:rPr>
        <w:t xml:space="preserve"> </w:t>
      </w:r>
      <w:r w:rsidRPr="00722DC3">
        <w:rPr>
          <w:rFonts w:cs="Arial"/>
          <w:i/>
        </w:rPr>
        <w:t>(Myth)</w:t>
      </w:r>
    </w:p>
    <w:p w:rsidR="00775A24" w:rsidRPr="009B6A34" w:rsidRDefault="00775A24" w:rsidP="00775A24">
      <w:pPr>
        <w:numPr>
          <w:ilvl w:val="0"/>
          <w:numId w:val="79"/>
        </w:numPr>
        <w:autoSpaceDE w:val="0"/>
        <w:autoSpaceDN w:val="0"/>
        <w:adjustRightInd w:val="0"/>
        <w:rPr>
          <w:rFonts w:cs="Arial"/>
        </w:rPr>
      </w:pPr>
      <w:r>
        <w:rPr>
          <w:rFonts w:cs="Arial"/>
        </w:rPr>
        <w:t>Once a person realizes that he or she</w:t>
      </w:r>
      <w:r w:rsidRPr="009B6A34">
        <w:rPr>
          <w:rFonts w:cs="Arial"/>
        </w:rPr>
        <w:t xml:space="preserve"> is being sexually violated</w:t>
      </w:r>
      <w:r>
        <w:rPr>
          <w:rFonts w:cs="Arial"/>
        </w:rPr>
        <w:t xml:space="preserve"> by a boyfriend or a husband</w:t>
      </w:r>
      <w:r w:rsidRPr="009B6A34">
        <w:rPr>
          <w:rFonts w:cs="Arial"/>
        </w:rPr>
        <w:t>, it is easy to leave the relationship.</w:t>
      </w:r>
      <w:r>
        <w:rPr>
          <w:rFonts w:cs="Arial"/>
        </w:rPr>
        <w:t xml:space="preserve"> </w:t>
      </w:r>
      <w:r w:rsidRPr="00722DC3">
        <w:rPr>
          <w:rFonts w:cs="Arial"/>
          <w:i/>
        </w:rPr>
        <w:t>(Myth)</w:t>
      </w:r>
    </w:p>
    <w:p w:rsidR="00775A24" w:rsidRPr="009B6A34" w:rsidRDefault="00775A24" w:rsidP="00775A24">
      <w:pPr>
        <w:numPr>
          <w:ilvl w:val="0"/>
          <w:numId w:val="79"/>
        </w:numPr>
        <w:autoSpaceDE w:val="0"/>
        <w:autoSpaceDN w:val="0"/>
        <w:adjustRightInd w:val="0"/>
        <w:rPr>
          <w:rFonts w:cs="Arial"/>
        </w:rPr>
      </w:pPr>
      <w:r>
        <w:rPr>
          <w:rFonts w:cs="Arial"/>
        </w:rPr>
        <w:t xml:space="preserve">Most rapes are committed by </w:t>
      </w:r>
      <w:r w:rsidRPr="009B6A34">
        <w:rPr>
          <w:rFonts w:cs="Arial"/>
        </w:rPr>
        <w:t>strangers.</w:t>
      </w:r>
      <w:r>
        <w:rPr>
          <w:rFonts w:cs="Arial"/>
        </w:rPr>
        <w:t xml:space="preserve"> </w:t>
      </w:r>
      <w:r w:rsidRPr="00722DC3">
        <w:rPr>
          <w:rFonts w:cs="Arial"/>
          <w:i/>
        </w:rPr>
        <w:t>(Myth)</w:t>
      </w:r>
    </w:p>
    <w:p w:rsidR="00775A24" w:rsidRPr="009B6A34" w:rsidRDefault="00775A24" w:rsidP="00775A24">
      <w:pPr>
        <w:numPr>
          <w:ilvl w:val="0"/>
          <w:numId w:val="79"/>
        </w:numPr>
        <w:autoSpaceDE w:val="0"/>
        <w:autoSpaceDN w:val="0"/>
        <w:adjustRightInd w:val="0"/>
        <w:rPr>
          <w:rFonts w:cs="Arial"/>
        </w:rPr>
      </w:pPr>
      <w:r>
        <w:rPr>
          <w:rFonts w:cs="Arial"/>
        </w:rPr>
        <w:t>A person</w:t>
      </w:r>
      <w:r w:rsidRPr="009B6A34">
        <w:rPr>
          <w:rFonts w:cs="Arial"/>
        </w:rPr>
        <w:t xml:space="preserve"> can change another person’s sexually violent behavior by changing some of </w:t>
      </w:r>
      <w:r>
        <w:rPr>
          <w:rFonts w:cs="Arial"/>
        </w:rPr>
        <w:t>his or her</w:t>
      </w:r>
      <w:r w:rsidRPr="009B6A34">
        <w:rPr>
          <w:rFonts w:cs="Arial"/>
        </w:rPr>
        <w:t xml:space="preserve"> own behaviors.</w:t>
      </w:r>
      <w:r>
        <w:rPr>
          <w:rFonts w:cs="Arial"/>
        </w:rPr>
        <w:t xml:space="preserve"> </w:t>
      </w:r>
      <w:r w:rsidRPr="00722DC3">
        <w:rPr>
          <w:rFonts w:cs="Arial"/>
          <w:i/>
        </w:rPr>
        <w:t>(Myth)</w:t>
      </w:r>
    </w:p>
    <w:p w:rsidR="00775A24" w:rsidRPr="009B6A34" w:rsidRDefault="00775A24" w:rsidP="00775A24">
      <w:pPr>
        <w:numPr>
          <w:ilvl w:val="0"/>
          <w:numId w:val="79"/>
        </w:numPr>
        <w:autoSpaceDE w:val="0"/>
        <w:autoSpaceDN w:val="0"/>
        <w:adjustRightInd w:val="0"/>
        <w:rPr>
          <w:rFonts w:cs="Arial"/>
        </w:rPr>
      </w:pPr>
      <w:r w:rsidRPr="009B6A34">
        <w:rPr>
          <w:rFonts w:cs="Arial"/>
        </w:rPr>
        <w:t xml:space="preserve">It is rape if someone puts </w:t>
      </w:r>
      <w:r>
        <w:rPr>
          <w:rFonts w:cs="Arial"/>
        </w:rPr>
        <w:t xml:space="preserve">his or </w:t>
      </w:r>
      <w:r w:rsidRPr="009B6A34">
        <w:rPr>
          <w:rFonts w:cs="Arial"/>
        </w:rPr>
        <w:t>her fingers inside a woman's vagina against her will.</w:t>
      </w:r>
      <w:r>
        <w:rPr>
          <w:rFonts w:cs="Arial"/>
        </w:rPr>
        <w:t xml:space="preserve"> </w:t>
      </w:r>
      <w:r>
        <w:rPr>
          <w:rFonts w:cs="Arial"/>
          <w:i/>
        </w:rPr>
        <w:t>(Truth)</w:t>
      </w:r>
      <w:r>
        <w:rPr>
          <w:rFonts w:cs="Arial"/>
        </w:rPr>
        <w:t xml:space="preserve"> </w:t>
      </w:r>
    </w:p>
    <w:p w:rsidR="00775A24" w:rsidRPr="009B6A34" w:rsidRDefault="00775A24" w:rsidP="00775A24">
      <w:pPr>
        <w:numPr>
          <w:ilvl w:val="0"/>
          <w:numId w:val="79"/>
        </w:numPr>
        <w:autoSpaceDE w:val="0"/>
        <w:autoSpaceDN w:val="0"/>
        <w:adjustRightInd w:val="0"/>
        <w:rPr>
          <w:rFonts w:cs="Arial"/>
        </w:rPr>
      </w:pPr>
      <w:r w:rsidRPr="009B6A34">
        <w:rPr>
          <w:rFonts w:cs="Arial"/>
        </w:rPr>
        <w:t xml:space="preserve">An adolescent is less likely to be sexually violated if </w:t>
      </w:r>
      <w:r>
        <w:rPr>
          <w:rFonts w:cs="Arial"/>
        </w:rPr>
        <w:t>his or her</w:t>
      </w:r>
      <w:r w:rsidRPr="009B6A34">
        <w:rPr>
          <w:rFonts w:cs="Arial"/>
        </w:rPr>
        <w:t xml:space="preserve"> parents know </w:t>
      </w:r>
      <w:r>
        <w:rPr>
          <w:rFonts w:cs="Arial"/>
        </w:rPr>
        <w:t>his or her boyfriend or girlfriend</w:t>
      </w:r>
      <w:r w:rsidRPr="009B6A34">
        <w:rPr>
          <w:rFonts w:cs="Arial"/>
        </w:rPr>
        <w:t>.</w:t>
      </w:r>
      <w:r>
        <w:rPr>
          <w:rFonts w:cs="Arial"/>
        </w:rPr>
        <w:t xml:space="preserve"> </w:t>
      </w:r>
      <w:r w:rsidRPr="00722DC3">
        <w:rPr>
          <w:rFonts w:cs="Arial"/>
          <w:i/>
        </w:rPr>
        <w:t>(Myth)</w:t>
      </w:r>
    </w:p>
    <w:p w:rsidR="00775A24" w:rsidRPr="009B6A34" w:rsidRDefault="00775A24" w:rsidP="00775A24">
      <w:pPr>
        <w:numPr>
          <w:ilvl w:val="0"/>
          <w:numId w:val="79"/>
        </w:numPr>
        <w:autoSpaceDE w:val="0"/>
        <w:autoSpaceDN w:val="0"/>
        <w:adjustRightInd w:val="0"/>
        <w:rPr>
          <w:rFonts w:cs="Arial"/>
        </w:rPr>
      </w:pPr>
      <w:r w:rsidRPr="009B6A34">
        <w:rPr>
          <w:rFonts w:cs="Arial"/>
        </w:rPr>
        <w:t>People who are sexually abused as a child or adolescent are more likely to become sexual abusers as adults.</w:t>
      </w:r>
      <w:r>
        <w:rPr>
          <w:rFonts w:cs="Arial"/>
        </w:rPr>
        <w:t xml:space="preserve"> (</w:t>
      </w:r>
      <w:r>
        <w:rPr>
          <w:rFonts w:cs="Arial"/>
          <w:i/>
        </w:rPr>
        <w:t>Truth)</w:t>
      </w:r>
    </w:p>
    <w:p w:rsidR="00775A24" w:rsidRPr="009B6A34" w:rsidRDefault="00775A24" w:rsidP="00775A24">
      <w:pPr>
        <w:numPr>
          <w:ilvl w:val="0"/>
          <w:numId w:val="79"/>
        </w:numPr>
        <w:autoSpaceDE w:val="0"/>
        <w:autoSpaceDN w:val="0"/>
        <w:adjustRightInd w:val="0"/>
        <w:rPr>
          <w:rFonts w:cs="Arial"/>
        </w:rPr>
      </w:pPr>
      <w:r w:rsidRPr="009B6A34">
        <w:rPr>
          <w:rFonts w:cs="Arial"/>
        </w:rPr>
        <w:t>Rape can occur within marriage.</w:t>
      </w:r>
      <w:r>
        <w:rPr>
          <w:rFonts w:cs="Arial"/>
        </w:rPr>
        <w:t xml:space="preserve"> </w:t>
      </w:r>
      <w:r>
        <w:rPr>
          <w:rFonts w:cs="Arial"/>
          <w:i/>
        </w:rPr>
        <w:t>(Truth)</w:t>
      </w:r>
    </w:p>
    <w:p w:rsidR="00775A24" w:rsidRPr="009B6A34" w:rsidRDefault="00775A24" w:rsidP="00775A24">
      <w:pPr>
        <w:numPr>
          <w:ilvl w:val="0"/>
          <w:numId w:val="79"/>
        </w:numPr>
        <w:autoSpaceDE w:val="0"/>
        <w:autoSpaceDN w:val="0"/>
        <w:adjustRightInd w:val="0"/>
        <w:rPr>
          <w:rFonts w:cs="Arial"/>
        </w:rPr>
      </w:pPr>
      <w:r>
        <w:rPr>
          <w:rFonts w:cs="Arial"/>
        </w:rPr>
        <w:t>Women ask</w:t>
      </w:r>
      <w:r w:rsidRPr="009B6A34">
        <w:rPr>
          <w:rFonts w:cs="Arial"/>
        </w:rPr>
        <w:t xml:space="preserve"> to be raped when they wear </w:t>
      </w:r>
      <w:r>
        <w:rPr>
          <w:rFonts w:cs="Arial"/>
        </w:rPr>
        <w:t xml:space="preserve">short skirts or act flirtatious. </w:t>
      </w:r>
      <w:r w:rsidRPr="00722DC3">
        <w:rPr>
          <w:rFonts w:cs="Arial"/>
          <w:i/>
        </w:rPr>
        <w:t>(Myth)</w:t>
      </w:r>
    </w:p>
    <w:p w:rsidR="00775A24" w:rsidRPr="009B6A34" w:rsidRDefault="00775A24" w:rsidP="00775A24">
      <w:pPr>
        <w:numPr>
          <w:ilvl w:val="0"/>
          <w:numId w:val="79"/>
        </w:numPr>
        <w:autoSpaceDE w:val="0"/>
        <w:autoSpaceDN w:val="0"/>
        <w:adjustRightInd w:val="0"/>
        <w:rPr>
          <w:rFonts w:cs="Arial"/>
        </w:rPr>
      </w:pPr>
      <w:r w:rsidRPr="009B6A34">
        <w:rPr>
          <w:rFonts w:cs="Arial"/>
        </w:rPr>
        <w:t>Alcohol can</w:t>
      </w:r>
      <w:r>
        <w:rPr>
          <w:rFonts w:cs="Arial"/>
        </w:rPr>
        <w:t xml:space="preserve"> contribute to sexual assault. </w:t>
      </w:r>
      <w:r>
        <w:rPr>
          <w:rFonts w:cs="Arial"/>
          <w:i/>
        </w:rPr>
        <w:t>(Truth)</w:t>
      </w:r>
    </w:p>
    <w:p w:rsidR="00775A24" w:rsidRDefault="00775A24" w:rsidP="00775A24">
      <w:pPr>
        <w:numPr>
          <w:ilvl w:val="0"/>
          <w:numId w:val="79"/>
        </w:numPr>
        <w:autoSpaceDE w:val="0"/>
        <w:autoSpaceDN w:val="0"/>
        <w:adjustRightInd w:val="0"/>
        <w:rPr>
          <w:rFonts w:cs="Arial"/>
        </w:rPr>
      </w:pPr>
      <w:r w:rsidRPr="009B6A34">
        <w:rPr>
          <w:rFonts w:cs="Arial"/>
        </w:rPr>
        <w:t>If a young woman did not fight back, she was not really assaulted.</w:t>
      </w:r>
      <w:r>
        <w:rPr>
          <w:rFonts w:cs="Arial"/>
        </w:rPr>
        <w:t xml:space="preserve"> </w:t>
      </w:r>
      <w:r w:rsidRPr="00722DC3">
        <w:rPr>
          <w:rFonts w:cs="Arial"/>
          <w:i/>
        </w:rPr>
        <w:t>(Myth)</w:t>
      </w:r>
    </w:p>
    <w:p w:rsidR="00775A24" w:rsidRDefault="00775A24" w:rsidP="00775A24">
      <w:pPr>
        <w:autoSpaceDE w:val="0"/>
        <w:autoSpaceDN w:val="0"/>
        <w:adjustRightInd w:val="0"/>
        <w:rPr>
          <w:rFonts w:ascii="Arial" w:hAnsi="Arial" w:cs="Arial"/>
          <w:sz w:val="20"/>
          <w:szCs w:val="20"/>
        </w:rPr>
      </w:pPr>
    </w:p>
    <w:p w:rsidR="00775A24" w:rsidRDefault="00775A24" w:rsidP="00775A24">
      <w:pPr>
        <w:autoSpaceDE w:val="0"/>
        <w:autoSpaceDN w:val="0"/>
        <w:adjustRightInd w:val="0"/>
        <w:rPr>
          <w:rFonts w:cs="Arial"/>
          <w:b/>
        </w:rPr>
      </w:pPr>
      <w:r>
        <w:rPr>
          <w:rFonts w:cs="Arial"/>
          <w:b/>
        </w:rPr>
        <w:t>Key Terms:</w:t>
      </w:r>
    </w:p>
    <w:p w:rsidR="00775A24" w:rsidRPr="00B55336" w:rsidRDefault="00775A24" w:rsidP="00775A24">
      <w:pPr>
        <w:numPr>
          <w:ilvl w:val="0"/>
          <w:numId w:val="87"/>
        </w:numPr>
        <w:autoSpaceDE w:val="0"/>
        <w:autoSpaceDN w:val="0"/>
        <w:adjustRightInd w:val="0"/>
        <w:spacing w:after="80"/>
        <w:rPr>
          <w:rFonts w:cs="Arial"/>
        </w:rPr>
      </w:pPr>
      <w:r w:rsidRPr="00DC002C">
        <w:rPr>
          <w:rFonts w:cs="Arial"/>
          <w:b/>
        </w:rPr>
        <w:t xml:space="preserve">Sexual abuse </w:t>
      </w:r>
      <w:r>
        <w:rPr>
          <w:rFonts w:cs="Arial"/>
        </w:rPr>
        <w:t xml:space="preserve">includes all forms of </w:t>
      </w:r>
      <w:r w:rsidRPr="00DC002C">
        <w:rPr>
          <w:rFonts w:cs="Arial"/>
        </w:rPr>
        <w:t>sexual</w:t>
      </w:r>
      <w:r>
        <w:rPr>
          <w:rFonts w:cs="Arial"/>
        </w:rPr>
        <w:t xml:space="preserve"> violence or exploitation (emotional, physical, </w:t>
      </w:r>
      <w:r w:rsidRPr="00DC002C">
        <w:rPr>
          <w:rFonts w:cs="Arial"/>
        </w:rPr>
        <w:t>and econ</w:t>
      </w:r>
      <w:r>
        <w:rPr>
          <w:rFonts w:cs="Arial"/>
        </w:rPr>
        <w:t xml:space="preserve">omic) against a person. It </w:t>
      </w:r>
      <w:r w:rsidRPr="00DC002C">
        <w:rPr>
          <w:rFonts w:cs="Arial"/>
        </w:rPr>
        <w:t>may or ma</w:t>
      </w:r>
      <w:r>
        <w:rPr>
          <w:rFonts w:cs="Arial"/>
        </w:rPr>
        <w:t xml:space="preserve">y not include rape. Any type of </w:t>
      </w:r>
      <w:r w:rsidRPr="00DC002C">
        <w:rPr>
          <w:rFonts w:cs="Arial"/>
        </w:rPr>
        <w:t>unwant</w:t>
      </w:r>
      <w:r>
        <w:rPr>
          <w:rFonts w:cs="Arial"/>
        </w:rPr>
        <w:t xml:space="preserve">ed sexual contact is considered </w:t>
      </w:r>
      <w:r w:rsidRPr="00DC002C">
        <w:rPr>
          <w:rFonts w:cs="Arial"/>
        </w:rPr>
        <w:t>sexual abuse.</w:t>
      </w:r>
      <w:r>
        <w:rPr>
          <w:rFonts w:cs="Arial"/>
        </w:rPr>
        <w:t xml:space="preserve"> </w:t>
      </w:r>
    </w:p>
    <w:p w:rsidR="00775A24" w:rsidRPr="00B55336" w:rsidRDefault="00775A24" w:rsidP="00775A24">
      <w:pPr>
        <w:numPr>
          <w:ilvl w:val="0"/>
          <w:numId w:val="87"/>
        </w:numPr>
        <w:autoSpaceDE w:val="0"/>
        <w:autoSpaceDN w:val="0"/>
        <w:adjustRightInd w:val="0"/>
        <w:spacing w:after="80"/>
        <w:rPr>
          <w:rFonts w:cs="HelveticaNeue-Roman"/>
        </w:rPr>
      </w:pPr>
      <w:r w:rsidRPr="006608CA">
        <w:rPr>
          <w:rFonts w:cs="Arial"/>
          <w:b/>
        </w:rPr>
        <w:t>Rape</w:t>
      </w:r>
      <w:r>
        <w:rPr>
          <w:rFonts w:cs="Arial"/>
        </w:rPr>
        <w:t xml:space="preserve"> is when a person </w:t>
      </w:r>
      <w:r w:rsidRPr="006608CA">
        <w:rPr>
          <w:rFonts w:cs="Arial"/>
        </w:rPr>
        <w:t>use</w:t>
      </w:r>
      <w:r>
        <w:rPr>
          <w:rFonts w:cs="Arial"/>
        </w:rPr>
        <w:t>s</w:t>
      </w:r>
      <w:r w:rsidRPr="006608CA">
        <w:rPr>
          <w:rFonts w:cs="Arial"/>
        </w:rPr>
        <w:t xml:space="preserve"> force, coercion, intimidation, or any kind of threat</w:t>
      </w:r>
      <w:r>
        <w:rPr>
          <w:rFonts w:cs="Arial"/>
        </w:rPr>
        <w:t xml:space="preserve"> to have sexual intercourse with</w:t>
      </w:r>
      <w:r w:rsidRPr="006608CA">
        <w:rPr>
          <w:rFonts w:cs="Arial"/>
        </w:rPr>
        <w:t xml:space="preserve"> </w:t>
      </w:r>
      <w:r>
        <w:rPr>
          <w:rFonts w:cs="Arial"/>
        </w:rPr>
        <w:t>an unwilling male or female</w:t>
      </w:r>
      <w:r w:rsidRPr="006608CA">
        <w:rPr>
          <w:rFonts w:cs="Arial"/>
        </w:rPr>
        <w:t xml:space="preserve">. </w:t>
      </w:r>
      <w:r w:rsidRPr="006608CA">
        <w:rPr>
          <w:rFonts w:cs="HelveticaNeue-Roman"/>
        </w:rPr>
        <w:t>Every country has an age of consent to take part in a sexual relationship</w:t>
      </w:r>
      <w:r>
        <w:rPr>
          <w:rFonts w:cs="HelveticaNeue-Roman"/>
        </w:rPr>
        <w:t xml:space="preserve"> (when a person is legally old enough to say “yes” to sex)</w:t>
      </w:r>
      <w:r w:rsidRPr="006608CA">
        <w:rPr>
          <w:rFonts w:cs="HelveticaNeue-Roman"/>
        </w:rPr>
        <w:t>. In most countries this is between 16 and 18 years old.</w:t>
      </w:r>
      <w:r>
        <w:rPr>
          <w:rFonts w:cs="HelveticaNeue-Roman"/>
        </w:rPr>
        <w:t xml:space="preserve"> </w:t>
      </w:r>
      <w:r>
        <w:rPr>
          <w:rFonts w:cs="Arial"/>
        </w:rPr>
        <w:t>S</w:t>
      </w:r>
      <w:r w:rsidRPr="00052625">
        <w:rPr>
          <w:rFonts w:cs="Arial"/>
        </w:rPr>
        <w:t>ome adolescents are forced to have</w:t>
      </w:r>
      <w:r>
        <w:rPr>
          <w:rFonts w:cs="Arial"/>
        </w:rPr>
        <w:t xml:space="preserve"> sex</w:t>
      </w:r>
      <w:r w:rsidRPr="00052625">
        <w:rPr>
          <w:rFonts w:cs="Arial"/>
        </w:rPr>
        <w:t>, feel pressured to have sex in exchange for good grades or pocket money, are assaulted if they refuse to have sex</w:t>
      </w:r>
      <w:r>
        <w:rPr>
          <w:rFonts w:cs="Arial"/>
        </w:rPr>
        <w:t>,</w:t>
      </w:r>
      <w:r w:rsidRPr="00052625">
        <w:rPr>
          <w:rFonts w:cs="Arial"/>
        </w:rPr>
        <w:t xml:space="preserve"> or sell sex in order to survive.</w:t>
      </w:r>
    </w:p>
    <w:p w:rsidR="00775A24" w:rsidRPr="00B55336" w:rsidRDefault="00775A24" w:rsidP="00775A24">
      <w:pPr>
        <w:numPr>
          <w:ilvl w:val="0"/>
          <w:numId w:val="87"/>
        </w:numPr>
        <w:autoSpaceDE w:val="0"/>
        <w:autoSpaceDN w:val="0"/>
        <w:adjustRightInd w:val="0"/>
        <w:spacing w:after="80"/>
        <w:rPr>
          <w:rFonts w:cs="Arial"/>
        </w:rPr>
      </w:pPr>
      <w:r w:rsidRPr="00803A20">
        <w:rPr>
          <w:rFonts w:cs="Arial"/>
          <w:b/>
        </w:rPr>
        <w:t>Date or acquaintance rape</w:t>
      </w:r>
      <w:r>
        <w:rPr>
          <w:rFonts w:cs="Arial"/>
        </w:rPr>
        <w:t xml:space="preserve"> is rape that happens</w:t>
      </w:r>
      <w:r w:rsidRPr="00803A20">
        <w:rPr>
          <w:rFonts w:cs="Arial"/>
        </w:rPr>
        <w:t xml:space="preserve"> between </w:t>
      </w:r>
      <w:r>
        <w:rPr>
          <w:rFonts w:cs="Arial"/>
        </w:rPr>
        <w:t>people</w:t>
      </w:r>
      <w:r w:rsidRPr="00803A20">
        <w:rPr>
          <w:rFonts w:cs="Arial"/>
        </w:rPr>
        <w:t xml:space="preserve"> who are dating</w:t>
      </w:r>
      <w:r>
        <w:rPr>
          <w:rFonts w:cs="Arial"/>
        </w:rPr>
        <w:t xml:space="preserve"> </w:t>
      </w:r>
      <w:r w:rsidRPr="005D30A7">
        <w:rPr>
          <w:rFonts w:cs="Arial"/>
        </w:rPr>
        <w:t>or who know each other.</w:t>
      </w:r>
      <w:r>
        <w:rPr>
          <w:rFonts w:cs="Arial"/>
        </w:rPr>
        <w:t xml:space="preserve"> </w:t>
      </w:r>
    </w:p>
    <w:p w:rsidR="00775A24" w:rsidRDefault="00775A24" w:rsidP="00775A24">
      <w:pPr>
        <w:numPr>
          <w:ilvl w:val="0"/>
          <w:numId w:val="87"/>
        </w:numPr>
        <w:autoSpaceDE w:val="0"/>
        <w:autoSpaceDN w:val="0"/>
        <w:adjustRightInd w:val="0"/>
        <w:spacing w:after="80"/>
        <w:rPr>
          <w:rFonts w:cs="Arial"/>
        </w:rPr>
      </w:pPr>
      <w:r w:rsidRPr="00B55336">
        <w:rPr>
          <w:rFonts w:cs="Arial"/>
        </w:rPr>
        <w:t>Sometimes young children are the victims of</w:t>
      </w:r>
      <w:r w:rsidRPr="00B55336">
        <w:rPr>
          <w:rFonts w:cs="Arial"/>
          <w:b/>
        </w:rPr>
        <w:t xml:space="preserve"> incest</w:t>
      </w:r>
      <w:r w:rsidRPr="00B55336">
        <w:rPr>
          <w:rFonts w:cs="Arial"/>
        </w:rPr>
        <w:t xml:space="preserve"> (when a young person is forced to touch, kiss, or feel the sex organs of a relative or have sexual intercourse with a relative). Because of the older person’s position in the family, he or she may be able to pressure the child into doing sexual things without actually having to use force. These crimes, including rape, are the fault of the perpetrator or older person and not the fault of the victim or child</w:t>
      </w:r>
      <w:r>
        <w:rPr>
          <w:rFonts w:cs="Arial"/>
        </w:rPr>
        <w:t>.</w:t>
      </w:r>
    </w:p>
    <w:p w:rsidR="00775A24" w:rsidRPr="00B55336" w:rsidRDefault="00775A24" w:rsidP="00775A24">
      <w:pPr>
        <w:numPr>
          <w:ilvl w:val="0"/>
          <w:numId w:val="87"/>
        </w:numPr>
        <w:autoSpaceDE w:val="0"/>
        <w:autoSpaceDN w:val="0"/>
        <w:adjustRightInd w:val="0"/>
        <w:rPr>
          <w:rFonts w:cs="Arial"/>
        </w:rPr>
      </w:pPr>
      <w:r w:rsidRPr="00B55336">
        <w:rPr>
          <w:rFonts w:cs="Arial"/>
          <w:b/>
        </w:rPr>
        <w:t>Gender-based violence</w:t>
      </w:r>
      <w:r w:rsidRPr="00B55336">
        <w:rPr>
          <w:rFonts w:cs="Arial"/>
        </w:rPr>
        <w:t xml:space="preserve"> is any act done to a woman with the aim of hurting her because she is a woman. This may be physical or psychological harm, including threats and intimidation in public or private.</w:t>
      </w:r>
    </w:p>
    <w:p w:rsidR="00775A24" w:rsidRDefault="00775A24" w:rsidP="00775A24">
      <w:pPr>
        <w:autoSpaceDE w:val="0"/>
        <w:autoSpaceDN w:val="0"/>
        <w:adjustRightInd w:val="0"/>
        <w:rPr>
          <w:rFonts w:cs="Arial"/>
        </w:rPr>
      </w:pPr>
    </w:p>
    <w:p w:rsidR="00775A24" w:rsidRDefault="00775A24" w:rsidP="00775A24">
      <w:pPr>
        <w:autoSpaceDE w:val="0"/>
        <w:autoSpaceDN w:val="0"/>
        <w:adjustRightInd w:val="0"/>
        <w:rPr>
          <w:rFonts w:cs="HelveticaNeue-Roman"/>
        </w:rPr>
      </w:pPr>
      <w:r w:rsidRPr="00446637">
        <w:rPr>
          <w:rFonts w:cs="HelveticaNeue-Roman"/>
        </w:rPr>
        <w:t>The pract</w:t>
      </w:r>
      <w:r>
        <w:rPr>
          <w:rFonts w:cs="HelveticaNeue-Roman"/>
        </w:rPr>
        <w:t>ice of rape and sexual abuse is made worse</w:t>
      </w:r>
      <w:r w:rsidRPr="00446637">
        <w:rPr>
          <w:rFonts w:cs="HelveticaNeue-Roman"/>
        </w:rPr>
        <w:t xml:space="preserve"> by laws and practices </w:t>
      </w:r>
      <w:r>
        <w:rPr>
          <w:rFonts w:cs="HelveticaNeue-Roman"/>
        </w:rPr>
        <w:t>that make women the property of men. Such laws and practices deny women</w:t>
      </w:r>
      <w:r w:rsidRPr="00446637">
        <w:rPr>
          <w:rFonts w:cs="HelveticaNeue-Roman"/>
        </w:rPr>
        <w:t xml:space="preserve"> the right to make their own deci</w:t>
      </w:r>
      <w:r>
        <w:rPr>
          <w:rFonts w:cs="HelveticaNeue-Roman"/>
        </w:rPr>
        <w:t>sions and keep them dependent on men. They also make it more difficult for women</w:t>
      </w:r>
      <w:r w:rsidRPr="00446637">
        <w:rPr>
          <w:rFonts w:cs="HelveticaNeue-Roman"/>
        </w:rPr>
        <w:t xml:space="preserve"> to report sexual </w:t>
      </w:r>
      <w:r>
        <w:rPr>
          <w:rFonts w:cs="HelveticaNeue-Roman"/>
        </w:rPr>
        <w:t xml:space="preserve">abuse and rape to the police and, if they do, </w:t>
      </w:r>
      <w:r w:rsidRPr="00446637">
        <w:rPr>
          <w:rFonts w:cs="HelveticaNeue-Roman"/>
        </w:rPr>
        <w:t>to get justice. Cultural attitudes to</w:t>
      </w:r>
      <w:r>
        <w:rPr>
          <w:rFonts w:cs="HelveticaNeue-Roman"/>
        </w:rPr>
        <w:t>ward</w:t>
      </w:r>
      <w:r w:rsidRPr="00446637">
        <w:rPr>
          <w:rFonts w:cs="HelveticaNeue-Roman"/>
        </w:rPr>
        <w:t xml:space="preserve"> wome</w:t>
      </w:r>
      <w:r>
        <w:rPr>
          <w:rFonts w:cs="HelveticaNeue-Roman"/>
        </w:rPr>
        <w:t xml:space="preserve">n often result in women being </w:t>
      </w:r>
      <w:r w:rsidRPr="00446637">
        <w:rPr>
          <w:rFonts w:cs="HelveticaNeue-Roman"/>
        </w:rPr>
        <w:t>unjustly blamed for sexual abuse and rape.</w:t>
      </w:r>
    </w:p>
    <w:p w:rsidR="00775A24" w:rsidRPr="00446637" w:rsidRDefault="00775A24" w:rsidP="00775A24">
      <w:pPr>
        <w:autoSpaceDE w:val="0"/>
        <w:autoSpaceDN w:val="0"/>
        <w:adjustRightInd w:val="0"/>
        <w:rPr>
          <w:rFonts w:cs="HelveticaNeue-Roman"/>
        </w:rPr>
      </w:pPr>
    </w:p>
    <w:p w:rsidR="00775A24" w:rsidRPr="003C7906" w:rsidRDefault="00775A24" w:rsidP="00775A24">
      <w:pPr>
        <w:autoSpaceDE w:val="0"/>
        <w:autoSpaceDN w:val="0"/>
        <w:adjustRightInd w:val="0"/>
        <w:rPr>
          <w:rFonts w:cs="Arial"/>
          <w:b/>
        </w:rPr>
      </w:pPr>
      <w:r>
        <w:rPr>
          <w:rFonts w:cs="Arial"/>
          <w:b/>
        </w:rPr>
        <w:t xml:space="preserve">Certain adolescents are at </w:t>
      </w:r>
      <w:r w:rsidRPr="003C7906">
        <w:rPr>
          <w:rFonts w:cs="Arial"/>
          <w:b/>
        </w:rPr>
        <w:t>increased risk of sexual</w:t>
      </w:r>
      <w:r>
        <w:rPr>
          <w:rFonts w:cs="Arial"/>
          <w:b/>
        </w:rPr>
        <w:t xml:space="preserve"> a</w:t>
      </w:r>
      <w:r w:rsidRPr="003C7906">
        <w:rPr>
          <w:rFonts w:cs="Arial"/>
          <w:b/>
        </w:rPr>
        <w:t>buse, including rape</w:t>
      </w:r>
      <w:r>
        <w:rPr>
          <w:rFonts w:cs="Arial"/>
          <w:b/>
        </w:rPr>
        <w:t>:</w:t>
      </w:r>
    </w:p>
    <w:p w:rsidR="00907723" w:rsidRDefault="00775A24" w:rsidP="00FF3D97">
      <w:pPr>
        <w:pStyle w:val="ListBullet2"/>
        <w:numPr>
          <w:ilvl w:val="0"/>
          <w:numId w:val="112"/>
        </w:numPr>
        <w:tabs>
          <w:tab w:val="left" w:pos="720"/>
        </w:tabs>
        <w:ind w:left="720"/>
        <w:rPr>
          <w:rFonts w:cs="Arial"/>
        </w:rPr>
      </w:pPr>
      <w:r w:rsidRPr="003C7906">
        <w:rPr>
          <w:rFonts w:cs="Arial"/>
        </w:rPr>
        <w:t xml:space="preserve">Adolescents who live in extreme economic poverty (forced into sex for money or </w:t>
      </w:r>
      <w:r>
        <w:rPr>
          <w:rFonts w:cs="Arial"/>
        </w:rPr>
        <w:t xml:space="preserve">forced </w:t>
      </w:r>
      <w:r w:rsidRPr="003C7906">
        <w:rPr>
          <w:rFonts w:cs="Arial"/>
        </w:rPr>
        <w:t>to become street hawkers</w:t>
      </w:r>
      <w:r>
        <w:rPr>
          <w:rFonts w:cs="Arial"/>
        </w:rPr>
        <w:t>,</w:t>
      </w:r>
      <w:r w:rsidRPr="003C7906">
        <w:rPr>
          <w:rFonts w:cs="Arial"/>
        </w:rPr>
        <w:t xml:space="preserve"> who may be assaulted while working)</w:t>
      </w:r>
    </w:p>
    <w:p w:rsidR="00907723" w:rsidRDefault="00EE1AD9" w:rsidP="00FF3D97">
      <w:pPr>
        <w:pStyle w:val="ListBullet2"/>
        <w:numPr>
          <w:ilvl w:val="0"/>
          <w:numId w:val="112"/>
        </w:numPr>
        <w:tabs>
          <w:tab w:val="left" w:pos="720"/>
        </w:tabs>
        <w:ind w:left="1800" w:hanging="1440"/>
        <w:rPr>
          <w:rFonts w:cs="Arial"/>
        </w:rPr>
      </w:pPr>
      <w:r>
        <w:rPr>
          <w:rFonts w:cs="Arial"/>
        </w:rPr>
        <w:t>Adolescents</w:t>
      </w:r>
      <w:r w:rsidR="00775A24">
        <w:rPr>
          <w:rFonts w:cs="Arial"/>
        </w:rPr>
        <w:t xml:space="preserve"> who live separately </w:t>
      </w:r>
      <w:r w:rsidR="00775A24" w:rsidRPr="003C7906">
        <w:rPr>
          <w:rFonts w:cs="Arial"/>
        </w:rPr>
        <w:t>from their parents</w:t>
      </w:r>
    </w:p>
    <w:p w:rsidR="00907723" w:rsidRDefault="00EE1AD9" w:rsidP="00FF3D97">
      <w:pPr>
        <w:pStyle w:val="ListBullet2"/>
        <w:numPr>
          <w:ilvl w:val="0"/>
          <w:numId w:val="112"/>
        </w:numPr>
        <w:tabs>
          <w:tab w:val="left" w:pos="720"/>
        </w:tabs>
        <w:ind w:left="1800" w:hanging="1440"/>
        <w:rPr>
          <w:rFonts w:cs="Arial"/>
        </w:rPr>
      </w:pPr>
      <w:r>
        <w:rPr>
          <w:rFonts w:cs="Arial"/>
        </w:rPr>
        <w:t>Adolescents</w:t>
      </w:r>
      <w:r w:rsidR="00775A24" w:rsidRPr="003C7906">
        <w:rPr>
          <w:rFonts w:cs="Arial"/>
        </w:rPr>
        <w:t xml:space="preserve"> with a physical or mental disability</w:t>
      </w:r>
    </w:p>
    <w:p w:rsidR="00907723" w:rsidRDefault="00775A24" w:rsidP="00FF3D97">
      <w:pPr>
        <w:pStyle w:val="ListBullet2"/>
        <w:numPr>
          <w:ilvl w:val="0"/>
          <w:numId w:val="112"/>
        </w:numPr>
        <w:tabs>
          <w:tab w:val="left" w:pos="720"/>
        </w:tabs>
        <w:ind w:left="1800" w:hanging="1440"/>
        <w:rPr>
          <w:rFonts w:cs="Arial"/>
        </w:rPr>
      </w:pPr>
      <w:r w:rsidRPr="003C7906">
        <w:rPr>
          <w:rFonts w:cs="Arial"/>
        </w:rPr>
        <w:t>Adolescents with a mental illness</w:t>
      </w:r>
    </w:p>
    <w:p w:rsidR="00907723" w:rsidRDefault="00775A24" w:rsidP="00FF3D97">
      <w:pPr>
        <w:pStyle w:val="ListBullet2"/>
        <w:numPr>
          <w:ilvl w:val="0"/>
          <w:numId w:val="112"/>
        </w:numPr>
        <w:tabs>
          <w:tab w:val="left" w:pos="720"/>
        </w:tabs>
        <w:ind w:left="1800" w:hanging="1440"/>
        <w:rPr>
          <w:rFonts w:cs="Arial"/>
        </w:rPr>
      </w:pPr>
      <w:r>
        <w:rPr>
          <w:rFonts w:cs="Arial"/>
        </w:rPr>
        <w:t>Adolescents who abuse drugs or alcohol</w:t>
      </w:r>
    </w:p>
    <w:p w:rsidR="00907723" w:rsidRDefault="00775A24" w:rsidP="00FF3D97">
      <w:pPr>
        <w:pStyle w:val="ListBullet2"/>
        <w:numPr>
          <w:ilvl w:val="0"/>
          <w:numId w:val="112"/>
        </w:numPr>
        <w:tabs>
          <w:tab w:val="left" w:pos="720"/>
        </w:tabs>
        <w:ind w:left="1800" w:hanging="1440"/>
        <w:rPr>
          <w:rFonts w:cs="Arial"/>
        </w:rPr>
      </w:pPr>
      <w:r>
        <w:rPr>
          <w:rFonts w:cs="Arial"/>
        </w:rPr>
        <w:t>Adolescents who have family members who abuse drugs or alcohol</w:t>
      </w:r>
    </w:p>
    <w:p w:rsidR="00907723" w:rsidRDefault="00775A24" w:rsidP="00FF3D97">
      <w:pPr>
        <w:pStyle w:val="ListBullet2"/>
        <w:numPr>
          <w:ilvl w:val="0"/>
          <w:numId w:val="112"/>
        </w:numPr>
        <w:tabs>
          <w:tab w:val="left" w:pos="720"/>
        </w:tabs>
        <w:ind w:left="1800" w:hanging="1440"/>
        <w:rPr>
          <w:rFonts w:cs="Arial"/>
        </w:rPr>
      </w:pPr>
      <w:r w:rsidRPr="003C7906">
        <w:rPr>
          <w:rFonts w:cs="Arial"/>
        </w:rPr>
        <w:t>Orphans</w:t>
      </w:r>
    </w:p>
    <w:p w:rsidR="00907723" w:rsidRDefault="00775A24" w:rsidP="00FF3D97">
      <w:pPr>
        <w:pStyle w:val="ListBullet2"/>
        <w:numPr>
          <w:ilvl w:val="0"/>
          <w:numId w:val="112"/>
        </w:numPr>
        <w:tabs>
          <w:tab w:val="left" w:pos="720"/>
        </w:tabs>
        <w:ind w:left="1800" w:hanging="1440"/>
        <w:rPr>
          <w:rFonts w:cs="Arial"/>
        </w:rPr>
      </w:pPr>
      <w:r w:rsidRPr="003C7906">
        <w:rPr>
          <w:rFonts w:cs="Arial"/>
        </w:rPr>
        <w:t xml:space="preserve">Neglected </w:t>
      </w:r>
      <w:r w:rsidR="00EE1AD9">
        <w:rPr>
          <w:rFonts w:cs="Arial"/>
        </w:rPr>
        <w:t>adolescents</w:t>
      </w:r>
    </w:p>
    <w:p w:rsidR="00907723" w:rsidRDefault="00775A24" w:rsidP="00FF3D97">
      <w:pPr>
        <w:pStyle w:val="ListBullet2"/>
        <w:numPr>
          <w:ilvl w:val="0"/>
          <w:numId w:val="112"/>
        </w:numPr>
        <w:tabs>
          <w:tab w:val="left" w:pos="720"/>
        </w:tabs>
        <w:ind w:left="1800" w:hanging="1440"/>
        <w:rPr>
          <w:rFonts w:cs="Arial"/>
        </w:rPr>
      </w:pPr>
      <w:r w:rsidRPr="003C7906">
        <w:rPr>
          <w:rFonts w:cs="Arial"/>
        </w:rPr>
        <w:t>Adolescents</w:t>
      </w:r>
      <w:r>
        <w:rPr>
          <w:rFonts w:cs="Arial"/>
        </w:rPr>
        <w:t xml:space="preserve"> whose parent(s) was physically or </w:t>
      </w:r>
      <w:r w:rsidRPr="003C7906">
        <w:rPr>
          <w:rFonts w:cs="Arial"/>
        </w:rPr>
        <w:t>sexually abused as a child</w:t>
      </w:r>
    </w:p>
    <w:p w:rsidR="00907723" w:rsidRDefault="00775A24" w:rsidP="00FF3D97">
      <w:pPr>
        <w:pStyle w:val="ListBullet2"/>
        <w:numPr>
          <w:ilvl w:val="0"/>
          <w:numId w:val="112"/>
        </w:numPr>
        <w:tabs>
          <w:tab w:val="left" w:pos="720"/>
        </w:tabs>
        <w:ind w:left="720"/>
        <w:rPr>
          <w:rFonts w:cs="Arial"/>
        </w:rPr>
      </w:pPr>
      <w:r w:rsidRPr="003C7906">
        <w:rPr>
          <w:rFonts w:cs="Arial"/>
        </w:rPr>
        <w:t>Adolescents who live in a h</w:t>
      </w:r>
      <w:r>
        <w:rPr>
          <w:rFonts w:cs="Arial"/>
        </w:rPr>
        <w:t>ome with other forms of abuse, with sex work going on</w:t>
      </w:r>
      <w:r w:rsidRPr="003C7906">
        <w:rPr>
          <w:rFonts w:cs="Arial"/>
        </w:rPr>
        <w:t>, or with transient adults</w:t>
      </w:r>
    </w:p>
    <w:p w:rsidR="00907723" w:rsidRDefault="00775A24" w:rsidP="00FF3D97">
      <w:pPr>
        <w:pStyle w:val="ListBullet2"/>
        <w:numPr>
          <w:ilvl w:val="0"/>
          <w:numId w:val="112"/>
        </w:numPr>
        <w:tabs>
          <w:tab w:val="left" w:pos="720"/>
        </w:tabs>
        <w:ind w:left="1800" w:hanging="1440"/>
        <w:rPr>
          <w:rFonts w:cs="Arial"/>
        </w:rPr>
      </w:pPr>
      <w:r w:rsidRPr="003C7906">
        <w:rPr>
          <w:rFonts w:cs="Arial"/>
        </w:rPr>
        <w:t>Adolesc</w:t>
      </w:r>
      <w:r>
        <w:rPr>
          <w:rFonts w:cs="Arial"/>
        </w:rPr>
        <w:t xml:space="preserve">ents who are in a juvenile home or in </w:t>
      </w:r>
      <w:r w:rsidRPr="003C7906">
        <w:rPr>
          <w:rFonts w:cs="Arial"/>
        </w:rPr>
        <w:t>jail</w:t>
      </w:r>
    </w:p>
    <w:p w:rsidR="00907723" w:rsidRDefault="00775A24" w:rsidP="00FF3D97">
      <w:pPr>
        <w:pStyle w:val="ListBullet2"/>
        <w:numPr>
          <w:ilvl w:val="0"/>
          <w:numId w:val="112"/>
        </w:numPr>
        <w:tabs>
          <w:tab w:val="left" w:pos="720"/>
        </w:tabs>
        <w:ind w:left="720"/>
        <w:rPr>
          <w:rFonts w:cs="Arial"/>
        </w:rPr>
      </w:pPr>
      <w:r>
        <w:rPr>
          <w:rFonts w:cs="Arial"/>
        </w:rPr>
        <w:t xml:space="preserve">Homosexual </w:t>
      </w:r>
      <w:r w:rsidR="00EE1AD9">
        <w:rPr>
          <w:rFonts w:cs="Arial"/>
        </w:rPr>
        <w:t>adolescents</w:t>
      </w:r>
      <w:r>
        <w:rPr>
          <w:rFonts w:cs="Arial"/>
        </w:rPr>
        <w:t>,</w:t>
      </w:r>
      <w:r w:rsidRPr="003C7906">
        <w:rPr>
          <w:rFonts w:cs="Arial"/>
        </w:rPr>
        <w:t xml:space="preserve"> who may be at greater risk because they are often socially marginalized</w:t>
      </w:r>
    </w:p>
    <w:p w:rsidR="00775A24" w:rsidRPr="001964EC" w:rsidRDefault="00775A24" w:rsidP="00775A24">
      <w:pPr>
        <w:autoSpaceDE w:val="0"/>
        <w:autoSpaceDN w:val="0"/>
        <w:adjustRightInd w:val="0"/>
        <w:rPr>
          <w:rFonts w:cs="Arial"/>
          <w:sz w:val="8"/>
          <w:szCs w:val="8"/>
        </w:rPr>
      </w:pPr>
    </w:p>
    <w:p w:rsidR="00775A24" w:rsidRDefault="00775A24" w:rsidP="00775A24">
      <w:pPr>
        <w:autoSpaceDE w:val="0"/>
        <w:autoSpaceDN w:val="0"/>
        <w:adjustRightInd w:val="0"/>
        <w:rPr>
          <w:rFonts w:cs="Arial"/>
        </w:rPr>
      </w:pPr>
    </w:p>
    <w:p w:rsidR="00775A24" w:rsidRDefault="0001012D" w:rsidP="00775A24">
      <w:pPr>
        <w:autoSpaceDE w:val="0"/>
        <w:autoSpaceDN w:val="0"/>
        <w:adjustRightInd w:val="0"/>
        <w:rPr>
          <w:rFonts w:cs="Arial"/>
          <w:b/>
        </w:rPr>
      </w:pPr>
      <w:r>
        <w:rPr>
          <w:noProof/>
        </w:rPr>
        <mc:AlternateContent>
          <mc:Choice Requires="wps">
            <w:drawing>
              <wp:inline distT="0" distB="0" distL="0" distR="0">
                <wp:extent cx="5733415" cy="2054860"/>
                <wp:effectExtent l="0" t="0" r="6985" b="15240"/>
                <wp:docPr id="957"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3415" cy="2054860"/>
                        </a:xfrm>
                        <a:prstGeom prst="rect">
                          <a:avLst/>
                        </a:prstGeom>
                        <a:solidFill>
                          <a:srgbClr val="E6E6E6"/>
                        </a:solidFill>
                        <a:ln w="9525">
                          <a:solidFill>
                            <a:srgbClr val="000000"/>
                          </a:solidFill>
                          <a:miter lim="800000"/>
                          <a:headEnd/>
                          <a:tailEnd/>
                        </a:ln>
                      </wps:spPr>
                      <wps:txbx>
                        <w:txbxContent>
                          <w:p w:rsidR="00CA3DF1" w:rsidRDefault="00CA3DF1" w:rsidP="00775A24">
                            <w:pPr>
                              <w:autoSpaceDE w:val="0"/>
                              <w:autoSpaceDN w:val="0"/>
                              <w:adjustRightInd w:val="0"/>
                              <w:rPr>
                                <w:rFonts w:cs="Arial"/>
                                <w:b/>
                              </w:rPr>
                            </w:pPr>
                            <w:r>
                              <w:rPr>
                                <w:rFonts w:cs="Arial"/>
                                <w:b/>
                              </w:rPr>
                              <w:t>What to do if you think someone has experienced sexual abuse:</w:t>
                            </w:r>
                          </w:p>
                          <w:p w:rsidR="00CA3DF1" w:rsidRPr="00C97870" w:rsidRDefault="00CA3DF1" w:rsidP="00775A24">
                            <w:pPr>
                              <w:jc w:val="center"/>
                              <w:rPr>
                                <w:rFonts w:eastAsia="Courier New"/>
                                <w:b/>
                                <w:sz w:val="10"/>
                              </w:rPr>
                            </w:pPr>
                          </w:p>
                          <w:p w:rsidR="00CA3DF1" w:rsidRDefault="00CA3DF1" w:rsidP="00775A24">
                            <w:pPr>
                              <w:pStyle w:val="ListBullet2"/>
                            </w:pPr>
                            <w:r w:rsidRPr="00F8192F">
                              <w:t xml:space="preserve">Refer </w:t>
                            </w:r>
                            <w:r>
                              <w:t xml:space="preserve">the person </w:t>
                            </w:r>
                            <w:r w:rsidRPr="002A3010">
                              <w:rPr>
                                <w:b/>
                              </w:rPr>
                              <w:t>immediately</w:t>
                            </w:r>
                            <w:r>
                              <w:t xml:space="preserve"> to your supervisor or a </w:t>
                            </w:r>
                            <w:r w:rsidRPr="00F8192F">
                              <w:t xml:space="preserve">clinical staff member of the </w:t>
                            </w:r>
                            <w:r>
                              <w:t>multidisciplinary care team.</w:t>
                            </w:r>
                          </w:p>
                          <w:p w:rsidR="00CA3DF1" w:rsidRPr="00F8192F" w:rsidRDefault="00CA3DF1" w:rsidP="00775A24">
                            <w:pPr>
                              <w:pStyle w:val="ListBullet2"/>
                            </w:pPr>
                            <w:r>
                              <w:t>Sexual abuse can have health consequences that need to be addressed urgently by a doctor. Work with the multidisciplinary care team to r</w:t>
                            </w:r>
                            <w:r w:rsidRPr="00F8192F">
                              <w:t xml:space="preserve">efer the adolescent to </w:t>
                            </w:r>
                            <w:r>
                              <w:t xml:space="preserve">the necessary clinical, </w:t>
                            </w:r>
                            <w:r w:rsidRPr="00F8192F">
                              <w:t>legal</w:t>
                            </w:r>
                            <w:r>
                              <w:t>,</w:t>
                            </w:r>
                            <w:r w:rsidRPr="00F8192F">
                              <w:t xml:space="preserve"> </w:t>
                            </w:r>
                            <w:r>
                              <w:t>and</w:t>
                            </w:r>
                            <w:r w:rsidRPr="00F8192F">
                              <w:t xml:space="preserve"> social services</w:t>
                            </w:r>
                            <w:r>
                              <w:t>.</w:t>
                            </w:r>
                            <w:r w:rsidRPr="00F8192F">
                              <w:t xml:space="preserve"> </w:t>
                            </w:r>
                          </w:p>
                          <w:p w:rsidR="00CA3DF1" w:rsidRDefault="00CA3DF1" w:rsidP="00775A24">
                            <w:pPr>
                              <w:pStyle w:val="ListBullet2"/>
                            </w:pPr>
                            <w:r>
                              <w:t xml:space="preserve">If </w:t>
                            </w:r>
                            <w:r w:rsidRPr="00F8192F">
                              <w:t xml:space="preserve">the </w:t>
                            </w:r>
                            <w:r>
                              <w:t xml:space="preserve">person </w:t>
                            </w:r>
                            <w:r w:rsidRPr="00F8192F">
                              <w:t>discloses</w:t>
                            </w:r>
                            <w:r>
                              <w:t xml:space="preserve"> and wants to talk</w:t>
                            </w:r>
                            <w:r w:rsidRPr="00F8192F">
                              <w:t>, offer support</w:t>
                            </w:r>
                            <w:r>
                              <w:t>, understanding, and compassion.</w:t>
                            </w:r>
                          </w:p>
                          <w:p w:rsidR="00CA3DF1" w:rsidRPr="00F8192F" w:rsidRDefault="00CA3DF1" w:rsidP="00775A24">
                            <w:pPr>
                              <w:pStyle w:val="ListBullet2"/>
                            </w:pPr>
                            <w:r>
                              <w:t xml:space="preserve">Tell the person that it is not his or her fault. </w:t>
                            </w:r>
                          </w:p>
                          <w:p w:rsidR="00CA3DF1" w:rsidRDefault="00CA3DF1" w:rsidP="00775A24">
                            <w:pPr>
                              <w:pStyle w:val="ListBullet2"/>
                            </w:pPr>
                            <w:r w:rsidRPr="00F8192F">
                              <w:t>Help the</w:t>
                            </w:r>
                            <w:r>
                              <w:t xml:space="preserve"> person</w:t>
                            </w:r>
                            <w:r w:rsidRPr="00F8192F">
                              <w:t xml:space="preserve"> identify </w:t>
                            </w:r>
                            <w:r>
                              <w:t>someone</w:t>
                            </w:r>
                            <w:r w:rsidRPr="00F8192F">
                              <w:t xml:space="preserve"> who could be a source of support</w:t>
                            </w:r>
                            <w:r>
                              <w:t>.</w:t>
                            </w:r>
                          </w:p>
                        </w:txbxContent>
                      </wps:txbx>
                      <wps:bodyPr rot="0" vert="horz" wrap="square" lIns="91440" tIns="45720" rIns="91440" bIns="45720" anchor="t" anchorCtr="0" upright="1">
                        <a:noAutofit/>
                      </wps:bodyPr>
                    </wps:wsp>
                  </a:graphicData>
                </a:graphic>
              </wp:inline>
            </w:drawing>
          </mc:Choice>
          <mc:Fallback>
            <w:pict>
              <v:shape id="Text Box 162" o:spid="_x0000_s1118" type="#_x0000_t202" style="width:451.45pt;height:161.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" fillcolor="#e6e6e6">
                <v:textbox>
                  <w:txbxContent>
                    <w:p w:rsidR="00CA3DF1" w:rsidRDefault="00CA3DF1" w:rsidP="00775A24">
                      <w:pPr>
                        <w:autoSpaceDE w:val="0"/>
                        <w:autoSpaceDN w:val="0"/>
                        <w:adjustRightInd w:val="0"/>
                        <w:rPr>
                          <w:rFonts w:cs="Arial"/>
                          <w:b/>
                        </w:rPr>
                      </w:pPr>
                      <w:r>
                        <w:rPr>
                          <w:rFonts w:cs="Arial"/>
                          <w:b/>
                        </w:rPr>
                        <w:t>What to do if you think someone has experienced sexual abuse:</w:t>
                      </w:r>
                    </w:p>
                    <w:p w:rsidR="00CA3DF1" w:rsidRPr="00C97870" w:rsidRDefault="00CA3DF1" w:rsidP="00775A24">
                      <w:pPr>
                        <w:jc w:val="center"/>
                        <w:rPr>
                          <w:rFonts w:eastAsia="Courier New"/>
                          <w:b/>
                          <w:sz w:val="10"/>
                        </w:rPr>
                      </w:pPr>
                    </w:p>
                    <w:p w:rsidR="00CA3DF1" w:rsidRDefault="00CA3DF1" w:rsidP="00775A24">
                      <w:pPr>
                        <w:pStyle w:val="ListBullet2"/>
                      </w:pPr>
                      <w:r w:rsidRPr="00F8192F">
                        <w:t xml:space="preserve">Refer </w:t>
                      </w:r>
                      <w:r>
                        <w:t xml:space="preserve">the person </w:t>
                      </w:r>
                      <w:r w:rsidRPr="002A3010">
                        <w:rPr>
                          <w:b/>
                        </w:rPr>
                        <w:t>immediately</w:t>
                      </w:r>
                      <w:r>
                        <w:t xml:space="preserve"> to your supervisor or a </w:t>
                      </w:r>
                      <w:r w:rsidRPr="00F8192F">
                        <w:t xml:space="preserve">clinical staff member of the </w:t>
                      </w:r>
                      <w:r>
                        <w:t>multidisciplinary care team.</w:t>
                      </w:r>
                    </w:p>
                    <w:p w:rsidR="00CA3DF1" w:rsidRPr="00F8192F" w:rsidRDefault="00CA3DF1" w:rsidP="00775A24">
                      <w:pPr>
                        <w:pStyle w:val="ListBullet2"/>
                      </w:pPr>
                      <w:r>
                        <w:t>Sexual abuse can have health consequences that need to be addressed urgently by a doctor. Work with the multidisciplinary care team to r</w:t>
                      </w:r>
                      <w:r w:rsidRPr="00F8192F">
                        <w:t xml:space="preserve">efer the adolescent to </w:t>
                      </w:r>
                      <w:r>
                        <w:t xml:space="preserve">the necessary clinical, </w:t>
                      </w:r>
                      <w:r w:rsidRPr="00F8192F">
                        <w:t>legal</w:t>
                      </w:r>
                      <w:r>
                        <w:t>,</w:t>
                      </w:r>
                      <w:r w:rsidRPr="00F8192F">
                        <w:t xml:space="preserve"> </w:t>
                      </w:r>
                      <w:r>
                        <w:t>and</w:t>
                      </w:r>
                      <w:r w:rsidRPr="00F8192F">
                        <w:t xml:space="preserve"> social services</w:t>
                      </w:r>
                      <w:r>
                        <w:t>.</w:t>
                      </w:r>
                      <w:r w:rsidRPr="00F8192F">
                        <w:t xml:space="preserve"> </w:t>
                      </w:r>
                    </w:p>
                    <w:p w:rsidR="00CA3DF1" w:rsidRDefault="00CA3DF1" w:rsidP="00775A24">
                      <w:pPr>
                        <w:pStyle w:val="ListBullet2"/>
                      </w:pPr>
                      <w:r>
                        <w:t xml:space="preserve">If </w:t>
                      </w:r>
                      <w:r w:rsidRPr="00F8192F">
                        <w:t xml:space="preserve">the </w:t>
                      </w:r>
                      <w:r>
                        <w:t xml:space="preserve">person </w:t>
                      </w:r>
                      <w:r w:rsidRPr="00F8192F">
                        <w:t>discloses</w:t>
                      </w:r>
                      <w:r>
                        <w:t xml:space="preserve"> and wants to talk</w:t>
                      </w:r>
                      <w:r w:rsidRPr="00F8192F">
                        <w:t>, offer support</w:t>
                      </w:r>
                      <w:r>
                        <w:t>, understanding, and compassion.</w:t>
                      </w:r>
                    </w:p>
                    <w:p w:rsidR="00CA3DF1" w:rsidRPr="00F8192F" w:rsidRDefault="00CA3DF1" w:rsidP="00775A24">
                      <w:pPr>
                        <w:pStyle w:val="ListBullet2"/>
                      </w:pPr>
                      <w:r>
                        <w:t xml:space="preserve">Tell the person that it is not his or her fault. </w:t>
                      </w:r>
                    </w:p>
                    <w:p w:rsidR="00CA3DF1" w:rsidRDefault="00CA3DF1" w:rsidP="00775A24">
                      <w:pPr>
                        <w:pStyle w:val="ListBullet2"/>
                      </w:pPr>
                      <w:r w:rsidRPr="00F8192F">
                        <w:t>Help the</w:t>
                      </w:r>
                      <w:r>
                        <w:t xml:space="preserve"> person</w:t>
                      </w:r>
                      <w:r w:rsidRPr="00F8192F">
                        <w:t xml:space="preserve"> identify </w:t>
                      </w:r>
                      <w:r>
                        <w:t>someone</w:t>
                      </w:r>
                      <w:r w:rsidRPr="00F8192F">
                        <w:t xml:space="preserve"> who could be a source of support</w:t>
                      </w:r>
                      <w:r>
                        <w:t>.</w:t>
                      </w:r>
                    </w:p>
                  </w:txbxContent>
                </v:textbox>
                <w10:anchorlock/>
              </v:shape>
            </w:pict>
          </mc:Fallback>
        </mc:AlternateContent>
      </w:r>
    </w:p>
    <w:p w:rsidR="00775A24" w:rsidRPr="001964EC" w:rsidRDefault="00775A24" w:rsidP="00775A24">
      <w:pPr>
        <w:autoSpaceDE w:val="0"/>
        <w:autoSpaceDN w:val="0"/>
        <w:adjustRightInd w:val="0"/>
        <w:rPr>
          <w:rFonts w:cs="Arial"/>
          <w:sz w:val="8"/>
          <w:szCs w:val="8"/>
        </w:rPr>
      </w:pPr>
    </w:p>
    <w:p w:rsidR="00CC5D5D" w:rsidRDefault="00CC5D5D" w:rsidP="00775A24">
      <w:pPr>
        <w:autoSpaceDE w:val="0"/>
        <w:autoSpaceDN w:val="0"/>
        <w:adjustRightInd w:val="0"/>
        <w:rPr>
          <w:rFonts w:cs="Arial"/>
          <w:b/>
        </w:rPr>
      </w:pPr>
    </w:p>
    <w:p w:rsidR="00775A24" w:rsidRDefault="00775A24" w:rsidP="00775A24">
      <w:pPr>
        <w:autoSpaceDE w:val="0"/>
        <w:autoSpaceDN w:val="0"/>
        <w:adjustRightInd w:val="0"/>
        <w:rPr>
          <w:rFonts w:cs="Arial"/>
          <w:b/>
        </w:rPr>
      </w:pPr>
      <w:r>
        <w:rPr>
          <w:rFonts w:cs="Arial"/>
          <w:b/>
        </w:rPr>
        <w:t>What services might adolescents need who have experienced sexual abuse?</w:t>
      </w:r>
    </w:p>
    <w:p w:rsidR="00907723" w:rsidRDefault="00775A24" w:rsidP="00FF3D97">
      <w:pPr>
        <w:pStyle w:val="ListBullet2"/>
        <w:numPr>
          <w:ilvl w:val="0"/>
          <w:numId w:val="112"/>
        </w:numPr>
        <w:tabs>
          <w:tab w:val="left" w:pos="720"/>
        </w:tabs>
        <w:ind w:left="1800" w:hanging="1440"/>
        <w:rPr>
          <w:rFonts w:cs="Arial"/>
        </w:rPr>
      </w:pPr>
      <w:r>
        <w:rPr>
          <w:rFonts w:cs="Arial"/>
        </w:rPr>
        <w:t>A clinical check</w:t>
      </w:r>
      <w:r w:rsidRPr="00E26D69">
        <w:rPr>
          <w:rFonts w:cs="Arial"/>
        </w:rPr>
        <w:t>up</w:t>
      </w:r>
      <w:r>
        <w:rPr>
          <w:rFonts w:cs="Arial"/>
        </w:rPr>
        <w:t xml:space="preserve"> and clinical services</w:t>
      </w:r>
    </w:p>
    <w:p w:rsidR="00907723" w:rsidRDefault="00775A24" w:rsidP="00FF3D97">
      <w:pPr>
        <w:pStyle w:val="ListBullet2"/>
        <w:numPr>
          <w:ilvl w:val="0"/>
          <w:numId w:val="112"/>
        </w:numPr>
        <w:tabs>
          <w:tab w:val="left" w:pos="720"/>
        </w:tabs>
        <w:ind w:left="1800" w:hanging="1440"/>
        <w:rPr>
          <w:rFonts w:cs="Arial"/>
        </w:rPr>
      </w:pPr>
      <w:r w:rsidRPr="00E26D69">
        <w:rPr>
          <w:rFonts w:cs="Arial"/>
        </w:rPr>
        <w:t>ARVs</w:t>
      </w:r>
      <w:r>
        <w:rPr>
          <w:rFonts w:cs="Arial"/>
        </w:rPr>
        <w:t>,</w:t>
      </w:r>
      <w:r w:rsidRPr="00E26D69">
        <w:rPr>
          <w:rFonts w:cs="Arial"/>
        </w:rPr>
        <w:t xml:space="preserve"> if they may have been exposed to HIV </w:t>
      </w:r>
      <w:r>
        <w:rPr>
          <w:rFonts w:cs="Arial"/>
        </w:rPr>
        <w:t>(and aren’t already on ARVs)</w:t>
      </w:r>
    </w:p>
    <w:p w:rsidR="00907723" w:rsidRDefault="00775A24" w:rsidP="00FF3D97">
      <w:pPr>
        <w:pStyle w:val="ListBullet2"/>
        <w:numPr>
          <w:ilvl w:val="0"/>
          <w:numId w:val="112"/>
        </w:numPr>
        <w:tabs>
          <w:tab w:val="left" w:pos="720"/>
        </w:tabs>
        <w:ind w:left="1800" w:hanging="1440"/>
        <w:rPr>
          <w:rFonts w:cs="Arial"/>
        </w:rPr>
      </w:pPr>
      <w:r w:rsidRPr="00D30C0E">
        <w:rPr>
          <w:rFonts w:cs="Arial"/>
        </w:rPr>
        <w:t>Legal or advocacy</w:t>
      </w:r>
      <w:r>
        <w:rPr>
          <w:rFonts w:cs="Arial"/>
        </w:rPr>
        <w:t xml:space="preserve"> services, if the perpetrator is prosecuted by the police</w:t>
      </w:r>
    </w:p>
    <w:p w:rsidR="00907723" w:rsidRDefault="00775A24" w:rsidP="00FF3D97">
      <w:pPr>
        <w:pStyle w:val="ListBullet2"/>
        <w:numPr>
          <w:ilvl w:val="0"/>
          <w:numId w:val="112"/>
        </w:numPr>
        <w:tabs>
          <w:tab w:val="left" w:pos="720"/>
        </w:tabs>
        <w:ind w:left="1800" w:hanging="1440"/>
        <w:rPr>
          <w:rFonts w:cs="Arial"/>
        </w:rPr>
      </w:pPr>
      <w:r>
        <w:rPr>
          <w:rFonts w:cs="Arial"/>
        </w:rPr>
        <w:t xml:space="preserve">Immediate </w:t>
      </w:r>
      <w:r w:rsidRPr="00D30C0E">
        <w:rPr>
          <w:rFonts w:cs="Arial"/>
        </w:rPr>
        <w:t>and ongoing</w:t>
      </w:r>
      <w:r>
        <w:rPr>
          <w:rFonts w:cs="Arial"/>
        </w:rPr>
        <w:t xml:space="preserve"> psychological counseling</w:t>
      </w:r>
    </w:p>
    <w:p w:rsidR="00907723" w:rsidRDefault="00775A24" w:rsidP="00FF3D97">
      <w:pPr>
        <w:pStyle w:val="ListBullet2"/>
        <w:numPr>
          <w:ilvl w:val="0"/>
          <w:numId w:val="112"/>
        </w:numPr>
        <w:tabs>
          <w:tab w:val="left" w:pos="720"/>
        </w:tabs>
        <w:ind w:left="1800" w:hanging="1440"/>
        <w:rPr>
          <w:rFonts w:cs="Arial"/>
        </w:rPr>
      </w:pPr>
      <w:r w:rsidRPr="00E26D69">
        <w:rPr>
          <w:rFonts w:cs="Arial"/>
        </w:rPr>
        <w:t>Social support (support groups for survivors of abuse, etc.)</w:t>
      </w:r>
    </w:p>
    <w:p w:rsidR="00907723" w:rsidRDefault="00775A24" w:rsidP="00FF3D97">
      <w:pPr>
        <w:pStyle w:val="ListBullet2"/>
        <w:numPr>
          <w:ilvl w:val="0"/>
          <w:numId w:val="112"/>
        </w:numPr>
        <w:tabs>
          <w:tab w:val="left" w:pos="720"/>
        </w:tabs>
        <w:ind w:left="1800" w:hanging="1440"/>
        <w:rPr>
          <w:rFonts w:cs="Arial"/>
        </w:rPr>
      </w:pPr>
      <w:r>
        <w:rPr>
          <w:rFonts w:cs="Arial"/>
        </w:rPr>
        <w:t>Emergency shelter, if they are unsafe at home</w:t>
      </w:r>
    </w:p>
    <w:p w:rsidR="00775A24" w:rsidRDefault="00775A24" w:rsidP="00775A24">
      <w:pPr>
        <w:autoSpaceDE w:val="0"/>
        <w:autoSpaceDN w:val="0"/>
        <w:adjustRightInd w:val="0"/>
        <w:rPr>
          <w:rFonts w:cs="Arial"/>
        </w:rPr>
      </w:pPr>
    </w:p>
    <w:p w:rsidR="00775A24" w:rsidRDefault="00775A24" w:rsidP="00775A24">
      <w:pPr>
        <w:autoSpaceDE w:val="0"/>
        <w:autoSpaceDN w:val="0"/>
        <w:adjustRightInd w:val="0"/>
        <w:rPr>
          <w:rFonts w:cs="Arial"/>
        </w:rPr>
      </w:pPr>
    </w:p>
    <w:p w:rsidR="00775A24" w:rsidRDefault="00775A24" w:rsidP="00775A24">
      <w:pPr>
        <w:autoSpaceDE w:val="0"/>
        <w:autoSpaceDN w:val="0"/>
        <w:adjustRightInd w:val="0"/>
        <w:rPr>
          <w:rFonts w:cs="Arial"/>
        </w:rPr>
      </w:pPr>
    </w:p>
    <w:p w:rsidR="00775A24" w:rsidRDefault="00775A24" w:rsidP="00775A24">
      <w:pPr>
        <w:autoSpaceDE w:val="0"/>
        <w:autoSpaceDN w:val="0"/>
        <w:adjustRightInd w:val="0"/>
        <w:rPr>
          <w:rFonts w:cs="Arial"/>
        </w:rPr>
      </w:pPr>
    </w:p>
    <w:p w:rsidR="00775A24" w:rsidRPr="009F0E58" w:rsidRDefault="00775A24" w:rsidP="00775A24">
      <w:pPr>
        <w:autoSpaceDE w:val="0"/>
        <w:autoSpaceDN w:val="0"/>
        <w:adjustRightInd w:val="0"/>
        <w:rPr>
          <w:rFonts w:cs="Arial"/>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01012D" w:rsidP="00775A24">
      <w:pPr>
        <w:rPr>
          <w:b/>
          <w:sz w:val="20"/>
          <w:szCs w:val="16"/>
        </w:rPr>
      </w:pPr>
      <w:r>
        <w:rPr>
          <w:noProof/>
        </w:rPr>
        <mc:AlternateContent>
          <mc:Choice Requires="wps">
            <w:drawing>
              <wp:anchor distT="0" distB="0" distL="114300" distR="114300" simplePos="0" relativeHeight="251676672" behindDoc="0" locked="0" layoutInCell="1" allowOverlap="1">
                <wp:simplePos x="0" y="0"/>
                <wp:positionH relativeFrom="column">
                  <wp:posOffset>386080</wp:posOffset>
                </wp:positionH>
                <wp:positionV relativeFrom="paragraph">
                  <wp:posOffset>173355</wp:posOffset>
                </wp:positionV>
                <wp:extent cx="3771900" cy="1500505"/>
                <wp:effectExtent l="55880" t="46355" r="71120" b="408940"/>
                <wp:wrapThrough wrapText="bothSides">
                  <wp:wrapPolygon edited="0">
                    <wp:start x="10036" y="-137"/>
                    <wp:lineTo x="8182" y="0"/>
                    <wp:lineTo x="4145" y="1508"/>
                    <wp:lineTo x="4145" y="2048"/>
                    <wp:lineTo x="3709" y="2322"/>
                    <wp:lineTo x="1964" y="4104"/>
                    <wp:lineTo x="709" y="6426"/>
                    <wp:lineTo x="491" y="7112"/>
                    <wp:lineTo x="55" y="8611"/>
                    <wp:lineTo x="-55" y="9845"/>
                    <wp:lineTo x="-55" y="11755"/>
                    <wp:lineTo x="55" y="12989"/>
                    <wp:lineTo x="709" y="15174"/>
                    <wp:lineTo x="2073" y="17496"/>
                    <wp:lineTo x="4091" y="19552"/>
                    <wp:lineTo x="4255" y="20366"/>
                    <wp:lineTo x="9327" y="21737"/>
                    <wp:lineTo x="12491" y="21737"/>
                    <wp:lineTo x="16255" y="26381"/>
                    <wp:lineTo x="16527" y="26381"/>
                    <wp:lineTo x="16527" y="21737"/>
                    <wp:lineTo x="17291" y="19690"/>
                    <wp:lineTo x="19527" y="17496"/>
                    <wp:lineTo x="20836" y="15174"/>
                    <wp:lineTo x="21545" y="12989"/>
                    <wp:lineTo x="21655" y="11207"/>
                    <wp:lineTo x="21655" y="9982"/>
                    <wp:lineTo x="21545" y="8611"/>
                    <wp:lineTo x="21055" y="7112"/>
                    <wp:lineTo x="20891" y="6426"/>
                    <wp:lineTo x="19582" y="4104"/>
                    <wp:lineTo x="17836" y="2322"/>
                    <wp:lineTo x="17400" y="2048"/>
                    <wp:lineTo x="17455" y="1508"/>
                    <wp:lineTo x="13309" y="0"/>
                    <wp:lineTo x="11509" y="-137"/>
                    <wp:lineTo x="10036" y="-137"/>
                  </wp:wrapPolygon>
                </wp:wrapThrough>
                <wp:docPr id="956" name="AutoShap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1500505"/>
                        </a:xfrm>
                        <a:prstGeom prst="wedgeEllipseCallout">
                          <a:avLst>
                            <a:gd name="adj1" fmla="val 26093"/>
                            <a:gd name="adj2" fmla="val 72259"/>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4A29DA" w:rsidRDefault="00CA3DF1" w:rsidP="00775A24">
                            <w:pPr>
                              <w:jc w:val="center"/>
                              <w:rPr>
                                <w:rFonts w:cs="Arial"/>
                                <w:sz w:val="22"/>
                                <w:szCs w:val="22"/>
                              </w:rPr>
                            </w:pPr>
                            <w:r w:rsidRPr="004A29DA">
                              <w:rPr>
                                <w:rFonts w:cs="Arial"/>
                                <w:sz w:val="22"/>
                                <w:szCs w:val="22"/>
                              </w:rPr>
                              <w:t>Sexual abuse is a serious and complicated issue! Peer Educators should work very closely with their supervisor and other members of the multidisciplinary c</w:t>
                            </w:r>
                            <w:r>
                              <w:rPr>
                                <w:rFonts w:cs="Arial"/>
                                <w:sz w:val="22"/>
                                <w:szCs w:val="22"/>
                              </w:rPr>
                              <w:t xml:space="preserve">are team if they know or think </w:t>
                            </w:r>
                            <w:r w:rsidRPr="004A29DA">
                              <w:rPr>
                                <w:rFonts w:cs="Arial"/>
                                <w:sz w:val="22"/>
                                <w:szCs w:val="22"/>
                              </w:rPr>
                              <w:t>someone has experienced sexual abuse.</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6" o:spid="_x0000_s1119" type="#_x0000_t63" style="position:absolute;margin-left:30.4pt;margin-top:13.65pt;width:297pt;height:118.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" adj="16436,26408" fillcolor="#e6e6e6" strokecolor="#606060" strokeweight=".5pt">
                <v:shadow opacity="22938f" offset="0"/>
                <v:textbox inset=",7.2pt,,7.2pt">
                  <w:txbxContent>
                    <w:p w:rsidR="00CA3DF1" w:rsidRPr="004A29DA" w:rsidRDefault="00CA3DF1" w:rsidP="00775A24">
                      <w:pPr>
                        <w:jc w:val="center"/>
                        <w:rPr>
                          <w:rFonts w:cs="Arial"/>
                          <w:sz w:val="22"/>
                          <w:szCs w:val="22"/>
                        </w:rPr>
                      </w:pPr>
                      <w:r w:rsidRPr="004A29DA">
                        <w:rPr>
                          <w:rFonts w:cs="Arial"/>
                          <w:sz w:val="22"/>
                          <w:szCs w:val="22"/>
                        </w:rPr>
                        <w:t>Sexual abuse is a serious and complicated issue! Peer Educators should work very closely with their supervisor and other members of the multidisciplinary c</w:t>
                      </w:r>
                      <w:r>
                        <w:rPr>
                          <w:rFonts w:cs="Arial"/>
                          <w:sz w:val="22"/>
                          <w:szCs w:val="22"/>
                        </w:rPr>
                        <w:t xml:space="preserve">are team if they know or think </w:t>
                      </w:r>
                      <w:r w:rsidRPr="004A29DA">
                        <w:rPr>
                          <w:rFonts w:cs="Arial"/>
                          <w:sz w:val="22"/>
                          <w:szCs w:val="22"/>
                        </w:rPr>
                        <w:t>someone has experienced sexual abuse.</w:t>
                      </w:r>
                    </w:p>
                    <w:p w:rsidR="00CA3DF1" w:rsidRPr="00DB579F" w:rsidRDefault="00CA3DF1" w:rsidP="00775A24">
                      <w:pPr>
                        <w:jc w:val="center"/>
                        <w:rPr>
                          <w:sz w:val="22"/>
                          <w:szCs w:val="22"/>
                        </w:rPr>
                      </w:pPr>
                    </w:p>
                  </w:txbxContent>
                </v:textbox>
                <w10:wrap type="through"/>
              </v:shape>
            </w:pict>
          </mc:Fallback>
        </mc:AlternateContent>
      </w: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1964EC" w:rsidP="00775A24">
      <w:pPr>
        <w:rPr>
          <w:b/>
          <w:sz w:val="20"/>
          <w:szCs w:val="16"/>
        </w:rPr>
      </w:pPr>
      <w:r>
        <w:rPr>
          <w:b/>
          <w:noProof/>
          <w:sz w:val="20"/>
          <w:szCs w:val="16"/>
        </w:rPr>
        <w:drawing>
          <wp:anchor distT="0" distB="0" distL="114300" distR="114300" simplePos="0" relativeHeight="251771904" behindDoc="1" locked="0" layoutInCell="1" allowOverlap="1" wp14:anchorId="53608966" wp14:editId="3983FE99">
            <wp:simplePos x="0" y="0"/>
            <wp:positionH relativeFrom="column">
              <wp:posOffset>3315970</wp:posOffset>
            </wp:positionH>
            <wp:positionV relativeFrom="paragraph">
              <wp:posOffset>36830</wp:posOffset>
            </wp:positionV>
            <wp:extent cx="1129665" cy="1024890"/>
            <wp:effectExtent l="19050" t="0" r="0" b="0"/>
            <wp:wrapTight wrapText="bothSides">
              <wp:wrapPolygon edited="0">
                <wp:start x="-364" y="0"/>
                <wp:lineTo x="-364" y="21279"/>
                <wp:lineTo x="21491" y="21279"/>
                <wp:lineTo x="21491" y="0"/>
                <wp:lineTo x="-364" y="0"/>
              </wp:wrapPolygon>
            </wp:wrapTight>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1129665" cy="1024890"/>
                    </a:xfrm>
                    <a:prstGeom prst="rect">
                      <a:avLst/>
                    </a:prstGeom>
                    <a:noFill/>
                  </pic:spPr>
                </pic:pic>
              </a:graphicData>
            </a:graphic>
          </wp:anchor>
        </w:drawing>
      </w: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775A24" w:rsidRDefault="00775A24" w:rsidP="00775A24">
      <w:pPr>
        <w:rPr>
          <w:b/>
          <w:sz w:val="20"/>
          <w:szCs w:val="16"/>
        </w:rPr>
      </w:pPr>
    </w:p>
    <w:p w:rsidR="00CC5D5D" w:rsidRDefault="00CC5D5D" w:rsidP="00775A24">
      <w:pPr>
        <w:rPr>
          <w:b/>
          <w:sz w:val="20"/>
          <w:szCs w:val="16"/>
        </w:rPr>
      </w:pPr>
    </w:p>
    <w:p w:rsidR="00CC5D5D" w:rsidRDefault="00CC5D5D" w:rsidP="00775A24">
      <w:pPr>
        <w:rPr>
          <w:b/>
          <w:sz w:val="20"/>
          <w:szCs w:val="16"/>
        </w:rPr>
      </w:pPr>
    </w:p>
    <w:p w:rsidR="00CC5D5D" w:rsidRDefault="00CC5D5D" w:rsidP="00775A24">
      <w:pPr>
        <w:rPr>
          <w:b/>
          <w:sz w:val="20"/>
          <w:szCs w:val="16"/>
        </w:rPr>
      </w:pPr>
    </w:p>
    <w:p w:rsidR="00CC5D5D" w:rsidRDefault="00CC5D5D" w:rsidP="00775A24">
      <w:pPr>
        <w:rPr>
          <w:b/>
          <w:sz w:val="20"/>
          <w:szCs w:val="16"/>
        </w:rPr>
      </w:pPr>
    </w:p>
    <w:p w:rsidR="00CC5D5D" w:rsidRDefault="00CC5D5D" w:rsidP="00775A24">
      <w:pPr>
        <w:rPr>
          <w:b/>
          <w:sz w:val="20"/>
          <w:szCs w:val="16"/>
        </w:rPr>
      </w:pPr>
    </w:p>
    <w:p w:rsidR="00CC5D5D" w:rsidRDefault="00CC5D5D" w:rsidP="00775A24">
      <w:pPr>
        <w:rPr>
          <w:b/>
          <w:sz w:val="20"/>
          <w:szCs w:val="16"/>
        </w:rPr>
      </w:pPr>
    </w:p>
    <w:p w:rsidR="00CC5D5D" w:rsidRDefault="00CC5D5D" w:rsidP="00775A24">
      <w:pPr>
        <w:rPr>
          <w:b/>
          <w:sz w:val="20"/>
          <w:szCs w:val="16"/>
        </w:rPr>
      </w:pPr>
    </w:p>
    <w:p w:rsidR="00775A24" w:rsidRDefault="00775A24" w:rsidP="00775A24">
      <w:pPr>
        <w:rPr>
          <w:b/>
          <w:sz w:val="20"/>
          <w:szCs w:val="16"/>
        </w:rPr>
      </w:pPr>
      <w:r w:rsidRPr="008B7FDE">
        <w:rPr>
          <w:b/>
          <w:sz w:val="20"/>
          <w:szCs w:val="16"/>
        </w:rPr>
        <w:t>Note:</w:t>
      </w:r>
      <w:r w:rsidRPr="008B7FDE">
        <w:rPr>
          <w:sz w:val="20"/>
          <w:szCs w:val="16"/>
        </w:rPr>
        <w:t xml:space="preserve"> </w:t>
      </w:r>
      <w:r w:rsidRPr="008B7FDE">
        <w:rPr>
          <w:b/>
          <w:sz w:val="20"/>
          <w:szCs w:val="16"/>
        </w:rPr>
        <w:t>Some of the preceding information in this Module was borrowed and/or adapted from the following sources:</w:t>
      </w:r>
    </w:p>
    <w:p w:rsidR="00775A24" w:rsidRPr="008B7FDE" w:rsidRDefault="00775A24" w:rsidP="00775A24">
      <w:pPr>
        <w:rPr>
          <w:rFonts w:eastAsia="Courier New"/>
        </w:rPr>
      </w:pPr>
    </w:p>
    <w:p w:rsidR="00775A24" w:rsidRPr="00091B9B" w:rsidRDefault="00775A24" w:rsidP="00775A24">
      <w:pPr>
        <w:rPr>
          <w:sz w:val="20"/>
          <w:szCs w:val="20"/>
        </w:rPr>
      </w:pPr>
      <w:r w:rsidRPr="00091B9B">
        <w:rPr>
          <w:sz w:val="20"/>
          <w:szCs w:val="20"/>
        </w:rPr>
        <w:t>Burns</w:t>
      </w:r>
      <w:r>
        <w:rPr>
          <w:sz w:val="20"/>
          <w:szCs w:val="20"/>
        </w:rPr>
        <w:t>,</w:t>
      </w:r>
      <w:r w:rsidRPr="00091B9B">
        <w:rPr>
          <w:sz w:val="20"/>
          <w:szCs w:val="20"/>
        </w:rPr>
        <w:t xml:space="preserve"> A.A., Lovich</w:t>
      </w:r>
      <w:r>
        <w:rPr>
          <w:sz w:val="20"/>
          <w:szCs w:val="20"/>
        </w:rPr>
        <w:t>,</w:t>
      </w:r>
      <w:r w:rsidRPr="00091B9B">
        <w:rPr>
          <w:sz w:val="20"/>
          <w:szCs w:val="20"/>
        </w:rPr>
        <w:t xml:space="preserve"> R., Maxwell</w:t>
      </w:r>
      <w:r>
        <w:rPr>
          <w:sz w:val="20"/>
          <w:szCs w:val="20"/>
        </w:rPr>
        <w:t>,</w:t>
      </w:r>
      <w:r w:rsidRPr="00091B9B">
        <w:rPr>
          <w:sz w:val="20"/>
          <w:szCs w:val="20"/>
        </w:rPr>
        <w:t xml:space="preserve"> J., </w:t>
      </w:r>
      <w:r>
        <w:rPr>
          <w:sz w:val="20"/>
          <w:szCs w:val="20"/>
        </w:rPr>
        <w:t xml:space="preserve">&amp; </w:t>
      </w:r>
      <w:r w:rsidRPr="00091B9B">
        <w:rPr>
          <w:sz w:val="20"/>
          <w:szCs w:val="20"/>
        </w:rPr>
        <w:t>Shapiro</w:t>
      </w:r>
      <w:r>
        <w:rPr>
          <w:sz w:val="20"/>
          <w:szCs w:val="20"/>
        </w:rPr>
        <w:t>,</w:t>
      </w:r>
      <w:r w:rsidRPr="00091B9B">
        <w:rPr>
          <w:sz w:val="20"/>
          <w:szCs w:val="20"/>
        </w:rPr>
        <w:t xml:space="preserve"> K</w:t>
      </w:r>
      <w:r w:rsidRPr="00091B9B">
        <w:rPr>
          <w:iCs/>
          <w:sz w:val="20"/>
          <w:szCs w:val="20"/>
        </w:rPr>
        <w:t>.</w:t>
      </w:r>
      <w:r w:rsidRPr="00091B9B">
        <w:rPr>
          <w:sz w:val="20"/>
          <w:szCs w:val="20"/>
        </w:rPr>
        <w:t xml:space="preserve"> (1997). </w:t>
      </w:r>
      <w:r w:rsidRPr="00091B9B">
        <w:rPr>
          <w:i/>
          <w:sz w:val="20"/>
          <w:szCs w:val="20"/>
        </w:rPr>
        <w:t>Where women have no doctor: A health guide for women</w:t>
      </w:r>
      <w:r w:rsidRPr="00091B9B">
        <w:rPr>
          <w:sz w:val="20"/>
          <w:szCs w:val="20"/>
        </w:rPr>
        <w:t>. Berkeley, CA: Hesperian Foundation.</w:t>
      </w:r>
    </w:p>
    <w:p w:rsidR="00775A24" w:rsidRDefault="00775A24" w:rsidP="00775A24">
      <w:pPr>
        <w:rPr>
          <w:sz w:val="20"/>
          <w:szCs w:val="20"/>
        </w:rPr>
      </w:pPr>
    </w:p>
    <w:p w:rsidR="00775A24" w:rsidRPr="001326CF" w:rsidRDefault="00775A24" w:rsidP="00775A24">
      <w:pPr>
        <w:rPr>
          <w:sz w:val="20"/>
          <w:szCs w:val="20"/>
        </w:rPr>
      </w:pPr>
      <w:r>
        <w:rPr>
          <w:sz w:val="20"/>
          <w:szCs w:val="20"/>
        </w:rPr>
        <w:t xml:space="preserve">Colton, T., Costa, C., Twyman, P., Westra, L., &amp; Abrams E. (2009). </w:t>
      </w:r>
      <w:r>
        <w:rPr>
          <w:i/>
          <w:sz w:val="20"/>
          <w:szCs w:val="20"/>
        </w:rPr>
        <w:t>Comprehensive p</w:t>
      </w:r>
      <w:r w:rsidRPr="001326CF">
        <w:rPr>
          <w:i/>
          <w:sz w:val="20"/>
          <w:szCs w:val="20"/>
        </w:rPr>
        <w:t>e</w:t>
      </w:r>
      <w:r>
        <w:rPr>
          <w:i/>
          <w:sz w:val="20"/>
          <w:szCs w:val="20"/>
        </w:rPr>
        <w:t>er educator training curriculum, Trainer m</w:t>
      </w:r>
      <w:r w:rsidRPr="001326CF">
        <w:rPr>
          <w:i/>
          <w:sz w:val="20"/>
          <w:szCs w:val="20"/>
        </w:rPr>
        <w:t>anual, Version 1.0</w:t>
      </w:r>
      <w:r>
        <w:rPr>
          <w:sz w:val="20"/>
          <w:szCs w:val="20"/>
        </w:rPr>
        <w:t>. New York: ICAP.</w:t>
      </w:r>
    </w:p>
    <w:p w:rsidR="00775A24" w:rsidRPr="00EA25F7" w:rsidRDefault="00775A24" w:rsidP="00775A24">
      <w:pPr>
        <w:rPr>
          <w:sz w:val="20"/>
          <w:szCs w:val="20"/>
        </w:rPr>
      </w:pPr>
    </w:p>
    <w:p w:rsidR="00775A24" w:rsidRDefault="00775A24" w:rsidP="00775A24">
      <w:pPr>
        <w:rPr>
          <w:sz w:val="20"/>
          <w:szCs w:val="20"/>
        </w:rPr>
      </w:pPr>
      <w:r w:rsidRPr="0063320B">
        <w:rPr>
          <w:sz w:val="20"/>
          <w:szCs w:val="20"/>
        </w:rPr>
        <w:t xml:space="preserve">Colton, T., Dillow, A., Hainsworth, G., Israel, E., &amp; Kane, M. (2006). </w:t>
      </w:r>
      <w:r w:rsidRPr="0063320B">
        <w:rPr>
          <w:i/>
          <w:sz w:val="20"/>
          <w:szCs w:val="20"/>
        </w:rPr>
        <w:t>Community home-based care for people and communities affected by HIV/AIDS: A comprehensive training course for community health workers</w:t>
      </w:r>
      <w:r w:rsidRPr="0063320B">
        <w:rPr>
          <w:sz w:val="20"/>
          <w:szCs w:val="20"/>
        </w:rPr>
        <w:t>. Watertown, MA: Pathfinder International.</w:t>
      </w:r>
    </w:p>
    <w:p w:rsidR="00775A24" w:rsidRPr="00F37E2B" w:rsidRDefault="00775A24" w:rsidP="00775A24">
      <w:pPr>
        <w:rPr>
          <w:sz w:val="20"/>
          <w:szCs w:val="20"/>
        </w:rPr>
      </w:pPr>
    </w:p>
    <w:p w:rsidR="00775A24" w:rsidRDefault="00775A24" w:rsidP="00775A24">
      <w:pPr>
        <w:rPr>
          <w:sz w:val="20"/>
          <w:szCs w:val="20"/>
        </w:rPr>
      </w:pPr>
      <w:r w:rsidRPr="005E3BC5">
        <w:rPr>
          <w:sz w:val="20"/>
          <w:szCs w:val="20"/>
        </w:rPr>
        <w:t xml:space="preserve">EngenderHealth. (2002). </w:t>
      </w:r>
      <w:r w:rsidRPr="005E3BC5">
        <w:rPr>
          <w:i/>
          <w:sz w:val="20"/>
          <w:szCs w:val="20"/>
        </w:rPr>
        <w:t>Integration of HIV/STI prevention, sexuality, and dual protection in family planning counseling: A training manual.</w:t>
      </w:r>
      <w:r w:rsidRPr="005E3BC5">
        <w:rPr>
          <w:sz w:val="20"/>
          <w:szCs w:val="20"/>
        </w:rPr>
        <w:t xml:space="preserve"> New </w:t>
      </w:r>
      <w:r>
        <w:rPr>
          <w:sz w:val="20"/>
          <w:szCs w:val="20"/>
        </w:rPr>
        <w:t>York, NY: EngenderHealth.</w:t>
      </w:r>
    </w:p>
    <w:p w:rsidR="00775A24" w:rsidRDefault="00775A24" w:rsidP="00775A24">
      <w:pPr>
        <w:rPr>
          <w:sz w:val="20"/>
          <w:szCs w:val="20"/>
        </w:rPr>
      </w:pPr>
    </w:p>
    <w:p w:rsidR="00775A24" w:rsidRDefault="00775A24" w:rsidP="00775A24">
      <w:pPr>
        <w:rPr>
          <w:sz w:val="20"/>
          <w:szCs w:val="20"/>
        </w:rPr>
      </w:pPr>
      <w:r w:rsidRPr="00FE736C">
        <w:rPr>
          <w:sz w:val="20"/>
          <w:szCs w:val="20"/>
        </w:rPr>
        <w:t xml:space="preserve">EngenderHealth and Planned Parenthood Association of South Africa. </w:t>
      </w:r>
      <w:r>
        <w:rPr>
          <w:sz w:val="20"/>
          <w:szCs w:val="20"/>
        </w:rPr>
        <w:t>(</w:t>
      </w:r>
      <w:r w:rsidRPr="00FE736C">
        <w:rPr>
          <w:sz w:val="20"/>
          <w:szCs w:val="20"/>
        </w:rPr>
        <w:t>2001</w:t>
      </w:r>
      <w:r>
        <w:rPr>
          <w:sz w:val="20"/>
          <w:szCs w:val="20"/>
        </w:rPr>
        <w:t>)</w:t>
      </w:r>
      <w:r w:rsidRPr="00FE736C">
        <w:rPr>
          <w:sz w:val="20"/>
          <w:szCs w:val="20"/>
        </w:rPr>
        <w:t xml:space="preserve">. </w:t>
      </w:r>
      <w:r>
        <w:rPr>
          <w:i/>
          <w:sz w:val="20"/>
          <w:szCs w:val="20"/>
        </w:rPr>
        <w:t>Men as partners: A</w:t>
      </w:r>
      <w:r w:rsidRPr="00FE736C">
        <w:rPr>
          <w:i/>
          <w:sz w:val="20"/>
          <w:szCs w:val="20"/>
        </w:rPr>
        <w:t xml:space="preserve"> program for supplementing the training of life skills educators,</w:t>
      </w:r>
      <w:r w:rsidRPr="00FE736C">
        <w:rPr>
          <w:sz w:val="20"/>
          <w:szCs w:val="20"/>
        </w:rPr>
        <w:t xml:space="preserve"> second edition</w:t>
      </w:r>
      <w:r>
        <w:rPr>
          <w:sz w:val="20"/>
          <w:szCs w:val="20"/>
        </w:rPr>
        <w:t>. New York, NY: EngenderHealth.</w:t>
      </w:r>
    </w:p>
    <w:p w:rsidR="00775A24" w:rsidRDefault="00775A24" w:rsidP="00775A24">
      <w:pPr>
        <w:pStyle w:val="ListBullet"/>
        <w:numPr>
          <w:ilvl w:val="0"/>
          <w:numId w:val="0"/>
        </w:numPr>
        <w:rPr>
          <w:rFonts w:ascii="Garamond" w:hAnsi="Garamond"/>
          <w:iCs/>
          <w:sz w:val="20"/>
        </w:rPr>
      </w:pPr>
    </w:p>
    <w:p w:rsidR="00775A24" w:rsidRDefault="00775A24" w:rsidP="00775A24">
      <w:pPr>
        <w:pStyle w:val="ListBullet"/>
        <w:numPr>
          <w:ilvl w:val="0"/>
          <w:numId w:val="0"/>
        </w:numPr>
        <w:rPr>
          <w:rFonts w:ascii="Garamond" w:hAnsi="Garamond"/>
          <w:iCs/>
          <w:sz w:val="20"/>
        </w:rPr>
      </w:pPr>
      <w:r w:rsidRPr="00AA5AE4">
        <w:rPr>
          <w:rFonts w:ascii="Garamond" w:hAnsi="Garamond"/>
          <w:iCs/>
          <w:sz w:val="20"/>
        </w:rPr>
        <w:t xml:space="preserve">Senderowitz, J., Solter, C., &amp; Hainsworth, G. (2004). </w:t>
      </w:r>
      <w:r>
        <w:rPr>
          <w:rFonts w:ascii="Garamond" w:hAnsi="Garamond"/>
          <w:i/>
          <w:iCs/>
          <w:sz w:val="20"/>
        </w:rPr>
        <w:t>Comprehensive reproductive health and family planning training c</w:t>
      </w:r>
      <w:r w:rsidRPr="00AA5AE4">
        <w:rPr>
          <w:rFonts w:ascii="Garamond" w:hAnsi="Garamond"/>
          <w:i/>
          <w:iCs/>
          <w:sz w:val="20"/>
        </w:rPr>
        <w:t xml:space="preserve">urriculum. </w:t>
      </w:r>
      <w:r>
        <w:rPr>
          <w:rFonts w:ascii="Garamond" w:hAnsi="Garamond"/>
          <w:i/>
          <w:iCs/>
          <w:sz w:val="20"/>
        </w:rPr>
        <w:t>Module 16: Reproductive health services for a</w:t>
      </w:r>
      <w:r w:rsidRPr="00AA5AE4">
        <w:rPr>
          <w:rFonts w:ascii="Garamond" w:hAnsi="Garamond"/>
          <w:i/>
          <w:iCs/>
          <w:sz w:val="20"/>
        </w:rPr>
        <w:t>dolescents</w:t>
      </w:r>
      <w:r>
        <w:rPr>
          <w:rFonts w:ascii="Garamond" w:hAnsi="Garamond"/>
          <w:iCs/>
          <w:sz w:val="20"/>
        </w:rPr>
        <w:t xml:space="preserve">. </w:t>
      </w:r>
      <w:r w:rsidRPr="00AA5AE4">
        <w:rPr>
          <w:rFonts w:ascii="Garamond" w:hAnsi="Garamond"/>
          <w:iCs/>
          <w:sz w:val="20"/>
        </w:rPr>
        <w:t>Watertown, MA: Pathfinder International.</w:t>
      </w:r>
    </w:p>
    <w:p w:rsidR="00775A24" w:rsidRDefault="00775A24" w:rsidP="00775A24">
      <w:pPr>
        <w:pStyle w:val="ListBullet2"/>
        <w:numPr>
          <w:ilvl w:val="0"/>
          <w:numId w:val="0"/>
        </w:numPr>
        <w:rPr>
          <w:iCs/>
          <w:sz w:val="20"/>
        </w:rPr>
      </w:pPr>
    </w:p>
    <w:p w:rsidR="00775A24" w:rsidRPr="00AA5AE4" w:rsidRDefault="00775A24" w:rsidP="00775A24">
      <w:pPr>
        <w:pStyle w:val="ListBullet2"/>
        <w:numPr>
          <w:ilvl w:val="0"/>
          <w:numId w:val="0"/>
        </w:numPr>
        <w:rPr>
          <w:iCs/>
          <w:sz w:val="20"/>
        </w:rPr>
      </w:pPr>
      <w:r w:rsidRPr="00AA5AE4">
        <w:rPr>
          <w:iCs/>
          <w:sz w:val="20"/>
        </w:rPr>
        <w:t>W</w:t>
      </w:r>
      <w:r>
        <w:rPr>
          <w:iCs/>
          <w:sz w:val="20"/>
        </w:rPr>
        <w:t>orld Health Organization. (2010).</w:t>
      </w:r>
      <w:r w:rsidRPr="00AA5AE4">
        <w:rPr>
          <w:iCs/>
          <w:sz w:val="20"/>
        </w:rPr>
        <w:t xml:space="preserve"> </w:t>
      </w:r>
      <w:r w:rsidRPr="00091B9B">
        <w:rPr>
          <w:i/>
          <w:iCs/>
          <w:sz w:val="20"/>
        </w:rPr>
        <w:t>IMAI</w:t>
      </w:r>
      <w:r w:rsidRPr="00AA5AE4">
        <w:rPr>
          <w:iCs/>
          <w:sz w:val="20"/>
        </w:rPr>
        <w:t xml:space="preserve"> </w:t>
      </w:r>
      <w:r>
        <w:rPr>
          <w:i/>
          <w:iCs/>
          <w:sz w:val="20"/>
        </w:rPr>
        <w:t>o</w:t>
      </w:r>
      <w:r w:rsidRPr="00AA5AE4">
        <w:rPr>
          <w:i/>
          <w:iCs/>
          <w:sz w:val="20"/>
        </w:rPr>
        <w:t>ne-day or</w:t>
      </w:r>
      <w:r>
        <w:rPr>
          <w:i/>
          <w:iCs/>
          <w:sz w:val="20"/>
        </w:rPr>
        <w:t>ientation on adolescents l</w:t>
      </w:r>
      <w:r w:rsidRPr="00AA5AE4">
        <w:rPr>
          <w:i/>
          <w:iCs/>
          <w:sz w:val="20"/>
        </w:rPr>
        <w:t xml:space="preserve">iving with </w:t>
      </w:r>
      <w:r w:rsidRPr="00091B9B">
        <w:rPr>
          <w:i/>
          <w:iCs/>
          <w:sz w:val="20"/>
        </w:rPr>
        <w:t>HIV. Facilitator guide.</w:t>
      </w:r>
      <w:r w:rsidRPr="00AA5AE4">
        <w:rPr>
          <w:iCs/>
          <w:sz w:val="20"/>
        </w:rPr>
        <w:t xml:space="preserve"> Geneva,</w:t>
      </w:r>
      <w:r>
        <w:rPr>
          <w:iCs/>
          <w:sz w:val="20"/>
        </w:rPr>
        <w:t xml:space="preserve"> Switzerland:</w:t>
      </w:r>
      <w:r w:rsidRPr="00AA5AE4">
        <w:rPr>
          <w:iCs/>
          <w:sz w:val="20"/>
        </w:rPr>
        <w:t xml:space="preserve"> WHO Press.</w:t>
      </w:r>
    </w:p>
    <w:p w:rsidR="00775A24" w:rsidRPr="00A41B35" w:rsidRDefault="00775A24" w:rsidP="00775A24">
      <w:pPr>
        <w:pStyle w:val="Heading2"/>
        <w:spacing w:before="0"/>
        <w:rPr>
          <w:rFonts w:asciiTheme="minorHAnsi" w:hAnsiTheme="minorHAnsi"/>
        </w:rPr>
      </w:pPr>
      <w:r>
        <w:rPr>
          <w:rFonts w:ascii="Gill Sans" w:hAnsi="Gill Sans"/>
        </w:rPr>
        <w:br w:type="page"/>
      </w:r>
      <w:r w:rsidRPr="00A41B35">
        <w:rPr>
          <w:rFonts w:asciiTheme="minorHAnsi" w:hAnsiTheme="minorHAnsi"/>
        </w:rPr>
        <w:t>SESSION 10.7: Module Summary (20 minutes)</w:t>
      </w:r>
    </w:p>
    <w:p w:rsidR="00775A24" w:rsidRPr="00A41B35"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0D70A9">
        <w:trPr>
          <w:trHeight w:val="10065"/>
        </w:trPr>
        <w:tc>
          <w:tcPr>
            <w:tcW w:w="9245" w:type="dxa"/>
            <w:shd w:val="clear" w:color="auto" w:fill="E6E6E6"/>
          </w:tcPr>
          <w:p w:rsidR="00775A24" w:rsidRPr="000D70A9" w:rsidRDefault="0055476C" w:rsidP="00775A24">
            <w:pPr>
              <w:pStyle w:val="Heading6"/>
              <w:rPr>
                <w:rFonts w:asciiTheme="minorHAnsi" w:hAnsiTheme="minorHAnsi"/>
              </w:rPr>
            </w:pPr>
            <w:r w:rsidRPr="000D70A9">
              <w:rPr>
                <w:rFonts w:asciiTheme="minorHAnsi" w:hAnsiTheme="minorHAnsi"/>
                <w:noProof/>
              </w:rPr>
              <w:drawing>
                <wp:anchor distT="0" distB="0" distL="114300" distR="114300" simplePos="0" relativeHeight="251597824" behindDoc="0" locked="0" layoutInCell="1" allowOverlap="0" wp14:anchorId="17CB06AE" wp14:editId="62CC058B">
                  <wp:simplePos x="0" y="0"/>
                  <wp:positionH relativeFrom="column">
                    <wp:posOffset>73025</wp:posOffset>
                  </wp:positionH>
                  <wp:positionV relativeFrom="paragraph">
                    <wp:posOffset>5080</wp:posOffset>
                  </wp:positionV>
                  <wp:extent cx="594360" cy="664845"/>
                  <wp:effectExtent l="25400" t="0" r="0" b="0"/>
                  <wp:wrapSquare wrapText="bothSides"/>
                  <wp:docPr id="226" name="Picture 226"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0D70A9">
              <w:rPr>
                <w:rFonts w:asciiTheme="minorHAnsi" w:hAnsiTheme="minorHAnsi"/>
              </w:rPr>
              <w:t>TRAINER INSTRUCTIONS</w:t>
            </w:r>
          </w:p>
          <w:p w:rsidR="00775A24" w:rsidRPr="000D70A9" w:rsidRDefault="00775A24" w:rsidP="00775A24">
            <w:pPr>
              <w:pStyle w:val="Heading7"/>
              <w:rPr>
                <w:rFonts w:asciiTheme="minorHAnsi" w:hAnsiTheme="minorHAnsi"/>
              </w:rPr>
            </w:pPr>
            <w:r w:rsidRPr="000D70A9">
              <w:rPr>
                <w:rFonts w:asciiTheme="minorHAnsi" w:hAnsiTheme="minorHAnsi"/>
              </w:rPr>
              <w:t>Methodologies: Large Group Discussion, Interactive Trainer Presentation, Scavenger Hunt (optional)</w:t>
            </w:r>
          </w:p>
          <w:p w:rsidR="00775A24" w:rsidRPr="000D70A9" w:rsidRDefault="00775A24" w:rsidP="00775A24">
            <w:pPr>
              <w:pStyle w:val="BodyText2"/>
              <w:rPr>
                <w:rFonts w:asciiTheme="minorHAnsi" w:hAnsiTheme="minorHAnsi"/>
              </w:rPr>
            </w:pPr>
            <w:r w:rsidRPr="000D70A9">
              <w:rPr>
                <w:rFonts w:asciiTheme="minorHAnsi" w:hAnsiTheme="minorHAnsi"/>
                <w:b/>
              </w:rPr>
              <w:t>Step 1:</w:t>
            </w:r>
            <w:r w:rsidRPr="000D70A9">
              <w:rPr>
                <w:rFonts w:asciiTheme="minorHAnsi" w:hAnsiTheme="minorHAnsi"/>
              </w:rPr>
              <w:tab/>
              <w:t>Ask participants what they think are the key points of this Module. What information will they take away from the Module?</w:t>
            </w:r>
          </w:p>
          <w:p w:rsidR="00775A24" w:rsidRPr="000D70A9" w:rsidRDefault="00775A24" w:rsidP="00775A24">
            <w:pPr>
              <w:pStyle w:val="BodyText2"/>
              <w:rPr>
                <w:rFonts w:asciiTheme="minorHAnsi" w:hAnsiTheme="minorHAnsi"/>
              </w:rPr>
            </w:pPr>
            <w:r w:rsidRPr="000D70A9">
              <w:rPr>
                <w:rFonts w:asciiTheme="minorHAnsi" w:hAnsiTheme="minorHAnsi"/>
                <w:b/>
              </w:rPr>
              <w:t>Step 2:</w:t>
            </w:r>
            <w:r w:rsidRPr="000D70A9">
              <w:rPr>
                <w:rFonts w:asciiTheme="minorHAnsi" w:hAnsiTheme="minorHAnsi"/>
              </w:rPr>
              <w:tab/>
              <w:t>Summarize the key points of the Module using participant feedback and the content below.</w:t>
            </w:r>
          </w:p>
          <w:p w:rsidR="00775A24" w:rsidRPr="000D70A9" w:rsidRDefault="00775A24" w:rsidP="00775A24">
            <w:pPr>
              <w:pStyle w:val="BodyText2"/>
              <w:rPr>
                <w:rFonts w:asciiTheme="minorHAnsi" w:hAnsiTheme="minorHAnsi"/>
              </w:rPr>
            </w:pPr>
            <w:r w:rsidRPr="000D70A9">
              <w:rPr>
                <w:rFonts w:asciiTheme="minorHAnsi" w:hAnsiTheme="minorHAnsi"/>
                <w:b/>
              </w:rPr>
              <w:t>Step 3:</w:t>
            </w:r>
            <w:r w:rsidRPr="000D70A9">
              <w:rPr>
                <w:rFonts w:asciiTheme="minorHAnsi" w:hAnsiTheme="minorHAnsi"/>
              </w:rPr>
              <w:tab/>
              <w:t>Ask if there are any questions or clarifications.</w:t>
            </w:r>
          </w:p>
          <w:p w:rsidR="00775A24" w:rsidRPr="000D70A9" w:rsidRDefault="00775A24" w:rsidP="00775A24">
            <w:pPr>
              <w:pStyle w:val="BodyText2"/>
              <w:rPr>
                <w:rFonts w:asciiTheme="minorHAnsi" w:hAnsiTheme="minorHAnsi"/>
              </w:rPr>
            </w:pPr>
            <w:r w:rsidRPr="000D70A9">
              <w:rPr>
                <w:rFonts w:asciiTheme="minorHAnsi" w:hAnsiTheme="minorHAnsi"/>
                <w:b/>
              </w:rPr>
              <w:t>Step 4:</w:t>
            </w:r>
            <w:r w:rsidRPr="000D70A9">
              <w:rPr>
                <w:rFonts w:asciiTheme="minorHAnsi" w:hAnsiTheme="minorHAnsi"/>
              </w:rPr>
              <w:tab/>
              <w:t xml:space="preserve">Review the learning objectives with participants and make sure all are confident with their skills and knowledge in these areas. </w:t>
            </w:r>
          </w:p>
          <w:p w:rsidR="00775A24" w:rsidRPr="000D70A9" w:rsidRDefault="00775A24" w:rsidP="00775A24">
            <w:pPr>
              <w:pStyle w:val="BodyText2"/>
              <w:rPr>
                <w:rFonts w:asciiTheme="minorHAnsi" w:hAnsiTheme="minorHAnsi"/>
              </w:rPr>
            </w:pPr>
            <w:r w:rsidRPr="000D70A9">
              <w:rPr>
                <w:rFonts w:asciiTheme="minorHAnsi" w:hAnsiTheme="minorHAnsi"/>
                <w:b/>
              </w:rPr>
              <w:t>Step 5:</w:t>
            </w:r>
            <w:r w:rsidRPr="000D70A9">
              <w:rPr>
                <w:rFonts w:asciiTheme="minorHAnsi" w:hAnsiTheme="minorHAnsi"/>
              </w:rPr>
              <w:tab/>
              <w:t>If there are areas participants do not fully understand or in which they need more help, go back and review those sessions before moving ahead to the next Module.</w:t>
            </w:r>
          </w:p>
          <w:p w:rsidR="00775A24" w:rsidRPr="000D70A9" w:rsidRDefault="00775A24" w:rsidP="00775A24">
            <w:pPr>
              <w:pStyle w:val="BodyText2"/>
              <w:rPr>
                <w:rStyle w:val="Strong"/>
                <w:rFonts w:asciiTheme="minorHAnsi" w:hAnsiTheme="minorHAnsi"/>
              </w:rPr>
            </w:pPr>
            <w:r w:rsidRPr="000D70A9">
              <w:rPr>
                <w:rStyle w:val="Strong"/>
                <w:rFonts w:asciiTheme="minorHAnsi" w:hAnsiTheme="minorHAnsi"/>
                <w:bCs w:val="0"/>
              </w:rPr>
              <w:t>Step 6:</w:t>
            </w:r>
            <w:r w:rsidRPr="000D70A9">
              <w:rPr>
                <w:rStyle w:val="Strong"/>
                <w:rFonts w:asciiTheme="minorHAnsi" w:hAnsiTheme="minorHAnsi"/>
              </w:rPr>
              <w:t xml:space="preserve"> </w:t>
            </w:r>
            <w:r w:rsidRPr="000D70A9">
              <w:rPr>
                <w:rStyle w:val="Strong"/>
                <w:rFonts w:asciiTheme="minorHAnsi" w:hAnsiTheme="minorHAnsi"/>
              </w:rPr>
              <w:tab/>
            </w:r>
            <w:r w:rsidRPr="000D70A9">
              <w:rPr>
                <w:rStyle w:val="Strong"/>
                <w:rFonts w:asciiTheme="minorHAnsi" w:hAnsiTheme="minorHAnsi"/>
                <w:b w:val="0"/>
              </w:rPr>
              <w:t>Ask the group what questions they would like answered about sex, sexuality, or sexual activity. Tell them to write their questions on a piece of paper and to hand them in anonymously (or to place them in the Question Box). Then, answer all of the questions one by one.</w:t>
            </w:r>
          </w:p>
          <w:p w:rsidR="00775A24" w:rsidRPr="000D70A9" w:rsidRDefault="00775A24" w:rsidP="00775A24">
            <w:pPr>
              <w:pStyle w:val="BodyText2"/>
              <w:rPr>
                <w:rStyle w:val="Strong"/>
                <w:rFonts w:asciiTheme="minorHAnsi" w:hAnsiTheme="minorHAnsi"/>
              </w:rPr>
            </w:pPr>
            <w:r w:rsidRPr="000D70A9">
              <w:rPr>
                <w:rStyle w:val="Strong"/>
                <w:rFonts w:asciiTheme="minorHAnsi" w:hAnsiTheme="minorHAnsi"/>
                <w:bCs w:val="0"/>
              </w:rPr>
              <w:t xml:space="preserve">Step 7: </w:t>
            </w:r>
            <w:r w:rsidRPr="000D70A9">
              <w:rPr>
                <w:rStyle w:val="Strong"/>
                <w:rFonts w:asciiTheme="minorHAnsi" w:hAnsiTheme="minorHAnsi"/>
                <w:bCs w:val="0"/>
              </w:rPr>
              <w:tab/>
            </w:r>
            <w:r w:rsidRPr="000D70A9">
              <w:rPr>
                <w:rStyle w:val="Strong"/>
                <w:rFonts w:asciiTheme="minorHAnsi" w:hAnsiTheme="minorHAnsi"/>
                <w:b w:val="0"/>
                <w:bCs w:val="0"/>
              </w:rPr>
              <w:t>Tell participants that as a homework assignment (optional), they will be doing a Condom Scavenger Hunt. Ask participants to go out into the community and to try and bring in samples of the types of condoms that are available for free in the community. Also ask participants to think of answers to the following questions for the next morning:</w:t>
            </w:r>
          </w:p>
          <w:p w:rsidR="00907723" w:rsidRPr="000D70A9" w:rsidRDefault="00775A24" w:rsidP="00FF3D97">
            <w:pPr>
              <w:pStyle w:val="ListBullet2"/>
              <w:numPr>
                <w:ilvl w:val="0"/>
                <w:numId w:val="112"/>
              </w:numPr>
              <w:tabs>
                <w:tab w:val="left" w:pos="1800"/>
              </w:tabs>
              <w:spacing w:after="80"/>
              <w:ind w:left="1800"/>
              <w:rPr>
                <w:rFonts w:asciiTheme="minorHAnsi" w:hAnsiTheme="minorHAnsi"/>
                <w:i/>
              </w:rPr>
            </w:pPr>
            <w:r w:rsidRPr="000D70A9">
              <w:rPr>
                <w:rFonts w:asciiTheme="minorHAnsi" w:hAnsiTheme="minorHAnsi"/>
                <w:bCs/>
                <w:i/>
              </w:rPr>
              <w:t>Where are condoms available in the community?</w:t>
            </w:r>
          </w:p>
          <w:p w:rsidR="00907723" w:rsidRPr="000D70A9" w:rsidRDefault="00775A24" w:rsidP="00FF3D97">
            <w:pPr>
              <w:pStyle w:val="ListBullet2"/>
              <w:numPr>
                <w:ilvl w:val="0"/>
                <w:numId w:val="112"/>
              </w:numPr>
              <w:tabs>
                <w:tab w:val="left" w:pos="1800"/>
              </w:tabs>
              <w:spacing w:after="80"/>
              <w:ind w:left="1800"/>
              <w:rPr>
                <w:rFonts w:asciiTheme="minorHAnsi" w:hAnsiTheme="minorHAnsi"/>
                <w:i/>
              </w:rPr>
            </w:pPr>
            <w:r w:rsidRPr="000D70A9">
              <w:rPr>
                <w:rFonts w:asciiTheme="minorHAnsi" w:hAnsiTheme="minorHAnsi"/>
                <w:i/>
              </w:rPr>
              <w:t>How much do the condoms cost?</w:t>
            </w:r>
          </w:p>
          <w:p w:rsidR="00907723" w:rsidRPr="000D70A9" w:rsidRDefault="00775A24" w:rsidP="00FF3D97">
            <w:pPr>
              <w:pStyle w:val="ListBullet2"/>
              <w:numPr>
                <w:ilvl w:val="0"/>
                <w:numId w:val="112"/>
              </w:numPr>
              <w:tabs>
                <w:tab w:val="left" w:pos="1800"/>
              </w:tabs>
              <w:spacing w:after="80"/>
              <w:ind w:left="1800"/>
              <w:rPr>
                <w:rFonts w:asciiTheme="minorHAnsi" w:hAnsiTheme="minorHAnsi"/>
                <w:i/>
              </w:rPr>
            </w:pPr>
            <w:r w:rsidRPr="000D70A9">
              <w:rPr>
                <w:rFonts w:asciiTheme="minorHAnsi" w:hAnsiTheme="minorHAnsi"/>
                <w:i/>
              </w:rPr>
              <w:t>Which condoms do people in the community like? Which condoms don’t they like?</w:t>
            </w:r>
          </w:p>
          <w:p w:rsidR="00907723" w:rsidRPr="000D70A9" w:rsidRDefault="00775A24" w:rsidP="00FF3D97">
            <w:pPr>
              <w:pStyle w:val="ListBullet2"/>
              <w:numPr>
                <w:ilvl w:val="0"/>
                <w:numId w:val="112"/>
              </w:numPr>
              <w:tabs>
                <w:tab w:val="left" w:pos="1800"/>
              </w:tabs>
              <w:spacing w:after="80"/>
              <w:ind w:left="1800"/>
              <w:rPr>
                <w:rFonts w:asciiTheme="minorHAnsi" w:hAnsiTheme="minorHAnsi"/>
                <w:i/>
              </w:rPr>
            </w:pPr>
            <w:r w:rsidRPr="000D70A9">
              <w:rPr>
                <w:rFonts w:asciiTheme="minorHAnsi" w:hAnsiTheme="minorHAnsi"/>
                <w:i/>
              </w:rPr>
              <w:t>How hard or easy was it to find free condoms?</w:t>
            </w:r>
          </w:p>
          <w:p w:rsidR="00907723" w:rsidRPr="000D70A9" w:rsidRDefault="00775A24" w:rsidP="00FF3D97">
            <w:pPr>
              <w:pStyle w:val="ListBullet2"/>
              <w:numPr>
                <w:ilvl w:val="0"/>
                <w:numId w:val="112"/>
              </w:numPr>
              <w:tabs>
                <w:tab w:val="left" w:pos="1800"/>
              </w:tabs>
              <w:spacing w:after="80"/>
              <w:ind w:left="1800"/>
              <w:rPr>
                <w:rFonts w:asciiTheme="minorHAnsi" w:hAnsiTheme="minorHAnsi"/>
                <w:i/>
              </w:rPr>
            </w:pPr>
            <w:r w:rsidRPr="000D70A9">
              <w:rPr>
                <w:rFonts w:asciiTheme="minorHAnsi" w:hAnsiTheme="minorHAnsi"/>
                <w:i/>
              </w:rPr>
              <w:t>How did you feel asking for condoms?</w:t>
            </w:r>
          </w:p>
          <w:p w:rsidR="00907723" w:rsidRPr="000D70A9" w:rsidRDefault="00775A24" w:rsidP="00FF3D97">
            <w:pPr>
              <w:pStyle w:val="ListBullet2"/>
              <w:numPr>
                <w:ilvl w:val="0"/>
                <w:numId w:val="112"/>
              </w:numPr>
              <w:tabs>
                <w:tab w:val="left" w:pos="1800"/>
              </w:tabs>
              <w:spacing w:after="80"/>
              <w:ind w:left="1800"/>
              <w:rPr>
                <w:rFonts w:asciiTheme="minorHAnsi" w:hAnsiTheme="minorHAnsi"/>
                <w:i/>
              </w:rPr>
            </w:pPr>
            <w:r w:rsidRPr="000D70A9">
              <w:rPr>
                <w:rFonts w:asciiTheme="minorHAnsi" w:hAnsiTheme="minorHAnsi"/>
                <w:i/>
              </w:rPr>
              <w:t>Why don’t some people in the community use condoms?</w:t>
            </w:r>
          </w:p>
          <w:p w:rsidR="00907723" w:rsidRPr="000D70A9" w:rsidRDefault="00775A24" w:rsidP="00FF3D97">
            <w:pPr>
              <w:pStyle w:val="ListBullet2"/>
              <w:numPr>
                <w:ilvl w:val="0"/>
                <w:numId w:val="112"/>
              </w:numPr>
              <w:tabs>
                <w:tab w:val="left" w:pos="1800"/>
              </w:tabs>
              <w:ind w:left="1800"/>
              <w:rPr>
                <w:rFonts w:asciiTheme="minorHAnsi" w:hAnsiTheme="minorHAnsi"/>
                <w:i/>
              </w:rPr>
            </w:pPr>
            <w:r w:rsidRPr="000D70A9">
              <w:rPr>
                <w:rFonts w:asciiTheme="minorHAnsi" w:hAnsiTheme="minorHAnsi"/>
                <w:i/>
              </w:rPr>
              <w:t>Are these reasons different for youth and adults? Are they different for married and unmarried people?</w:t>
            </w:r>
          </w:p>
        </w:tc>
      </w:tr>
    </w:tbl>
    <w:p w:rsidR="00775A24" w:rsidRDefault="00775A24" w:rsidP="00775A24"/>
    <w:p w:rsidR="00775A24" w:rsidRDefault="00775A24" w:rsidP="00775A24"/>
    <w:p w:rsidR="00775A24" w:rsidRDefault="0001012D" w:rsidP="00775A24">
      <w:r>
        <w:rPr>
          <w:noProof/>
        </w:rPr>
        <mc:AlternateContent>
          <mc:Choice Requires="wps">
            <w:drawing>
              <wp:inline distT="0" distB="0" distL="0" distR="0">
                <wp:extent cx="5733415" cy="1821180"/>
                <wp:effectExtent l="0" t="0" r="32385" b="33020"/>
                <wp:docPr id="200"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3415" cy="1821180"/>
                        </a:xfrm>
                        <a:prstGeom prst="rect">
                          <a:avLst/>
                        </a:prstGeom>
                        <a:solidFill>
                          <a:srgbClr val="D8D8D8"/>
                        </a:solidFill>
                        <a:ln w="9525">
                          <a:solidFill>
                            <a:srgbClr val="000000"/>
                          </a:solidFill>
                          <a:miter lim="800000"/>
                          <a:headEnd/>
                          <a:tailEnd/>
                        </a:ln>
                      </wps:spPr>
                      <wps:txbx>
                        <w:txbxContent>
                          <w:p w:rsidR="00CA3DF1" w:rsidRDefault="00CA3DF1" w:rsidP="00775A24">
                            <w:pPr>
                              <w:autoSpaceDE w:val="0"/>
                              <w:autoSpaceDN w:val="0"/>
                              <w:adjustRightInd w:val="0"/>
                              <w:rPr>
                                <w:rFonts w:cs="Arial"/>
                                <w:b/>
                              </w:rPr>
                            </w:pPr>
                            <w:r>
                              <w:rPr>
                                <w:rFonts w:cs="Arial"/>
                                <w:b/>
                              </w:rPr>
                              <w:t>Questions for optional homework activity, Condom Scavenger Hunt:</w:t>
                            </w:r>
                          </w:p>
                          <w:p w:rsidR="00CA3DF1" w:rsidRPr="00C97870" w:rsidRDefault="00CA3DF1" w:rsidP="00775A24">
                            <w:pPr>
                              <w:jc w:val="center"/>
                              <w:rPr>
                                <w:rFonts w:eastAsia="Courier New"/>
                                <w:b/>
                                <w:sz w:val="10"/>
                              </w:rPr>
                            </w:pPr>
                          </w:p>
                          <w:p w:rsidR="00CA3DF1" w:rsidRPr="00DF0316" w:rsidRDefault="00CA3DF1" w:rsidP="00775A24">
                            <w:pPr>
                              <w:pStyle w:val="ListBullet2"/>
                            </w:pPr>
                            <w:r w:rsidRPr="00DF0316">
                              <w:t>Where are condoms available in the community?</w:t>
                            </w:r>
                          </w:p>
                          <w:p w:rsidR="00CA3DF1" w:rsidRPr="00DF0316" w:rsidRDefault="00CA3DF1" w:rsidP="00775A24">
                            <w:pPr>
                              <w:pStyle w:val="ListBullet2"/>
                            </w:pPr>
                            <w:r w:rsidRPr="00DF0316">
                              <w:t>How much do the condoms cost?</w:t>
                            </w:r>
                          </w:p>
                          <w:p w:rsidR="00CA3DF1" w:rsidRPr="00DF0316" w:rsidRDefault="00CA3DF1" w:rsidP="00775A24">
                            <w:pPr>
                              <w:pStyle w:val="ListBullet2"/>
                            </w:pPr>
                            <w:r>
                              <w:t>Which</w:t>
                            </w:r>
                            <w:r w:rsidRPr="00DF0316">
                              <w:t xml:space="preserve"> condoms </w:t>
                            </w:r>
                            <w:r>
                              <w:t>do people in the community like? Which condoms don’t they like?</w:t>
                            </w:r>
                          </w:p>
                          <w:p w:rsidR="00CA3DF1" w:rsidRPr="00DF0316" w:rsidRDefault="00CA3DF1" w:rsidP="00775A24">
                            <w:pPr>
                              <w:pStyle w:val="ListBullet2"/>
                            </w:pPr>
                            <w:r w:rsidRPr="00DF0316">
                              <w:t>How hard or easy was it to find free condoms?</w:t>
                            </w:r>
                          </w:p>
                          <w:p w:rsidR="00CA3DF1" w:rsidRPr="00DF0316" w:rsidRDefault="00CA3DF1" w:rsidP="00775A24">
                            <w:pPr>
                              <w:pStyle w:val="ListBullet2"/>
                            </w:pPr>
                            <w:r w:rsidRPr="00DF0316">
                              <w:t>How did you feel asking for condoms?</w:t>
                            </w:r>
                          </w:p>
                          <w:p w:rsidR="00CA3DF1" w:rsidRPr="00DF0316" w:rsidRDefault="00CA3DF1" w:rsidP="00775A24">
                            <w:pPr>
                              <w:pStyle w:val="ListBullet2"/>
                            </w:pPr>
                            <w:r w:rsidRPr="00DF0316">
                              <w:t xml:space="preserve">Why don’t some people </w:t>
                            </w:r>
                            <w:r>
                              <w:t xml:space="preserve">in the community </w:t>
                            </w:r>
                            <w:r w:rsidRPr="00DF0316">
                              <w:t>use condoms?</w:t>
                            </w:r>
                          </w:p>
                          <w:p w:rsidR="00CA3DF1" w:rsidRPr="00DF0316" w:rsidRDefault="00CA3DF1" w:rsidP="00775A24">
                            <w:pPr>
                              <w:pStyle w:val="ListBullet2"/>
                            </w:pPr>
                            <w:r w:rsidRPr="00DF0316">
                              <w:t>Are thes</w:t>
                            </w:r>
                            <w:r>
                              <w:t>e reasons different for youth and adults? Are they different for married and</w:t>
                            </w:r>
                            <w:r w:rsidRPr="00DF0316">
                              <w:t xml:space="preserve"> unmarried people?</w:t>
                            </w:r>
                          </w:p>
                          <w:p w:rsidR="00CA3DF1" w:rsidRDefault="00CA3DF1" w:rsidP="00775A24">
                            <w:pPr>
                              <w:pStyle w:val="ListBullet2"/>
                              <w:numPr>
                                <w:ilvl w:val="0"/>
                                <w:numId w:val="0"/>
                              </w:numPr>
                              <w:ind w:left="720" w:hanging="360"/>
                            </w:pPr>
                          </w:p>
                        </w:txbxContent>
                      </wps:txbx>
                      <wps:bodyPr rot="0" vert="horz" wrap="square" lIns="91440" tIns="45720" rIns="91440" bIns="45720" anchor="t" anchorCtr="0" upright="1">
                        <a:noAutofit/>
                      </wps:bodyPr>
                    </wps:wsp>
                  </a:graphicData>
                </a:graphic>
              </wp:inline>
            </w:drawing>
          </mc:Choice>
          <mc:Fallback>
            <w:pict>
              <v:shape id="Text Box 219" o:spid="_x0000_s1120" type="#_x0000_t202" style="width:451.45pt;height:143.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" fillcolor="#d8d8d8">
                <v:textbox>
                  <w:txbxContent>
                    <w:p w:rsidR="00CA3DF1" w:rsidRDefault="00CA3DF1" w:rsidP="00775A24">
                      <w:pPr>
                        <w:autoSpaceDE w:val="0"/>
                        <w:autoSpaceDN w:val="0"/>
                        <w:adjustRightInd w:val="0"/>
                        <w:rPr>
                          <w:rFonts w:cs="Arial"/>
                          <w:b/>
                        </w:rPr>
                      </w:pPr>
                      <w:r>
                        <w:rPr>
                          <w:rFonts w:cs="Arial"/>
                          <w:b/>
                        </w:rPr>
                        <w:t>Questions for optional homework activity, Condom Scavenger Hunt:</w:t>
                      </w:r>
                    </w:p>
                    <w:p w:rsidR="00CA3DF1" w:rsidRPr="00C97870" w:rsidRDefault="00CA3DF1" w:rsidP="00775A24">
                      <w:pPr>
                        <w:jc w:val="center"/>
                        <w:rPr>
                          <w:rFonts w:eastAsia="Courier New"/>
                          <w:b/>
                          <w:sz w:val="10"/>
                        </w:rPr>
                      </w:pPr>
                    </w:p>
                    <w:p w:rsidR="00CA3DF1" w:rsidRPr="00DF0316" w:rsidRDefault="00CA3DF1" w:rsidP="00775A24">
                      <w:pPr>
                        <w:pStyle w:val="ListBullet2"/>
                      </w:pPr>
                      <w:r w:rsidRPr="00DF0316">
                        <w:t>Where are condoms available in the community?</w:t>
                      </w:r>
                    </w:p>
                    <w:p w:rsidR="00CA3DF1" w:rsidRPr="00DF0316" w:rsidRDefault="00CA3DF1" w:rsidP="00775A24">
                      <w:pPr>
                        <w:pStyle w:val="ListBullet2"/>
                      </w:pPr>
                      <w:r w:rsidRPr="00DF0316">
                        <w:t>How much do the condoms cost?</w:t>
                      </w:r>
                    </w:p>
                    <w:p w:rsidR="00CA3DF1" w:rsidRPr="00DF0316" w:rsidRDefault="00CA3DF1" w:rsidP="00775A24">
                      <w:pPr>
                        <w:pStyle w:val="ListBullet2"/>
                      </w:pPr>
                      <w:r>
                        <w:t>Which</w:t>
                      </w:r>
                      <w:r w:rsidRPr="00DF0316">
                        <w:t xml:space="preserve"> condoms </w:t>
                      </w:r>
                      <w:r>
                        <w:t>do people in the community like? Which condoms don’t they like?</w:t>
                      </w:r>
                    </w:p>
                    <w:p w:rsidR="00CA3DF1" w:rsidRPr="00DF0316" w:rsidRDefault="00CA3DF1" w:rsidP="00775A24">
                      <w:pPr>
                        <w:pStyle w:val="ListBullet2"/>
                      </w:pPr>
                      <w:r w:rsidRPr="00DF0316">
                        <w:t>How hard or easy was it to find free condoms?</w:t>
                      </w:r>
                    </w:p>
                    <w:p w:rsidR="00CA3DF1" w:rsidRPr="00DF0316" w:rsidRDefault="00CA3DF1" w:rsidP="00775A24">
                      <w:pPr>
                        <w:pStyle w:val="ListBullet2"/>
                      </w:pPr>
                      <w:r w:rsidRPr="00DF0316">
                        <w:t>How did you feel asking for condoms?</w:t>
                      </w:r>
                    </w:p>
                    <w:p w:rsidR="00CA3DF1" w:rsidRPr="00DF0316" w:rsidRDefault="00CA3DF1" w:rsidP="00775A24">
                      <w:pPr>
                        <w:pStyle w:val="ListBullet2"/>
                      </w:pPr>
                      <w:r w:rsidRPr="00DF0316">
                        <w:t xml:space="preserve">Why don’t some people </w:t>
                      </w:r>
                      <w:r>
                        <w:t xml:space="preserve">in the community </w:t>
                      </w:r>
                      <w:r w:rsidRPr="00DF0316">
                        <w:t>use condoms?</w:t>
                      </w:r>
                    </w:p>
                    <w:p w:rsidR="00CA3DF1" w:rsidRPr="00DF0316" w:rsidRDefault="00CA3DF1" w:rsidP="00775A24">
                      <w:pPr>
                        <w:pStyle w:val="ListBullet2"/>
                      </w:pPr>
                      <w:r w:rsidRPr="00DF0316">
                        <w:t>Are thes</w:t>
                      </w:r>
                      <w:r>
                        <w:t>e reasons different for youth and adults? Are they different for married and</w:t>
                      </w:r>
                      <w:r w:rsidRPr="00DF0316">
                        <w:t xml:space="preserve"> unmarried people?</w:t>
                      </w:r>
                    </w:p>
                    <w:p w:rsidR="00CA3DF1" w:rsidRDefault="00CA3DF1" w:rsidP="00775A24">
                      <w:pPr>
                        <w:pStyle w:val="ListBullet2"/>
                        <w:numPr>
                          <w:ilvl w:val="0"/>
                          <w:numId w:val="0"/>
                        </w:numPr>
                        <w:ind w:left="720" w:hanging="360"/>
                      </w:pPr>
                    </w:p>
                  </w:txbxContent>
                </v:textbox>
                <w10:anchorlock/>
              </v:shape>
            </w:pict>
          </mc:Fallback>
        </mc:AlternateContent>
      </w:r>
    </w:p>
    <w:p w:rsidR="00775A24" w:rsidRPr="00F46660" w:rsidRDefault="00775A24" w:rsidP="00775A24"/>
    <w:tbl>
      <w:tblPr>
        <w:tblW w:w="0" w:type="auto"/>
        <w:tblBorders>
          <w:top w:val="single" w:sz="4" w:space="0" w:color="auto"/>
          <w:left w:val="single" w:sz="4" w:space="0" w:color="auto"/>
          <w:bottom w:val="single" w:sz="4" w:space="0" w:color="auto"/>
          <w:right w:val="single" w:sz="4" w:space="0" w:color="auto"/>
        </w:tblBorders>
        <w:tblCellMar>
          <w:top w:w="230" w:type="dxa"/>
          <w:left w:w="115" w:type="dxa"/>
          <w:bottom w:w="230" w:type="dxa"/>
          <w:right w:w="115" w:type="dxa"/>
        </w:tblCellMar>
        <w:tblLook w:val="01E0" w:firstRow="1" w:lastRow="1" w:firstColumn="1" w:lastColumn="1" w:noHBand="0" w:noVBand="0"/>
      </w:tblPr>
      <w:tblGrid>
        <w:gridCol w:w="9244"/>
      </w:tblGrid>
      <w:tr w:rsidR="00775A24">
        <w:trPr>
          <w:trHeight w:val="3090"/>
        </w:trPr>
        <w:tc>
          <w:tcPr>
            <w:tcW w:w="9259" w:type="dxa"/>
            <w:shd w:val="clear" w:color="auto" w:fill="auto"/>
          </w:tcPr>
          <w:p w:rsidR="00775A24" w:rsidRPr="006F4185" w:rsidRDefault="00775A24" w:rsidP="006F4185">
            <w:pPr>
              <w:pStyle w:val="Heading9"/>
              <w:spacing w:before="200" w:after="100"/>
              <w:rPr>
                <w:bCs/>
              </w:rPr>
            </w:pPr>
            <w:r>
              <w:rPr>
                <w:rStyle w:val="Strong"/>
                <w:b/>
              </w:rPr>
              <w:t>Louisa says, “REMEmber these key points!”</w:t>
            </w:r>
          </w:p>
          <w:p w:rsidR="00775A24" w:rsidRDefault="00775A24" w:rsidP="00775A24">
            <w:pPr>
              <w:pStyle w:val="ListBullet2"/>
            </w:pPr>
            <w:r>
              <w:t xml:space="preserve">We all have our own attitudes and values when it comes to sex and sexual behaviors. To be good Peer Educators, however, we must not put our values on our clients. </w:t>
            </w:r>
          </w:p>
          <w:p w:rsidR="00775A24" w:rsidRDefault="0055476C" w:rsidP="00775A24">
            <w:pPr>
              <w:pStyle w:val="ListBullet2"/>
            </w:pPr>
            <w:r>
              <w:rPr>
                <w:noProof/>
              </w:rPr>
              <w:drawing>
                <wp:anchor distT="0" distB="0" distL="114300" distR="114300" simplePos="0" relativeHeight="251640832" behindDoc="0" locked="0" layoutInCell="1" allowOverlap="1" wp14:anchorId="47FD9883" wp14:editId="66D0AC75">
                  <wp:simplePos x="0" y="0"/>
                  <wp:positionH relativeFrom="column">
                    <wp:posOffset>51435</wp:posOffset>
                  </wp:positionH>
                  <wp:positionV relativeFrom="paragraph">
                    <wp:posOffset>-944245</wp:posOffset>
                  </wp:positionV>
                  <wp:extent cx="914400" cy="965200"/>
                  <wp:effectExtent l="25400" t="0" r="0" b="0"/>
                  <wp:wrapThrough wrapText="bothSides">
                    <wp:wrapPolygon edited="0">
                      <wp:start x="-600" y="0"/>
                      <wp:lineTo x="-600" y="21032"/>
                      <wp:lineTo x="21600" y="21032"/>
                      <wp:lineTo x="21600" y="0"/>
                      <wp:lineTo x="-600" y="0"/>
                    </wp:wrapPolygon>
                  </wp:wrapThrough>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914400" cy="965200"/>
                          </a:xfrm>
                          <a:prstGeom prst="rect">
                            <a:avLst/>
                          </a:prstGeom>
                          <a:noFill/>
                        </pic:spPr>
                      </pic:pic>
                    </a:graphicData>
                  </a:graphic>
                </wp:anchor>
              </w:drawing>
            </w:r>
            <w:r w:rsidR="00775A24">
              <w:t>Peer Educators need to talk openly and non-judgmentally with young people to help them practice safer sex, understand reproduction, and make informed choices about having children.</w:t>
            </w:r>
            <w:r w:rsidR="00775A24" w:rsidRPr="00C12827">
              <w:t xml:space="preserve"> </w:t>
            </w:r>
          </w:p>
          <w:p w:rsidR="00775A24" w:rsidRDefault="00775A24" w:rsidP="00775A24">
            <w:pPr>
              <w:pStyle w:val="ListBullet2"/>
            </w:pPr>
            <w:r w:rsidRPr="00C12827">
              <w:t xml:space="preserve">Adolescence is </w:t>
            </w:r>
            <w:r>
              <w:t>a time of sexual experimentation</w:t>
            </w:r>
            <w:r w:rsidRPr="00C12827">
              <w:t>.</w:t>
            </w:r>
            <w:r>
              <w:t xml:space="preserve"> Everyone has sexual behaviors that are “OK for them.”</w:t>
            </w:r>
          </w:p>
          <w:p w:rsidR="00775A24" w:rsidRDefault="00775A24" w:rsidP="00775A24">
            <w:pPr>
              <w:pStyle w:val="ListBullet2"/>
            </w:pPr>
            <w:r>
              <w:t xml:space="preserve"> It is important for Peer Educators to know all of the body parts involved in sex and reproduction in women and men so that they can help clients understand the changes taking place in their bodies.</w:t>
            </w:r>
          </w:p>
          <w:p w:rsidR="00775A24" w:rsidRPr="00260ED1" w:rsidRDefault="00775A24" w:rsidP="00775A24">
            <w:pPr>
              <w:pStyle w:val="ListBullet2"/>
            </w:pPr>
            <w:r w:rsidRPr="004360C6">
              <w:rPr>
                <w:rFonts w:cs="JasmineUPC"/>
                <w:b/>
                <w:color w:val="000000"/>
              </w:rPr>
              <w:t>Safer sex</w:t>
            </w:r>
            <w:r w:rsidRPr="004360C6">
              <w:rPr>
                <w:rFonts w:cs="JasmineUPC"/>
                <w:color w:val="000000"/>
              </w:rPr>
              <w:t xml:space="preserve"> is anything </w:t>
            </w:r>
            <w:r>
              <w:rPr>
                <w:rFonts w:cs="JasmineUPC"/>
                <w:color w:val="000000"/>
              </w:rPr>
              <w:t>that sexual partners do to lower their</w:t>
            </w:r>
            <w:r w:rsidRPr="004360C6">
              <w:rPr>
                <w:rFonts w:cs="JasmineUPC"/>
                <w:color w:val="000000"/>
              </w:rPr>
              <w:t xml:space="preserve"> HIV</w:t>
            </w:r>
            <w:r w:rsidR="00EE1AD9">
              <w:rPr>
                <w:rFonts w:cs="JasmineUPC"/>
                <w:color w:val="000000"/>
              </w:rPr>
              <w:t>, other STI,</w:t>
            </w:r>
            <w:r w:rsidRPr="004360C6">
              <w:rPr>
                <w:rFonts w:cs="JasmineUPC"/>
                <w:color w:val="000000"/>
              </w:rPr>
              <w:t xml:space="preserve"> and pregnancy</w:t>
            </w:r>
            <w:r>
              <w:rPr>
                <w:rFonts w:cs="JasmineUPC"/>
                <w:color w:val="000000"/>
              </w:rPr>
              <w:t xml:space="preserve"> risk</w:t>
            </w:r>
            <w:r w:rsidRPr="004360C6">
              <w:rPr>
                <w:rFonts w:cs="JasmineUPC"/>
                <w:color w:val="000000"/>
              </w:rPr>
              <w:t>. Safer sex involves choosing sexual practices and protectio</w:t>
            </w:r>
            <w:r>
              <w:rPr>
                <w:rFonts w:cs="JasmineUPC"/>
                <w:color w:val="000000"/>
              </w:rPr>
              <w:t xml:space="preserve">n methods that do not allow </w:t>
            </w:r>
            <w:r w:rsidRPr="004360C6">
              <w:rPr>
                <w:rFonts w:cs="JasmineUPC"/>
                <w:color w:val="000000"/>
              </w:rPr>
              <w:t>body fluids</w:t>
            </w:r>
            <w:r>
              <w:rPr>
                <w:rFonts w:cs="JasmineUPC"/>
                <w:color w:val="000000"/>
              </w:rPr>
              <w:t xml:space="preserve"> to pass from one person to the other </w:t>
            </w:r>
            <w:r w:rsidRPr="004360C6">
              <w:rPr>
                <w:rFonts w:cs="JasmineUPC"/>
                <w:color w:val="000000"/>
              </w:rPr>
              <w:t xml:space="preserve">her. </w:t>
            </w:r>
            <w:r>
              <w:rPr>
                <w:rFonts w:cs="JasmineUPC"/>
                <w:color w:val="000000"/>
              </w:rPr>
              <w:t xml:space="preserve">Peer Educators can talk about and help adolescents choose safer sex methods. </w:t>
            </w:r>
          </w:p>
          <w:p w:rsidR="00775A24" w:rsidRPr="008B7FDE" w:rsidRDefault="00775A24" w:rsidP="00775A24">
            <w:pPr>
              <w:pStyle w:val="ListBullet2"/>
            </w:pPr>
            <w:r w:rsidRPr="008B7FDE">
              <w:t xml:space="preserve">Part of the Peer Educator’s job is to </w:t>
            </w:r>
            <w:r>
              <w:t xml:space="preserve">spread the truth about condoms, to give out </w:t>
            </w:r>
            <w:r w:rsidRPr="008B7FDE">
              <w:t xml:space="preserve">condoms, and </w:t>
            </w:r>
            <w:r>
              <w:t xml:space="preserve">to </w:t>
            </w:r>
            <w:r w:rsidRPr="008B7FDE">
              <w:t>help people learn how to use them to protect themselves and their partners from HIV, STIs</w:t>
            </w:r>
            <w:r>
              <w:t>,</w:t>
            </w:r>
            <w:r w:rsidRPr="008B7FDE">
              <w:t xml:space="preserve"> and unwanted pregnancy.</w:t>
            </w:r>
          </w:p>
          <w:p w:rsidR="00775A24" w:rsidRPr="008B7FDE" w:rsidRDefault="00775A24" w:rsidP="00775A24">
            <w:pPr>
              <w:pStyle w:val="ListBullet2"/>
            </w:pPr>
            <w:r w:rsidRPr="008B7FDE">
              <w:t xml:space="preserve">There are many </w:t>
            </w:r>
            <w:r w:rsidRPr="008B7FDE">
              <w:rPr>
                <w:rFonts w:cs="Arial"/>
                <w:bCs/>
              </w:rPr>
              <w:t>reasons adolescents may not be able to negotiate safer sex</w:t>
            </w:r>
            <w:r>
              <w:rPr>
                <w:rFonts w:cs="Arial"/>
                <w:bCs/>
              </w:rPr>
              <w:t xml:space="preserve"> with their partners</w:t>
            </w:r>
            <w:r w:rsidRPr="008B7FDE">
              <w:rPr>
                <w:rFonts w:cs="Arial"/>
                <w:bCs/>
              </w:rPr>
              <w:t>, including lack of good communication skills and/</w:t>
            </w:r>
            <w:r w:rsidRPr="008B7FDE">
              <w:t>or fear or embarrassment about bringing up the topic of protection.</w:t>
            </w:r>
          </w:p>
          <w:p w:rsidR="00775A24" w:rsidRDefault="00775A24" w:rsidP="00775A24">
            <w:pPr>
              <w:pStyle w:val="ListBullet2"/>
            </w:pPr>
            <w:r w:rsidRPr="008B7FDE">
              <w:t xml:space="preserve">In addition to practicing safer sex and using condoms, taking ART the right way, at the same time, every day can also lower the chances of passing/getting HIV through sexual contact. </w:t>
            </w:r>
            <w:r w:rsidR="008C564E">
              <w:t xml:space="preserve">This is sometimes called “treatment as prevention.” </w:t>
            </w:r>
          </w:p>
          <w:p w:rsidR="00353D14" w:rsidRPr="00285217" w:rsidRDefault="00353D14" w:rsidP="00353D14">
            <w:pPr>
              <w:pStyle w:val="ListBullet2"/>
              <w:rPr>
                <w:rFonts w:ascii="Times New Roman" w:hAnsi="Times New Roman"/>
              </w:rPr>
            </w:pPr>
            <w:r w:rsidRPr="00285217">
              <w:t>Microbicides and “PrEP”</w:t>
            </w:r>
            <w:r w:rsidRPr="00285217">
              <w:rPr>
                <w:b/>
                <w:bCs/>
              </w:rPr>
              <w:t xml:space="preserve"> </w:t>
            </w:r>
            <w:r w:rsidRPr="00285217">
              <w:t xml:space="preserve">are new interventions that can protect HIV-uninfected individuals when they are exposed to HIV. We know from research studies that these interventions work to prevent HIV, but we are waiting to see how they can best be used in the general population. For now, microbicides and PrEP are not available for use in the general population. </w:t>
            </w:r>
          </w:p>
          <w:p w:rsidR="00775A24" w:rsidRPr="00B26057" w:rsidRDefault="00775A24" w:rsidP="00775A24">
            <w:pPr>
              <w:pStyle w:val="ListBullet2"/>
            </w:pPr>
            <w:r w:rsidRPr="008B7FDE">
              <w:t>There are many physical, social</w:t>
            </w:r>
            <w:r>
              <w:t>,</w:t>
            </w:r>
            <w:r w:rsidRPr="008B7FDE">
              <w:t xml:space="preserve"> and economic risks of adolescent pregnancy, including spontaneous abortion, stil</w:t>
            </w:r>
            <w:r>
              <w:t>lbirths, health complications for the</w:t>
            </w:r>
            <w:r w:rsidRPr="008B7FDE">
              <w:t xml:space="preserve"> mother (like high blood pressure), loss of education</w:t>
            </w:r>
            <w:r>
              <w:t xml:space="preserve">, and parents being </w:t>
            </w:r>
            <w:r w:rsidR="00EE1AD9">
              <w:t>unprepared to</w:t>
            </w:r>
            <w:r>
              <w:t xml:space="preserve"> raise a child. </w:t>
            </w:r>
          </w:p>
          <w:p w:rsidR="00775A24" w:rsidRDefault="00775A24" w:rsidP="00775A24">
            <w:pPr>
              <w:pStyle w:val="ListBullet2"/>
            </w:pPr>
            <w:r>
              <w:t xml:space="preserve">Peer Educators are not trained family planning providers, but they can provide basic information on contraceptive methods and referrals to </w:t>
            </w:r>
            <w:r w:rsidR="00744D7B">
              <w:t>ALHIV</w:t>
            </w:r>
            <w:r>
              <w:t xml:space="preserve">. Peer Educators should always consult with doctors, nurses, counselors, and other members of the multidisciplinary care team when providing clients with information on getting pregnant, having children, and contraception. </w:t>
            </w:r>
          </w:p>
          <w:p w:rsidR="00775A24" w:rsidRDefault="00775A24" w:rsidP="00775A24">
            <w:pPr>
              <w:pStyle w:val="ListBullet2"/>
            </w:pPr>
            <w:r>
              <w:t>Dual protection means preventing STIs/HIV and unwanted pregnancy at the same time. The key to practicing dual protection is to use condoms, either alone or with another contraceptive method.</w:t>
            </w:r>
          </w:p>
          <w:p w:rsidR="00775A24" w:rsidRDefault="00775A24" w:rsidP="00775A24">
            <w:pPr>
              <w:pStyle w:val="ListBullet2"/>
            </w:pPr>
            <w:r>
              <w:t>When a person has a STI, especially one with sores, it is much easier to spread HIV.</w:t>
            </w:r>
          </w:p>
          <w:p w:rsidR="00775A24" w:rsidRDefault="00775A24" w:rsidP="00775A24">
            <w:pPr>
              <w:pStyle w:val="ListBullet2"/>
            </w:pPr>
            <w:r>
              <w:t xml:space="preserve">Peer Educators should always encourage clients to go to the clinic right away if they think they have a STI. They should also tell them to get their partners checked and treated as well. </w:t>
            </w:r>
          </w:p>
          <w:p w:rsidR="00775A24" w:rsidRDefault="00775A24" w:rsidP="00775A24">
            <w:pPr>
              <w:pStyle w:val="ListBullet2"/>
            </w:pPr>
            <w:r>
              <w:rPr>
                <w:rStyle w:val="Strong"/>
              </w:rPr>
              <w:t xml:space="preserve">Mother-to-child transmission (MTCT) </w:t>
            </w:r>
            <w:r>
              <w:t xml:space="preserve">is the transmission of HIV from a woman living with HIV to her baby during pregnancy, labor, delivery, or after birth during breastfeeding. </w:t>
            </w:r>
          </w:p>
          <w:p w:rsidR="00775A24" w:rsidRPr="00EE1AD9" w:rsidRDefault="00775A24" w:rsidP="00775A24">
            <w:pPr>
              <w:pStyle w:val="ListBullet2"/>
            </w:pPr>
            <w:r w:rsidRPr="009F0E58">
              <w:rPr>
                <w:b/>
              </w:rPr>
              <w:t>PMTCT</w:t>
            </w:r>
            <w:r>
              <w:t xml:space="preserve"> </w:t>
            </w:r>
            <w:r w:rsidRPr="00EE1AD9">
              <w:t>stands for prevention of mother-to-child transmission.</w:t>
            </w:r>
          </w:p>
          <w:p w:rsidR="00EE1AD9" w:rsidRPr="0007495C" w:rsidRDefault="00EE1AD9" w:rsidP="00EE1AD9">
            <w:pPr>
              <w:pStyle w:val="ListBullet2"/>
              <w:rPr>
                <w:rFonts w:ascii="Comic Sans MS" w:hAnsi="Comic Sans MS"/>
                <w:sz w:val="22"/>
                <w:szCs w:val="22"/>
              </w:rPr>
            </w:pPr>
            <w:r w:rsidRPr="00EE1AD9">
              <w:t xml:space="preserve">PMTCT services during pregnancy, labor and delivery, and after the baby is born help young mothers reduce the chance that their baby will become HIV-infected. </w:t>
            </w:r>
            <w:r w:rsidRPr="00EE1AD9">
              <w:rPr>
                <w:rStyle w:val="Strong"/>
                <w:b w:val="0"/>
                <w:bCs w:val="0"/>
              </w:rPr>
              <w:t>Peer Educators should help educate young women about the importance of enrolling in PMTCT services and of adhering to their own and their baby’s care and medicines</w:t>
            </w:r>
            <w:r w:rsidRPr="0007495C">
              <w:rPr>
                <w:rStyle w:val="Strong"/>
                <w:rFonts w:ascii="Comic Sans MS" w:hAnsi="Comic Sans MS"/>
                <w:b w:val="0"/>
                <w:bCs w:val="0"/>
                <w:sz w:val="22"/>
                <w:szCs w:val="22"/>
              </w:rPr>
              <w:t xml:space="preserve">.   </w:t>
            </w:r>
          </w:p>
          <w:p w:rsidR="00775A24" w:rsidRDefault="00775A24" w:rsidP="00775A24">
            <w:pPr>
              <w:pStyle w:val="ListBullet2"/>
            </w:pPr>
            <w:r w:rsidRPr="005D0ACC">
              <w:rPr>
                <w:rFonts w:cs="Arial"/>
                <w:b/>
              </w:rPr>
              <w:t xml:space="preserve">Sexual abuse </w:t>
            </w:r>
            <w:r w:rsidRPr="005D0ACC">
              <w:rPr>
                <w:rFonts w:cs="Arial"/>
              </w:rPr>
              <w:t>includes all forms of sexual violence or exploitation (emotional, physical, an</w:t>
            </w:r>
            <w:r>
              <w:rPr>
                <w:rFonts w:cs="Arial"/>
              </w:rPr>
              <w:t>d economic) against a person</w:t>
            </w:r>
            <w:r w:rsidRPr="005D0ACC">
              <w:rPr>
                <w:rFonts w:cs="Arial"/>
              </w:rPr>
              <w:t xml:space="preserve">. Any type of unwanted sexual contact is considered sexual abuse. </w:t>
            </w:r>
          </w:p>
          <w:p w:rsidR="00775A24" w:rsidRPr="005D0ACC" w:rsidRDefault="00775A24" w:rsidP="00775A24">
            <w:pPr>
              <w:pStyle w:val="ListBullet2"/>
            </w:pPr>
            <w:r w:rsidRPr="005D0ACC">
              <w:t xml:space="preserve">If </w:t>
            </w:r>
            <w:r>
              <w:t>a client discloses</w:t>
            </w:r>
            <w:r w:rsidRPr="005D0ACC">
              <w:rPr>
                <w:rFonts w:cs="Arial"/>
              </w:rPr>
              <w:t xml:space="preserve"> sexual abuse, </w:t>
            </w:r>
            <w:r>
              <w:rPr>
                <w:rFonts w:cs="Arial"/>
              </w:rPr>
              <w:t xml:space="preserve">Peer Educators should always believe the person and offer emotional support and </w:t>
            </w:r>
            <w:r w:rsidRPr="005D0ACC">
              <w:rPr>
                <w:rFonts w:cs="Arial"/>
              </w:rPr>
              <w:t>understanding</w:t>
            </w:r>
            <w:r>
              <w:rPr>
                <w:rFonts w:cs="Arial"/>
              </w:rPr>
              <w:t xml:space="preserve">. The Peer Educator should consult </w:t>
            </w:r>
            <w:r w:rsidRPr="005D0ACC">
              <w:rPr>
                <w:rFonts w:cs="Arial"/>
              </w:rPr>
              <w:t xml:space="preserve">immediately with </w:t>
            </w:r>
            <w:r>
              <w:rPr>
                <w:rFonts w:cs="Arial"/>
              </w:rPr>
              <w:t>his or h</w:t>
            </w:r>
            <w:r w:rsidRPr="005D0ACC">
              <w:rPr>
                <w:rFonts w:cs="Arial"/>
              </w:rPr>
              <w:t xml:space="preserve">er supervisor or a clinical staff member of the </w:t>
            </w:r>
            <w:r>
              <w:rPr>
                <w:rFonts w:cs="Arial"/>
              </w:rPr>
              <w:t>multidisciplinary care team</w:t>
            </w:r>
            <w:r w:rsidRPr="005D0ACC">
              <w:t xml:space="preserve">. </w:t>
            </w:r>
            <w:r>
              <w:t xml:space="preserve">The client will need both clinical care and emotional support. </w:t>
            </w:r>
          </w:p>
        </w:tc>
      </w:tr>
    </w:tbl>
    <w:p w:rsidR="00775A24" w:rsidRDefault="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C20813" w:rsidRDefault="00C20813" w:rsidP="00775A24"/>
    <w:p w:rsidR="00775A24" w:rsidRDefault="001D430E" w:rsidP="00775A24">
      <w:pPr>
        <w:sectPr w:rsidR="00775A24">
          <w:footerReference w:type="even" r:id="rId147"/>
          <w:footerReference w:type="default" r:id="rId148"/>
          <w:pgSz w:w="11894" w:h="16834"/>
          <w:pgMar w:top="1440" w:right="1440" w:bottom="1170" w:left="1440" w:header="720" w:footer="720" w:gutter="0"/>
          <w:pgNumType w:start="1"/>
          <w:cols w:space="720"/>
        </w:sectPr>
      </w:pPr>
      <w:r>
        <w:rPr>
          <w:noProof/>
        </w:rPr>
        <w:drawing>
          <wp:anchor distT="0" distB="0" distL="114300" distR="114300" simplePos="0" relativeHeight="251830272" behindDoc="1" locked="0" layoutInCell="1" allowOverlap="1" wp14:anchorId="6E7500A8" wp14:editId="19A72C69">
            <wp:simplePos x="0" y="0"/>
            <wp:positionH relativeFrom="column">
              <wp:posOffset>614045</wp:posOffset>
            </wp:positionH>
            <wp:positionV relativeFrom="paragraph">
              <wp:posOffset>1202690</wp:posOffset>
            </wp:positionV>
            <wp:extent cx="4458335" cy="3331845"/>
            <wp:effectExtent l="19050" t="0" r="0" b="0"/>
            <wp:wrapTight wrapText="bothSides">
              <wp:wrapPolygon edited="0">
                <wp:start x="-92" y="0"/>
                <wp:lineTo x="-92" y="21489"/>
                <wp:lineTo x="21597" y="21489"/>
                <wp:lineTo x="21597" y="0"/>
                <wp:lineTo x="-92" y="0"/>
              </wp:wrapPolygon>
            </wp:wrapTight>
            <wp:docPr id="80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4458335" cy="3331845"/>
                    </a:xfrm>
                    <a:prstGeom prst="rect">
                      <a:avLst/>
                    </a:prstGeom>
                    <a:noFill/>
                  </pic:spPr>
                </pic:pic>
              </a:graphicData>
            </a:graphic>
          </wp:anchor>
        </w:drawing>
      </w:r>
    </w:p>
    <w:p w:rsidR="00775A24" w:rsidRDefault="00775A24" w:rsidP="00775A24">
      <w:pPr>
        <w:pStyle w:val="Heading1"/>
        <w:spacing w:before="0"/>
        <w:rPr>
          <w:rFonts w:asciiTheme="minorHAnsi" w:hAnsiTheme="minorHAnsi"/>
        </w:rPr>
      </w:pPr>
      <w:r w:rsidRPr="00A41B35">
        <w:rPr>
          <w:rFonts w:asciiTheme="minorHAnsi" w:hAnsiTheme="minorHAnsi"/>
        </w:rPr>
        <w:t>MODULE 11: Positive Living</w:t>
      </w:r>
    </w:p>
    <w:p w:rsidR="00C20813" w:rsidRPr="00A41B35" w:rsidRDefault="00C20813" w:rsidP="00775A24">
      <w:pPr>
        <w:pStyle w:val="Heading1"/>
        <w:spacing w:before="0"/>
        <w:rPr>
          <w:rFonts w:asciiTheme="minorHAnsi" w:hAnsiTheme="minorHAnsi"/>
        </w:rPr>
      </w:pPr>
    </w:p>
    <w:p w:rsidR="00775A24" w:rsidRPr="00A41B35"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1"/>
        <w:gridCol w:w="7406"/>
      </w:tblGrid>
      <w:tr w:rsidR="00775A24" w:rsidRPr="00A41B35">
        <w:tc>
          <w:tcPr>
            <w:tcW w:w="1000" w:type="pct"/>
          </w:tcPr>
          <w:p w:rsidR="00775A24" w:rsidRPr="00A41B35" w:rsidRDefault="0055476C" w:rsidP="00775A24">
            <w:pPr>
              <w:rPr>
                <w:rFonts w:asciiTheme="minorHAnsi" w:hAnsiTheme="minorHAnsi"/>
                <w:highlight w:val="yellow"/>
              </w:rPr>
            </w:pPr>
            <w:r>
              <w:rPr>
                <w:rFonts w:asciiTheme="minorHAnsi" w:hAnsiTheme="minorHAnsi"/>
                <w:noProof/>
              </w:rPr>
              <w:drawing>
                <wp:inline distT="0" distB="0" distL="0" distR="0" wp14:anchorId="3D5F89E4" wp14:editId="1539D030">
                  <wp:extent cx="762000" cy="680085"/>
                  <wp:effectExtent l="25400" t="0" r="0" b="0"/>
                  <wp:docPr id="110" name="Picture 129" descr="Description: Description: Description: Description: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escription: Description: Description: Description: duration"/>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762000" cy="680085"/>
                          </a:xfrm>
                          <a:prstGeom prst="rect">
                            <a:avLst/>
                          </a:prstGeom>
                          <a:noFill/>
                          <a:ln w="9525">
                            <a:noFill/>
                            <a:miter lim="800000"/>
                            <a:headEnd/>
                            <a:tailEnd/>
                          </a:ln>
                        </pic:spPr>
                      </pic:pic>
                    </a:graphicData>
                  </a:graphic>
                </wp:inline>
              </w:drawing>
            </w:r>
          </w:p>
        </w:tc>
        <w:tc>
          <w:tcPr>
            <w:tcW w:w="4000" w:type="pct"/>
          </w:tcPr>
          <w:p w:rsidR="00775A24" w:rsidRPr="00A41B35" w:rsidRDefault="00775A24" w:rsidP="00775A24">
            <w:pPr>
              <w:pStyle w:val="Heading6"/>
              <w:rPr>
                <w:rFonts w:asciiTheme="minorHAnsi" w:eastAsia="Calibri" w:hAnsiTheme="minorHAnsi"/>
                <w:b w:val="0"/>
                <w:caps w:val="0"/>
                <w:szCs w:val="24"/>
              </w:rPr>
            </w:pPr>
            <w:r w:rsidRPr="00A41B35">
              <w:rPr>
                <w:rFonts w:asciiTheme="minorHAnsi" w:hAnsiTheme="minorHAnsi"/>
              </w:rPr>
              <w:t>DURATION:</w:t>
            </w:r>
            <w:r w:rsidRPr="00A41B35">
              <w:rPr>
                <w:rFonts w:asciiTheme="minorHAnsi" w:hAnsiTheme="minorHAnsi"/>
                <w:spacing w:val="12"/>
                <w:sz w:val="22"/>
              </w:rPr>
              <w:t xml:space="preserve"> </w:t>
            </w:r>
            <w:r w:rsidRPr="00A41B35">
              <w:rPr>
                <w:rStyle w:val="Heading7Char"/>
                <w:rFonts w:asciiTheme="minorHAnsi" w:eastAsia="Calibri" w:hAnsiTheme="minorHAnsi"/>
                <w:caps w:val="0"/>
              </w:rPr>
              <w:t>190 minutes (3 hours,</w:t>
            </w:r>
            <w:r w:rsidR="00A41B35">
              <w:rPr>
                <w:rStyle w:val="Heading7Char"/>
                <w:rFonts w:asciiTheme="minorHAnsi" w:eastAsia="Calibri" w:hAnsiTheme="minorHAnsi"/>
                <w:caps w:val="0"/>
              </w:rPr>
              <w:t xml:space="preserve"> </w:t>
            </w:r>
            <w:r w:rsidRPr="00A41B35">
              <w:rPr>
                <w:rStyle w:val="Heading7Char"/>
                <w:rFonts w:asciiTheme="minorHAnsi" w:eastAsia="Calibri" w:hAnsiTheme="minorHAnsi"/>
                <w:caps w:val="0"/>
              </w:rPr>
              <w:t>10 minutes)</w:t>
            </w:r>
          </w:p>
        </w:tc>
      </w:tr>
    </w:tbl>
    <w:p w:rsidR="00775A24" w:rsidRPr="00A41B35"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1"/>
        <w:gridCol w:w="7406"/>
      </w:tblGrid>
      <w:tr w:rsidR="00775A24" w:rsidRPr="00A41B35">
        <w:tc>
          <w:tcPr>
            <w:tcW w:w="1000" w:type="pct"/>
          </w:tcPr>
          <w:p w:rsidR="00775A24" w:rsidRPr="00A41B35" w:rsidRDefault="0055476C" w:rsidP="00775A24">
            <w:pPr>
              <w:rPr>
                <w:rFonts w:asciiTheme="minorHAnsi" w:hAnsiTheme="minorHAnsi"/>
                <w:highlight w:val="yellow"/>
              </w:rPr>
            </w:pPr>
            <w:r>
              <w:rPr>
                <w:rFonts w:asciiTheme="minorHAnsi" w:hAnsiTheme="minorHAnsi"/>
                <w:noProof/>
              </w:rPr>
              <w:drawing>
                <wp:inline distT="0" distB="0" distL="0" distR="0" wp14:anchorId="65F48B8A" wp14:editId="719A1F9F">
                  <wp:extent cx="703580" cy="796925"/>
                  <wp:effectExtent l="25400" t="0" r="7620" b="0"/>
                  <wp:docPr id="111" name="Picture 130" descr="Description: Description: Description: Descriptio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escription: Description: Description: Description: objectives"/>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703580" cy="796925"/>
                          </a:xfrm>
                          <a:prstGeom prst="rect">
                            <a:avLst/>
                          </a:prstGeom>
                          <a:noFill/>
                          <a:ln w="9525">
                            <a:noFill/>
                            <a:miter lim="800000"/>
                            <a:headEnd/>
                            <a:tailEnd/>
                          </a:ln>
                        </pic:spPr>
                      </pic:pic>
                    </a:graphicData>
                  </a:graphic>
                </wp:inline>
              </w:drawing>
            </w:r>
          </w:p>
        </w:tc>
        <w:tc>
          <w:tcPr>
            <w:tcW w:w="4000" w:type="pct"/>
          </w:tcPr>
          <w:p w:rsidR="00775A24" w:rsidRPr="00A41B35" w:rsidRDefault="00775A24" w:rsidP="00775A24">
            <w:pPr>
              <w:pStyle w:val="Heading6"/>
              <w:rPr>
                <w:rFonts w:asciiTheme="minorHAnsi" w:hAnsiTheme="minorHAnsi"/>
              </w:rPr>
            </w:pPr>
            <w:r w:rsidRPr="00A41B35">
              <w:rPr>
                <w:rFonts w:asciiTheme="minorHAnsi" w:hAnsiTheme="minorHAnsi"/>
              </w:rPr>
              <w:t>LEARNING OBJECTIVES:</w:t>
            </w:r>
          </w:p>
          <w:p w:rsidR="00775A24" w:rsidRPr="00A41B35" w:rsidRDefault="00775A24" w:rsidP="00775A24">
            <w:pPr>
              <w:pStyle w:val="BodyText"/>
              <w:rPr>
                <w:rFonts w:asciiTheme="minorHAnsi" w:hAnsiTheme="minorHAnsi"/>
              </w:rPr>
            </w:pPr>
            <w:r w:rsidRPr="00A41B35">
              <w:rPr>
                <w:rFonts w:asciiTheme="minorHAnsi" w:hAnsiTheme="minorHAnsi"/>
              </w:rPr>
              <w:t>By the end of this Module, participants will be able to:</w:t>
            </w:r>
          </w:p>
          <w:p w:rsidR="00775A24" w:rsidRPr="00A41B35" w:rsidRDefault="00775A24" w:rsidP="00775A24">
            <w:pPr>
              <w:pStyle w:val="ListBullet"/>
              <w:tabs>
                <w:tab w:val="clear" w:pos="749"/>
                <w:tab w:val="num" w:pos="360"/>
              </w:tabs>
              <w:rPr>
                <w:rFonts w:asciiTheme="minorHAnsi" w:hAnsiTheme="minorHAnsi"/>
              </w:rPr>
            </w:pPr>
            <w:r w:rsidRPr="00A41B35">
              <w:rPr>
                <w:rFonts w:asciiTheme="minorHAnsi" w:hAnsiTheme="minorHAnsi"/>
              </w:rPr>
              <w:t>Support clients to have a healthy mind</w:t>
            </w:r>
          </w:p>
          <w:p w:rsidR="00775A24" w:rsidRPr="00A41B35" w:rsidRDefault="00775A24" w:rsidP="00775A24">
            <w:pPr>
              <w:pStyle w:val="ListBullet"/>
              <w:tabs>
                <w:tab w:val="clear" w:pos="749"/>
                <w:tab w:val="num" w:pos="360"/>
              </w:tabs>
              <w:rPr>
                <w:rFonts w:asciiTheme="minorHAnsi" w:hAnsiTheme="minorHAnsi"/>
              </w:rPr>
            </w:pPr>
            <w:r w:rsidRPr="00A41B35">
              <w:rPr>
                <w:rFonts w:asciiTheme="minorHAnsi" w:hAnsiTheme="minorHAnsi"/>
              </w:rPr>
              <w:t>Recognize serous signs of anxiety and depression, which require a referral to the multidisciplinary care team</w:t>
            </w:r>
          </w:p>
          <w:p w:rsidR="00775A24" w:rsidRPr="00A41B35" w:rsidRDefault="00775A24" w:rsidP="00775A24">
            <w:pPr>
              <w:pStyle w:val="ListBullet"/>
              <w:tabs>
                <w:tab w:val="clear" w:pos="749"/>
                <w:tab w:val="num" w:pos="360"/>
              </w:tabs>
              <w:rPr>
                <w:rFonts w:asciiTheme="minorHAnsi" w:hAnsiTheme="minorHAnsi"/>
              </w:rPr>
            </w:pPr>
            <w:r w:rsidRPr="00A41B35">
              <w:rPr>
                <w:rFonts w:asciiTheme="minorHAnsi" w:hAnsiTheme="minorHAnsi"/>
              </w:rPr>
              <w:t xml:space="preserve">Support </w:t>
            </w:r>
            <w:r w:rsidR="00744D7B" w:rsidRPr="00A41B35">
              <w:rPr>
                <w:rFonts w:asciiTheme="minorHAnsi" w:hAnsiTheme="minorHAnsi"/>
              </w:rPr>
              <w:t>ALHIV</w:t>
            </w:r>
            <w:r w:rsidRPr="00A41B35">
              <w:rPr>
                <w:rFonts w:asciiTheme="minorHAnsi" w:hAnsiTheme="minorHAnsi"/>
              </w:rPr>
              <w:t xml:space="preserve"> to keep their bodies healthy</w:t>
            </w:r>
          </w:p>
          <w:p w:rsidR="00775A24" w:rsidRPr="00A41B35" w:rsidRDefault="00775A24" w:rsidP="00775A24">
            <w:pPr>
              <w:pStyle w:val="ListBullet"/>
              <w:tabs>
                <w:tab w:val="clear" w:pos="749"/>
                <w:tab w:val="num" w:pos="360"/>
              </w:tabs>
              <w:rPr>
                <w:rFonts w:asciiTheme="minorHAnsi" w:hAnsiTheme="minorHAnsi"/>
              </w:rPr>
            </w:pPr>
            <w:r w:rsidRPr="00A41B35">
              <w:rPr>
                <w:rFonts w:asciiTheme="minorHAnsi" w:hAnsiTheme="minorHAnsi"/>
              </w:rPr>
              <w:t xml:space="preserve">Work with </w:t>
            </w:r>
            <w:r w:rsidR="00744D7B" w:rsidRPr="00A41B35">
              <w:rPr>
                <w:rFonts w:asciiTheme="minorHAnsi" w:hAnsiTheme="minorHAnsi"/>
              </w:rPr>
              <w:t>ALHIV</w:t>
            </w:r>
            <w:r w:rsidRPr="00A41B35">
              <w:rPr>
                <w:rFonts w:asciiTheme="minorHAnsi" w:hAnsiTheme="minorHAnsi"/>
              </w:rPr>
              <w:t xml:space="preserve"> to actively participate in their own care and advocate for themselves as part of positive living</w:t>
            </w:r>
          </w:p>
          <w:p w:rsidR="00775A24" w:rsidRPr="00A41B35" w:rsidRDefault="00775A24" w:rsidP="00775A24">
            <w:pPr>
              <w:pStyle w:val="ListBullet"/>
              <w:tabs>
                <w:tab w:val="clear" w:pos="749"/>
                <w:tab w:val="num" w:pos="360"/>
              </w:tabs>
              <w:rPr>
                <w:rFonts w:asciiTheme="minorHAnsi" w:hAnsiTheme="minorHAnsi"/>
              </w:rPr>
            </w:pPr>
            <w:r w:rsidRPr="00A41B35">
              <w:rPr>
                <w:rFonts w:asciiTheme="minorHAnsi" w:hAnsiTheme="minorHAnsi"/>
              </w:rPr>
              <w:t>Support adolescents who are transitioning into adult care</w:t>
            </w:r>
          </w:p>
        </w:tc>
      </w:tr>
    </w:tbl>
    <w:p w:rsidR="00775A24" w:rsidRPr="00A41B35"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1"/>
        <w:gridCol w:w="7406"/>
      </w:tblGrid>
      <w:tr w:rsidR="00775A24" w:rsidRPr="00A41B35">
        <w:tc>
          <w:tcPr>
            <w:tcW w:w="1000" w:type="pct"/>
          </w:tcPr>
          <w:p w:rsidR="00775A24" w:rsidRPr="00A41B35" w:rsidRDefault="0055476C" w:rsidP="00775A24">
            <w:pPr>
              <w:rPr>
                <w:rFonts w:asciiTheme="minorHAnsi" w:hAnsiTheme="minorHAnsi"/>
                <w:highlight w:val="yellow"/>
              </w:rPr>
            </w:pPr>
            <w:r>
              <w:rPr>
                <w:rFonts w:asciiTheme="minorHAnsi" w:hAnsiTheme="minorHAnsi"/>
                <w:noProof/>
              </w:rPr>
              <w:drawing>
                <wp:inline distT="0" distB="0" distL="0" distR="0" wp14:anchorId="40BC0595" wp14:editId="082EF17C">
                  <wp:extent cx="796925" cy="715010"/>
                  <wp:effectExtent l="25400" t="0" r="0" b="0"/>
                  <wp:docPr id="112" name="Picture 131" descr="Description: Description: Description: Description: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escription: Description: Description: Description: contents"/>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96925" cy="715010"/>
                          </a:xfrm>
                          <a:prstGeom prst="rect">
                            <a:avLst/>
                          </a:prstGeom>
                          <a:noFill/>
                          <a:ln w="9525">
                            <a:noFill/>
                            <a:miter lim="800000"/>
                            <a:headEnd/>
                            <a:tailEnd/>
                          </a:ln>
                        </pic:spPr>
                      </pic:pic>
                    </a:graphicData>
                  </a:graphic>
                </wp:inline>
              </w:drawing>
            </w:r>
          </w:p>
        </w:tc>
        <w:tc>
          <w:tcPr>
            <w:tcW w:w="4000" w:type="pct"/>
          </w:tcPr>
          <w:p w:rsidR="00775A24" w:rsidRPr="00A41B35" w:rsidRDefault="00775A24" w:rsidP="00775A24">
            <w:pPr>
              <w:pStyle w:val="Heading6"/>
              <w:rPr>
                <w:rFonts w:asciiTheme="minorHAnsi" w:hAnsiTheme="minorHAnsi"/>
              </w:rPr>
            </w:pPr>
            <w:r w:rsidRPr="00A41B35">
              <w:rPr>
                <w:rFonts w:asciiTheme="minorHAnsi" w:hAnsiTheme="minorHAnsi"/>
              </w:rPr>
              <w:t>CONTENT:</w:t>
            </w:r>
          </w:p>
          <w:p w:rsidR="00775A24" w:rsidRPr="00A41B35" w:rsidRDefault="00775A24" w:rsidP="00B008CA">
            <w:pPr>
              <w:pStyle w:val="BodyText"/>
              <w:ind w:left="1389" w:hanging="1350"/>
              <w:rPr>
                <w:rFonts w:asciiTheme="minorHAnsi" w:hAnsiTheme="minorHAnsi"/>
              </w:rPr>
            </w:pPr>
            <w:r w:rsidRPr="00A41B35">
              <w:rPr>
                <w:rFonts w:asciiTheme="minorHAnsi" w:hAnsiTheme="minorHAnsi"/>
              </w:rPr>
              <w:t xml:space="preserve">Session 11.1: </w:t>
            </w:r>
            <w:r w:rsidR="00B008CA">
              <w:rPr>
                <w:rFonts w:asciiTheme="minorHAnsi" w:hAnsiTheme="minorHAnsi"/>
              </w:rPr>
              <w:t xml:space="preserve"> </w:t>
            </w:r>
            <w:r w:rsidRPr="00A41B35">
              <w:rPr>
                <w:rFonts w:asciiTheme="minorHAnsi" w:hAnsiTheme="minorHAnsi"/>
              </w:rPr>
              <w:t>Introduction: The Recipe for Positive Living</w:t>
            </w:r>
          </w:p>
          <w:p w:rsidR="00775A24" w:rsidRPr="00A41B35" w:rsidRDefault="00775A24" w:rsidP="00B008CA">
            <w:pPr>
              <w:pStyle w:val="BodyText"/>
              <w:ind w:left="1389" w:hanging="1350"/>
              <w:rPr>
                <w:rFonts w:asciiTheme="minorHAnsi" w:hAnsiTheme="minorHAnsi"/>
              </w:rPr>
            </w:pPr>
            <w:r w:rsidRPr="00A41B35">
              <w:rPr>
                <w:rFonts w:asciiTheme="minorHAnsi" w:hAnsiTheme="minorHAnsi"/>
              </w:rPr>
              <w:t xml:space="preserve">Session 11.2: </w:t>
            </w:r>
            <w:r w:rsidR="00B008CA">
              <w:rPr>
                <w:rFonts w:asciiTheme="minorHAnsi" w:hAnsiTheme="minorHAnsi"/>
              </w:rPr>
              <w:t xml:space="preserve"> </w:t>
            </w:r>
            <w:r w:rsidRPr="00A41B35">
              <w:rPr>
                <w:rFonts w:asciiTheme="minorHAnsi" w:hAnsiTheme="minorHAnsi"/>
              </w:rPr>
              <w:t xml:space="preserve">Healthy Mind </w:t>
            </w:r>
          </w:p>
          <w:p w:rsidR="00775A24" w:rsidRPr="00A41B35" w:rsidRDefault="00775A24" w:rsidP="00B008CA">
            <w:pPr>
              <w:pStyle w:val="BodyText"/>
              <w:ind w:left="1389" w:hanging="1350"/>
              <w:rPr>
                <w:rFonts w:asciiTheme="minorHAnsi" w:hAnsiTheme="minorHAnsi"/>
              </w:rPr>
            </w:pPr>
            <w:r w:rsidRPr="00A41B35">
              <w:rPr>
                <w:rFonts w:asciiTheme="minorHAnsi" w:hAnsiTheme="minorHAnsi"/>
              </w:rPr>
              <w:t xml:space="preserve">Session 11.3: </w:t>
            </w:r>
            <w:r w:rsidR="00B008CA">
              <w:rPr>
                <w:rFonts w:asciiTheme="minorHAnsi" w:hAnsiTheme="minorHAnsi"/>
              </w:rPr>
              <w:t xml:space="preserve"> </w:t>
            </w:r>
            <w:r w:rsidRPr="00A41B35">
              <w:rPr>
                <w:rFonts w:asciiTheme="minorHAnsi" w:hAnsiTheme="minorHAnsi"/>
              </w:rPr>
              <w:t xml:space="preserve">Healthy Body </w:t>
            </w:r>
          </w:p>
          <w:p w:rsidR="00775A24" w:rsidRPr="00A41B35" w:rsidRDefault="00775A24" w:rsidP="00B008CA">
            <w:pPr>
              <w:pStyle w:val="BodyText"/>
              <w:ind w:left="1389" w:hanging="1350"/>
              <w:rPr>
                <w:rFonts w:asciiTheme="minorHAnsi" w:hAnsiTheme="minorHAnsi"/>
              </w:rPr>
            </w:pPr>
            <w:r w:rsidRPr="00A41B35">
              <w:rPr>
                <w:rFonts w:asciiTheme="minorHAnsi" w:hAnsiTheme="minorHAnsi"/>
              </w:rPr>
              <w:t xml:space="preserve">Session 11.4: </w:t>
            </w:r>
            <w:r w:rsidR="00B008CA">
              <w:rPr>
                <w:rFonts w:asciiTheme="minorHAnsi" w:hAnsiTheme="minorHAnsi"/>
              </w:rPr>
              <w:t xml:space="preserve"> </w:t>
            </w:r>
            <w:r w:rsidRPr="00A41B35">
              <w:rPr>
                <w:rFonts w:asciiTheme="minorHAnsi" w:hAnsiTheme="minorHAnsi"/>
              </w:rPr>
              <w:t>Taking Responsibility for Your Care and the Transition to Adult Care</w:t>
            </w:r>
          </w:p>
          <w:p w:rsidR="00775A24" w:rsidRPr="00A41B35" w:rsidRDefault="00775A24" w:rsidP="00B008CA">
            <w:pPr>
              <w:pStyle w:val="BodyText"/>
              <w:ind w:left="1389" w:hanging="1350"/>
              <w:rPr>
                <w:rFonts w:asciiTheme="minorHAnsi" w:hAnsiTheme="minorHAnsi"/>
              </w:rPr>
            </w:pPr>
            <w:r w:rsidRPr="00A41B35">
              <w:rPr>
                <w:rFonts w:asciiTheme="minorHAnsi" w:hAnsiTheme="minorHAnsi"/>
              </w:rPr>
              <w:t xml:space="preserve">Session 11.5: </w:t>
            </w:r>
            <w:r w:rsidR="00B008CA">
              <w:rPr>
                <w:rFonts w:asciiTheme="minorHAnsi" w:hAnsiTheme="minorHAnsi"/>
              </w:rPr>
              <w:t xml:space="preserve"> </w:t>
            </w:r>
            <w:r w:rsidRPr="00A41B35">
              <w:rPr>
                <w:rFonts w:asciiTheme="minorHAnsi" w:hAnsiTheme="minorHAnsi"/>
              </w:rPr>
              <w:t>Classroom Practicum on Positive Living</w:t>
            </w:r>
          </w:p>
          <w:p w:rsidR="00775A24" w:rsidRPr="00A41B35" w:rsidRDefault="00775A24" w:rsidP="00B008CA">
            <w:pPr>
              <w:pStyle w:val="BodyText"/>
              <w:ind w:left="1389" w:hanging="1350"/>
              <w:rPr>
                <w:rFonts w:asciiTheme="minorHAnsi" w:hAnsiTheme="minorHAnsi"/>
              </w:rPr>
            </w:pPr>
            <w:r w:rsidRPr="00A41B35">
              <w:rPr>
                <w:rFonts w:asciiTheme="minorHAnsi" w:hAnsiTheme="minorHAnsi"/>
              </w:rPr>
              <w:t xml:space="preserve">Session 11.6: </w:t>
            </w:r>
            <w:r w:rsidR="00B008CA">
              <w:rPr>
                <w:rFonts w:asciiTheme="minorHAnsi" w:hAnsiTheme="minorHAnsi"/>
              </w:rPr>
              <w:t xml:space="preserve"> </w:t>
            </w:r>
            <w:r w:rsidRPr="00A41B35">
              <w:rPr>
                <w:rFonts w:asciiTheme="minorHAnsi" w:hAnsiTheme="minorHAnsi"/>
              </w:rPr>
              <w:t>Module Summary</w:t>
            </w:r>
          </w:p>
        </w:tc>
      </w:tr>
    </w:tbl>
    <w:p w:rsidR="00775A24" w:rsidRPr="00A41B35"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1"/>
        <w:gridCol w:w="7406"/>
      </w:tblGrid>
      <w:tr w:rsidR="00775A24" w:rsidRPr="00A41B35">
        <w:trPr>
          <w:trHeight w:val="20"/>
        </w:trPr>
        <w:tc>
          <w:tcPr>
            <w:tcW w:w="1000" w:type="pct"/>
          </w:tcPr>
          <w:p w:rsidR="00775A24" w:rsidRPr="00A41B35" w:rsidRDefault="0055476C" w:rsidP="00775A24">
            <w:pPr>
              <w:rPr>
                <w:rFonts w:asciiTheme="minorHAnsi" w:hAnsiTheme="minorHAnsi"/>
                <w:highlight w:val="yellow"/>
              </w:rPr>
            </w:pPr>
            <w:r>
              <w:rPr>
                <w:rFonts w:asciiTheme="minorHAnsi" w:hAnsiTheme="minorHAnsi"/>
                <w:noProof/>
              </w:rPr>
              <w:drawing>
                <wp:inline distT="0" distB="0" distL="0" distR="0" wp14:anchorId="0BF2D90C" wp14:editId="7E7D6145">
                  <wp:extent cx="762000" cy="843915"/>
                  <wp:effectExtent l="25400" t="0" r="0" b="0"/>
                  <wp:docPr id="113" name="Picture 132" descr="Description: Description: Description: Descrip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escription: Description: Description: Description: methods"/>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762000" cy="843915"/>
                          </a:xfrm>
                          <a:prstGeom prst="rect">
                            <a:avLst/>
                          </a:prstGeom>
                          <a:noFill/>
                          <a:ln w="9525">
                            <a:noFill/>
                            <a:miter lim="800000"/>
                            <a:headEnd/>
                            <a:tailEnd/>
                          </a:ln>
                        </pic:spPr>
                      </pic:pic>
                    </a:graphicData>
                  </a:graphic>
                </wp:inline>
              </w:drawing>
            </w:r>
          </w:p>
        </w:tc>
        <w:tc>
          <w:tcPr>
            <w:tcW w:w="4000" w:type="pct"/>
          </w:tcPr>
          <w:p w:rsidR="00775A24" w:rsidRPr="00A41B35" w:rsidRDefault="00775A24" w:rsidP="00775A24">
            <w:pPr>
              <w:pStyle w:val="Heading6"/>
              <w:rPr>
                <w:rFonts w:asciiTheme="minorHAnsi" w:hAnsiTheme="minorHAnsi"/>
              </w:rPr>
            </w:pPr>
            <w:r w:rsidRPr="00A41B35">
              <w:rPr>
                <w:rFonts w:asciiTheme="minorHAnsi" w:hAnsiTheme="minorHAnsi"/>
              </w:rPr>
              <w:t xml:space="preserve">METHODOLOGIES: </w:t>
            </w:r>
          </w:p>
          <w:p w:rsidR="00775A24" w:rsidRPr="00A41B35" w:rsidRDefault="00775A24" w:rsidP="00775A24">
            <w:pPr>
              <w:pStyle w:val="ListBullet"/>
              <w:rPr>
                <w:rFonts w:asciiTheme="minorHAnsi" w:hAnsiTheme="minorHAnsi"/>
              </w:rPr>
            </w:pPr>
            <w:r w:rsidRPr="00A41B35">
              <w:rPr>
                <w:rFonts w:asciiTheme="minorHAnsi" w:hAnsiTheme="minorHAnsi"/>
              </w:rPr>
              <w:t>Brainstorming</w:t>
            </w:r>
          </w:p>
          <w:p w:rsidR="00775A24" w:rsidRPr="00A41B35" w:rsidRDefault="00775A24" w:rsidP="00775A24">
            <w:pPr>
              <w:pStyle w:val="ListBullet"/>
              <w:rPr>
                <w:rFonts w:asciiTheme="minorHAnsi" w:hAnsiTheme="minorHAnsi"/>
              </w:rPr>
            </w:pPr>
            <w:r w:rsidRPr="00A41B35">
              <w:rPr>
                <w:rFonts w:asciiTheme="minorHAnsi" w:hAnsiTheme="minorHAnsi"/>
              </w:rPr>
              <w:t>Small group work</w:t>
            </w:r>
          </w:p>
          <w:p w:rsidR="00775A24" w:rsidRPr="00A41B35" w:rsidRDefault="00775A24" w:rsidP="00775A24">
            <w:pPr>
              <w:pStyle w:val="ListBullet"/>
              <w:rPr>
                <w:rFonts w:asciiTheme="minorHAnsi" w:hAnsiTheme="minorHAnsi"/>
              </w:rPr>
            </w:pPr>
            <w:r w:rsidRPr="00A41B35">
              <w:rPr>
                <w:rFonts w:asciiTheme="minorHAnsi" w:hAnsiTheme="minorHAnsi"/>
              </w:rPr>
              <w:t>Interactive trainer presentation</w:t>
            </w:r>
          </w:p>
          <w:p w:rsidR="00775A24" w:rsidRPr="00A41B35" w:rsidRDefault="00775A24" w:rsidP="00775A24">
            <w:pPr>
              <w:pStyle w:val="ListBullet"/>
              <w:rPr>
                <w:rFonts w:asciiTheme="minorHAnsi" w:hAnsiTheme="minorHAnsi"/>
              </w:rPr>
            </w:pPr>
            <w:r w:rsidRPr="00A41B35">
              <w:rPr>
                <w:rFonts w:asciiTheme="minorHAnsi" w:hAnsiTheme="minorHAnsi"/>
              </w:rPr>
              <w:t>Large group discussion</w:t>
            </w:r>
          </w:p>
          <w:p w:rsidR="00775A24" w:rsidRPr="00A41B35" w:rsidRDefault="00775A24" w:rsidP="00775A24">
            <w:pPr>
              <w:pStyle w:val="ListBullet"/>
              <w:rPr>
                <w:rFonts w:asciiTheme="minorHAnsi" w:hAnsiTheme="minorHAnsi"/>
              </w:rPr>
            </w:pPr>
            <w:r w:rsidRPr="00A41B35">
              <w:rPr>
                <w:rFonts w:asciiTheme="minorHAnsi" w:hAnsiTheme="minorHAnsi"/>
              </w:rPr>
              <w:t>Snowballing</w:t>
            </w:r>
          </w:p>
          <w:p w:rsidR="00775A24" w:rsidRPr="00A41B35" w:rsidRDefault="00775A24" w:rsidP="00775A24">
            <w:pPr>
              <w:pStyle w:val="ListBullet"/>
              <w:rPr>
                <w:rFonts w:asciiTheme="minorHAnsi" w:hAnsiTheme="minorHAnsi"/>
              </w:rPr>
            </w:pPr>
            <w:r w:rsidRPr="00A41B35">
              <w:rPr>
                <w:rFonts w:asciiTheme="minorHAnsi" w:hAnsiTheme="minorHAnsi"/>
              </w:rPr>
              <w:t xml:space="preserve">Case studies </w:t>
            </w:r>
          </w:p>
        </w:tc>
      </w:tr>
    </w:tbl>
    <w:p w:rsidR="00775A24" w:rsidRPr="00A41B35"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1"/>
        <w:gridCol w:w="7406"/>
      </w:tblGrid>
      <w:tr w:rsidR="00775A24" w:rsidRPr="00A41B35">
        <w:tc>
          <w:tcPr>
            <w:tcW w:w="1000" w:type="pct"/>
          </w:tcPr>
          <w:p w:rsidR="00775A24" w:rsidRPr="00A41B35" w:rsidRDefault="0055476C" w:rsidP="00775A24">
            <w:pPr>
              <w:rPr>
                <w:rFonts w:asciiTheme="minorHAnsi" w:hAnsiTheme="minorHAnsi"/>
                <w:highlight w:val="yellow"/>
              </w:rPr>
            </w:pPr>
            <w:r>
              <w:rPr>
                <w:rFonts w:asciiTheme="minorHAnsi" w:hAnsiTheme="minorHAnsi"/>
                <w:noProof/>
              </w:rPr>
              <w:drawing>
                <wp:inline distT="0" distB="0" distL="0" distR="0" wp14:anchorId="2B0991F3" wp14:editId="2930D0C0">
                  <wp:extent cx="762000" cy="808990"/>
                  <wp:effectExtent l="25400" t="0" r="0" b="0"/>
                  <wp:docPr id="114" name="Picture 133" descr="Description: Description: Description: Description: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escription: Description: Description: Description: materials"/>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762000" cy="808990"/>
                          </a:xfrm>
                          <a:prstGeom prst="rect">
                            <a:avLst/>
                          </a:prstGeom>
                          <a:noFill/>
                          <a:ln w="9525">
                            <a:noFill/>
                            <a:miter lim="800000"/>
                            <a:headEnd/>
                            <a:tailEnd/>
                          </a:ln>
                        </pic:spPr>
                      </pic:pic>
                    </a:graphicData>
                  </a:graphic>
                </wp:inline>
              </w:drawing>
            </w:r>
          </w:p>
        </w:tc>
        <w:tc>
          <w:tcPr>
            <w:tcW w:w="4000" w:type="pct"/>
          </w:tcPr>
          <w:p w:rsidR="00775A24" w:rsidRPr="00A41B35" w:rsidRDefault="00775A24" w:rsidP="00775A24">
            <w:pPr>
              <w:pStyle w:val="Heading6"/>
              <w:rPr>
                <w:rFonts w:asciiTheme="minorHAnsi" w:hAnsiTheme="minorHAnsi"/>
              </w:rPr>
            </w:pPr>
            <w:r w:rsidRPr="00A41B35">
              <w:rPr>
                <w:rFonts w:asciiTheme="minorHAnsi" w:hAnsiTheme="minorHAnsi"/>
              </w:rPr>
              <w:t>MATERIALS NEEDED:</w:t>
            </w:r>
          </w:p>
          <w:p w:rsidR="00775A24" w:rsidRPr="00A41B35" w:rsidRDefault="00775A24" w:rsidP="00775A24">
            <w:pPr>
              <w:pStyle w:val="ListBullet"/>
              <w:rPr>
                <w:rFonts w:asciiTheme="minorHAnsi" w:hAnsiTheme="minorHAnsi"/>
              </w:rPr>
            </w:pPr>
            <w:r w:rsidRPr="00A41B35">
              <w:rPr>
                <w:rFonts w:asciiTheme="minorHAnsi" w:hAnsiTheme="minorHAnsi"/>
              </w:rPr>
              <w:t>Flip chart</w:t>
            </w:r>
          </w:p>
          <w:p w:rsidR="00775A24" w:rsidRPr="00A41B35" w:rsidRDefault="00775A24" w:rsidP="00775A24">
            <w:pPr>
              <w:pStyle w:val="ListBullet"/>
              <w:rPr>
                <w:rFonts w:asciiTheme="minorHAnsi" w:hAnsiTheme="minorHAnsi"/>
              </w:rPr>
            </w:pPr>
            <w:r w:rsidRPr="00A41B35">
              <w:rPr>
                <w:rFonts w:asciiTheme="minorHAnsi" w:hAnsiTheme="minorHAnsi"/>
              </w:rPr>
              <w:t>Markers</w:t>
            </w:r>
          </w:p>
          <w:p w:rsidR="00775A24" w:rsidRPr="00A41B35" w:rsidRDefault="00775A24" w:rsidP="00775A24">
            <w:pPr>
              <w:pStyle w:val="ListBullet"/>
              <w:rPr>
                <w:rFonts w:asciiTheme="minorHAnsi" w:hAnsiTheme="minorHAnsi"/>
              </w:rPr>
            </w:pPr>
            <w:r w:rsidRPr="00A41B35">
              <w:rPr>
                <w:rFonts w:asciiTheme="minorHAnsi" w:hAnsiTheme="minorHAnsi"/>
              </w:rPr>
              <w:t>Tape or Bostik</w:t>
            </w:r>
          </w:p>
        </w:tc>
      </w:tr>
    </w:tbl>
    <w:p w:rsidR="00775A24" w:rsidRPr="00A41B35"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1"/>
        <w:gridCol w:w="7406"/>
      </w:tblGrid>
      <w:tr w:rsidR="00775A24" w:rsidRPr="00A41B35">
        <w:trPr>
          <w:trHeight w:val="1566"/>
        </w:trPr>
        <w:tc>
          <w:tcPr>
            <w:tcW w:w="1000" w:type="pct"/>
          </w:tcPr>
          <w:p w:rsidR="00775A24" w:rsidRPr="00A41B35" w:rsidRDefault="0055476C" w:rsidP="00775A24">
            <w:pPr>
              <w:rPr>
                <w:rFonts w:asciiTheme="minorHAnsi" w:hAnsiTheme="minorHAnsi"/>
                <w:highlight w:val="yellow"/>
              </w:rPr>
            </w:pPr>
            <w:r>
              <w:rPr>
                <w:rFonts w:asciiTheme="minorHAnsi" w:hAnsiTheme="minorHAnsi"/>
                <w:noProof/>
              </w:rPr>
              <w:drawing>
                <wp:inline distT="0" distB="0" distL="0" distR="0" wp14:anchorId="50C51570" wp14:editId="33D452AA">
                  <wp:extent cx="644525" cy="738505"/>
                  <wp:effectExtent l="25400" t="0" r="0" b="0"/>
                  <wp:docPr id="115" name="Picture 134" descr="Description: Description: Description: Description: workin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escription: Description: Description: Description: workinadvance"/>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644525" cy="738505"/>
                          </a:xfrm>
                          <a:prstGeom prst="rect">
                            <a:avLst/>
                          </a:prstGeom>
                          <a:noFill/>
                          <a:ln w="9525">
                            <a:noFill/>
                            <a:miter lim="800000"/>
                            <a:headEnd/>
                            <a:tailEnd/>
                          </a:ln>
                        </pic:spPr>
                      </pic:pic>
                    </a:graphicData>
                  </a:graphic>
                </wp:inline>
              </w:drawing>
            </w:r>
          </w:p>
        </w:tc>
        <w:tc>
          <w:tcPr>
            <w:tcW w:w="4000" w:type="pct"/>
          </w:tcPr>
          <w:p w:rsidR="00775A24" w:rsidRPr="00A41B35" w:rsidRDefault="00775A24" w:rsidP="00775A24">
            <w:pPr>
              <w:pStyle w:val="Heading6"/>
              <w:rPr>
                <w:rFonts w:asciiTheme="minorHAnsi" w:hAnsiTheme="minorHAnsi"/>
              </w:rPr>
            </w:pPr>
            <w:r w:rsidRPr="00A41B35">
              <w:rPr>
                <w:rFonts w:asciiTheme="minorHAnsi" w:hAnsiTheme="minorHAnsi"/>
              </w:rPr>
              <w:t>WORK FOR THE TRAINER TO DO IN ADVANCE:</w:t>
            </w:r>
          </w:p>
          <w:p w:rsidR="00775A24" w:rsidRPr="00A41B35" w:rsidRDefault="00775A24" w:rsidP="00775A24">
            <w:pPr>
              <w:pStyle w:val="ListBullet"/>
              <w:rPr>
                <w:rFonts w:asciiTheme="minorHAnsi" w:hAnsiTheme="minorHAnsi"/>
              </w:rPr>
            </w:pPr>
            <w:r w:rsidRPr="00A41B35">
              <w:rPr>
                <w:rFonts w:asciiTheme="minorHAnsi" w:hAnsiTheme="minorHAnsi"/>
              </w:rPr>
              <w:t xml:space="preserve">Read through the entire Module and make sure you are familiar with the training methodologies and content. </w:t>
            </w:r>
          </w:p>
          <w:p w:rsidR="00775A24" w:rsidRPr="00A41B35" w:rsidRDefault="00775A24" w:rsidP="00775A24">
            <w:pPr>
              <w:pStyle w:val="ListBullet"/>
              <w:rPr>
                <w:rFonts w:asciiTheme="minorHAnsi" w:hAnsiTheme="minorHAnsi"/>
              </w:rPr>
            </w:pPr>
            <w:r w:rsidRPr="00A41B35">
              <w:rPr>
                <w:rFonts w:asciiTheme="minorHAnsi" w:hAnsiTheme="minorHAnsi"/>
              </w:rPr>
              <w:t xml:space="preserve">Review the case studies for </w:t>
            </w:r>
            <w:r w:rsidRPr="00A41B35">
              <w:rPr>
                <w:rFonts w:asciiTheme="minorHAnsi" w:hAnsiTheme="minorHAnsi"/>
                <w:i/>
              </w:rPr>
              <w:t xml:space="preserve">Session 11.5 </w:t>
            </w:r>
            <w:r w:rsidRPr="00A41B35">
              <w:rPr>
                <w:rFonts w:asciiTheme="minorHAnsi" w:hAnsiTheme="minorHAnsi"/>
              </w:rPr>
              <w:t>and adapt to the local context as needed.</w:t>
            </w:r>
          </w:p>
        </w:tc>
      </w:tr>
    </w:tbl>
    <w:p w:rsidR="00775A24" w:rsidRPr="00A41B35" w:rsidRDefault="00775A24" w:rsidP="00775A24">
      <w:pPr>
        <w:rPr>
          <w:rFonts w:asciiTheme="minorHAnsi" w:hAnsiTheme="minorHAnsi"/>
        </w:rPr>
      </w:pPr>
    </w:p>
    <w:p w:rsidR="00775A24" w:rsidRPr="00A41B35" w:rsidRDefault="00775A24" w:rsidP="00775A24">
      <w:pPr>
        <w:rPr>
          <w:rFonts w:asciiTheme="minorHAnsi" w:hAnsiTheme="minorHAnsi"/>
        </w:rPr>
      </w:pPr>
    </w:p>
    <w:p w:rsidR="00775A24" w:rsidRPr="00A41B35" w:rsidRDefault="0055476C" w:rsidP="00775A24">
      <w:pPr>
        <w:pStyle w:val="Heading2"/>
        <w:spacing w:before="0"/>
        <w:rPr>
          <w:rFonts w:asciiTheme="minorHAnsi" w:hAnsiTheme="minorHAnsi"/>
        </w:rPr>
      </w:pPr>
      <w:r>
        <w:rPr>
          <w:rFonts w:asciiTheme="minorHAnsi" w:hAnsiTheme="minorHAnsi"/>
          <w:noProof/>
        </w:rPr>
        <w:drawing>
          <wp:anchor distT="0" distB="0" distL="114300" distR="114300" simplePos="0" relativeHeight="251772928" behindDoc="1" locked="0" layoutInCell="1" allowOverlap="1" wp14:anchorId="73740997" wp14:editId="45A0CAC9">
            <wp:simplePos x="0" y="0"/>
            <wp:positionH relativeFrom="column">
              <wp:posOffset>617220</wp:posOffset>
            </wp:positionH>
            <wp:positionV relativeFrom="paragraph">
              <wp:posOffset>1066800</wp:posOffset>
            </wp:positionV>
            <wp:extent cx="4271645" cy="2473960"/>
            <wp:effectExtent l="25400" t="0" r="0" b="0"/>
            <wp:wrapTight wrapText="bothSides">
              <wp:wrapPolygon edited="0">
                <wp:start x="-128" y="0"/>
                <wp:lineTo x="-128" y="21511"/>
                <wp:lineTo x="21578" y="21511"/>
                <wp:lineTo x="21578" y="0"/>
                <wp:lineTo x="-128" y="0"/>
              </wp:wrapPolygon>
            </wp:wrapTight>
            <wp:docPr id="48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4271645" cy="2473960"/>
                    </a:xfrm>
                    <a:prstGeom prst="rect">
                      <a:avLst/>
                    </a:prstGeom>
                    <a:noFill/>
                  </pic:spPr>
                </pic:pic>
              </a:graphicData>
            </a:graphic>
          </wp:anchor>
        </w:drawing>
      </w:r>
      <w:r w:rsidR="00775A24" w:rsidRPr="00A41B35">
        <w:rPr>
          <w:rFonts w:asciiTheme="minorHAnsi" w:hAnsiTheme="minorHAnsi"/>
        </w:rPr>
        <w:br w:type="page"/>
        <w:t>SESSION 11.1: Introduction: The Recipe for Positive Living (15 minutes)</w:t>
      </w:r>
    </w:p>
    <w:p w:rsidR="00775A24" w:rsidRPr="00A41B35"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A41B35">
        <w:tc>
          <w:tcPr>
            <w:tcW w:w="9245" w:type="dxa"/>
            <w:shd w:val="clear" w:color="auto" w:fill="E6E6E6"/>
          </w:tcPr>
          <w:p w:rsidR="00775A24" w:rsidRPr="00A41B35"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03968" behindDoc="0" locked="0" layoutInCell="1" allowOverlap="0" wp14:anchorId="44904E45" wp14:editId="6F179151">
                  <wp:simplePos x="0" y="0"/>
                  <wp:positionH relativeFrom="column">
                    <wp:posOffset>73025</wp:posOffset>
                  </wp:positionH>
                  <wp:positionV relativeFrom="paragraph">
                    <wp:posOffset>5080</wp:posOffset>
                  </wp:positionV>
                  <wp:extent cx="594360" cy="664845"/>
                  <wp:effectExtent l="25400" t="0" r="0" b="0"/>
                  <wp:wrapSquare wrapText="bothSides"/>
                  <wp:docPr id="223" name="Picture 223"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41B35">
              <w:rPr>
                <w:rFonts w:asciiTheme="minorHAnsi" w:hAnsiTheme="minorHAnsi"/>
              </w:rPr>
              <w:t>TRAINER INSTRUCTIONS</w:t>
            </w:r>
          </w:p>
          <w:p w:rsidR="00775A24" w:rsidRPr="00A41B35" w:rsidRDefault="00775A24" w:rsidP="00775A24">
            <w:pPr>
              <w:pStyle w:val="Heading7"/>
              <w:rPr>
                <w:rFonts w:asciiTheme="minorHAnsi" w:hAnsiTheme="minorHAnsi"/>
              </w:rPr>
            </w:pPr>
            <w:r w:rsidRPr="00A41B35">
              <w:rPr>
                <w:rFonts w:asciiTheme="minorHAnsi" w:hAnsiTheme="minorHAnsi"/>
              </w:rPr>
              <w:t xml:space="preserve">Methodologies: Brainstorming, Small Group Work, Interactive Trainer Presentation </w:t>
            </w:r>
          </w:p>
          <w:p w:rsidR="00775A24" w:rsidRPr="00A41B35" w:rsidRDefault="00775A24" w:rsidP="00775A24">
            <w:pPr>
              <w:pStyle w:val="BodyText2"/>
              <w:rPr>
                <w:rFonts w:asciiTheme="minorHAnsi" w:hAnsiTheme="minorHAnsi"/>
              </w:rPr>
            </w:pPr>
            <w:r w:rsidRPr="00A41B35">
              <w:rPr>
                <w:rFonts w:asciiTheme="minorHAnsi" w:hAnsiTheme="minorHAnsi"/>
                <w:b/>
              </w:rPr>
              <w:t>Step 1:</w:t>
            </w:r>
            <w:r w:rsidRPr="00A41B35">
              <w:rPr>
                <w:rFonts w:asciiTheme="minorHAnsi" w:hAnsiTheme="minorHAnsi"/>
              </w:rPr>
              <w:tab/>
              <w:t>Review the Module learning objectives.</w:t>
            </w:r>
          </w:p>
          <w:p w:rsidR="00775A24" w:rsidRPr="00A41B35" w:rsidRDefault="00775A24" w:rsidP="00775A24">
            <w:pPr>
              <w:pStyle w:val="BodyText2"/>
              <w:rPr>
                <w:rFonts w:asciiTheme="minorHAnsi" w:hAnsiTheme="minorHAnsi"/>
              </w:rPr>
            </w:pPr>
            <w:r w:rsidRPr="00A41B35">
              <w:rPr>
                <w:rFonts w:asciiTheme="minorHAnsi" w:hAnsiTheme="minorHAnsi"/>
                <w:b/>
              </w:rPr>
              <w:t>Step 2:</w:t>
            </w:r>
            <w:r w:rsidRPr="00A41B35">
              <w:rPr>
                <w:rFonts w:asciiTheme="minorHAnsi" w:hAnsiTheme="minorHAnsi"/>
              </w:rPr>
              <w:t xml:space="preserve"> </w:t>
            </w:r>
            <w:r w:rsidRPr="00A41B35">
              <w:rPr>
                <w:rFonts w:asciiTheme="minorHAnsi" w:hAnsiTheme="minorHAnsi"/>
              </w:rPr>
              <w:tab/>
              <w:t xml:space="preserve">Ask participants to think about whether or not they have heard the term “positive living” and to think about what living positively with HIV means to them. </w:t>
            </w:r>
          </w:p>
          <w:p w:rsidR="00775A24" w:rsidRPr="00A41B35" w:rsidRDefault="00775A24" w:rsidP="00775A24">
            <w:pPr>
              <w:pStyle w:val="BodyText2"/>
              <w:rPr>
                <w:rFonts w:asciiTheme="minorHAnsi" w:hAnsiTheme="minorHAnsi"/>
              </w:rPr>
            </w:pPr>
            <w:r w:rsidRPr="00A41B35">
              <w:rPr>
                <w:rFonts w:asciiTheme="minorHAnsi" w:hAnsiTheme="minorHAnsi"/>
                <w:b/>
              </w:rPr>
              <w:t>Step 3:</w:t>
            </w:r>
            <w:r w:rsidRPr="00A41B35">
              <w:rPr>
                <w:rFonts w:asciiTheme="minorHAnsi" w:hAnsiTheme="minorHAnsi"/>
              </w:rPr>
              <w:tab/>
              <w:t xml:space="preserve">Write the “recipe for positive living” on flip chart. </w:t>
            </w:r>
          </w:p>
          <w:p w:rsidR="00775A24" w:rsidRPr="00A41B35" w:rsidRDefault="00775A24" w:rsidP="00775A24">
            <w:pPr>
              <w:pStyle w:val="BodyText2"/>
              <w:jc w:val="center"/>
              <w:rPr>
                <w:rFonts w:asciiTheme="minorHAnsi" w:hAnsiTheme="minorHAnsi"/>
                <w:b/>
              </w:rPr>
            </w:pPr>
            <w:r w:rsidRPr="00A41B35">
              <w:rPr>
                <w:rFonts w:asciiTheme="minorHAnsi" w:hAnsiTheme="minorHAnsi"/>
                <w:b/>
              </w:rPr>
              <w:t xml:space="preserve">KNOWLEDGE + DETERMINATION </w:t>
            </w:r>
          </w:p>
          <w:p w:rsidR="00775A24" w:rsidRPr="00A41B35" w:rsidRDefault="00775A24" w:rsidP="00775A24">
            <w:pPr>
              <w:pStyle w:val="BodyText2"/>
              <w:jc w:val="center"/>
              <w:rPr>
                <w:rFonts w:asciiTheme="minorHAnsi" w:hAnsiTheme="minorHAnsi"/>
                <w:b/>
              </w:rPr>
            </w:pPr>
            <w:r w:rsidRPr="00A41B35">
              <w:rPr>
                <w:rFonts w:asciiTheme="minorHAnsi" w:hAnsiTheme="minorHAnsi"/>
                <w:b/>
              </w:rPr>
              <w:t>with actions for a</w:t>
            </w:r>
          </w:p>
          <w:p w:rsidR="00775A24" w:rsidRPr="00A41B35" w:rsidRDefault="00775A24" w:rsidP="00775A24">
            <w:pPr>
              <w:pStyle w:val="BodyText2"/>
              <w:jc w:val="center"/>
              <w:rPr>
                <w:rFonts w:asciiTheme="minorHAnsi" w:hAnsiTheme="minorHAnsi"/>
                <w:b/>
              </w:rPr>
            </w:pPr>
            <w:r w:rsidRPr="00A41B35">
              <w:rPr>
                <w:rFonts w:asciiTheme="minorHAnsi" w:hAnsiTheme="minorHAnsi"/>
                <w:b/>
              </w:rPr>
              <w:t>HEALTHY MIND + HEALTHY BODY + HEALTHY SOUL</w:t>
            </w:r>
          </w:p>
          <w:p w:rsidR="00775A24" w:rsidRPr="00A41B35" w:rsidRDefault="00775A24" w:rsidP="00775A24">
            <w:pPr>
              <w:pStyle w:val="BodyText2"/>
              <w:jc w:val="center"/>
              <w:rPr>
                <w:rFonts w:asciiTheme="minorHAnsi" w:hAnsiTheme="minorHAnsi"/>
                <w:b/>
              </w:rPr>
            </w:pPr>
            <w:r w:rsidRPr="00A41B35">
              <w:rPr>
                <w:rFonts w:asciiTheme="minorHAnsi" w:hAnsiTheme="minorHAnsi"/>
                <w:b/>
              </w:rPr>
              <w:t>= A LONG, HEALTHY LIFE</w:t>
            </w:r>
          </w:p>
          <w:p w:rsidR="00775A24" w:rsidRPr="00A41B35" w:rsidRDefault="00775A24" w:rsidP="00775A24">
            <w:pPr>
              <w:pStyle w:val="BodyText2"/>
              <w:rPr>
                <w:rFonts w:asciiTheme="minorHAnsi" w:hAnsiTheme="minorHAnsi"/>
              </w:rPr>
            </w:pPr>
            <w:r w:rsidRPr="00A41B35">
              <w:rPr>
                <w:rFonts w:asciiTheme="minorHAnsi" w:hAnsiTheme="minorHAnsi"/>
                <w:b/>
              </w:rPr>
              <w:t>Step 4:</w:t>
            </w:r>
            <w:r w:rsidRPr="00A41B35">
              <w:rPr>
                <w:rFonts w:asciiTheme="minorHAnsi" w:hAnsiTheme="minorHAnsi"/>
              </w:rPr>
              <w:tab/>
              <w:t xml:space="preserve">Ask participants to discuss what the different “ingredients” in the “recipe” mean and fill in using the content below. Debrief by reminding participants that Peer Educators can be strong role models to help adolescent clients live positively with HIV. </w:t>
            </w:r>
          </w:p>
        </w:tc>
      </w:tr>
    </w:tbl>
    <w:p w:rsidR="00775A24" w:rsidRPr="00A41B35" w:rsidRDefault="00775A24" w:rsidP="00775A24">
      <w:pPr>
        <w:pStyle w:val="Heading3"/>
        <w:rPr>
          <w:rFonts w:asciiTheme="minorHAnsi" w:hAnsiTheme="minorHAnsi"/>
        </w:rPr>
      </w:pPr>
      <w:r w:rsidRPr="00A41B35">
        <w:rPr>
          <w:rFonts w:asciiTheme="minorHAnsi" w:hAnsiTheme="minorHAnsi"/>
        </w:rPr>
        <w:t>KEY INFORMATION</w:t>
      </w:r>
    </w:p>
    <w:p w:rsidR="00775A24" w:rsidRDefault="00775A24" w:rsidP="00775A24">
      <w:pPr>
        <w:pStyle w:val="ListBullet2"/>
      </w:pPr>
      <w:bookmarkStart w:id="9" w:name="_Toc139875138"/>
      <w:r>
        <w:t>Positive living means having a positive outlook on living and life. It also means living responsibly with HIV</w:t>
      </w:r>
      <w:bookmarkEnd w:id="9"/>
      <w:r>
        <w:t xml:space="preserve"> and preventing new infections. </w:t>
      </w:r>
      <w:bookmarkStart w:id="10" w:name="_Toc138394362"/>
      <w:bookmarkStart w:id="11" w:name="_Toc139875139"/>
    </w:p>
    <w:p w:rsidR="00775A24" w:rsidRDefault="00EE1AD9" w:rsidP="00775A24">
      <w:pPr>
        <w:pStyle w:val="ListBullet2"/>
      </w:pPr>
      <w:r>
        <w:t>AL</w:t>
      </w:r>
      <w:r w:rsidR="00775A24">
        <w:t>HIV can live full and healthy lives if they take care of themselves, access care and treatment</w:t>
      </w:r>
      <w:bookmarkEnd w:id="10"/>
      <w:bookmarkEnd w:id="11"/>
      <w:r w:rsidR="00775A24">
        <w:t>, and feel supported to make healthy choices.</w:t>
      </w:r>
    </w:p>
    <w:p w:rsidR="00775A24" w:rsidRDefault="00775A24" w:rsidP="00775A24">
      <w:pPr>
        <w:pStyle w:val="ListBullet2"/>
      </w:pPr>
      <w:r>
        <w:t xml:space="preserve">Families can also live positively with HIV by supporting and taking care of each other. </w:t>
      </w:r>
    </w:p>
    <w:p w:rsidR="00775A24" w:rsidRDefault="00775A24" w:rsidP="00775A24">
      <w:pPr>
        <w:pStyle w:val="ListBullet2"/>
      </w:pPr>
      <w:r>
        <w:t>Positive living includes:</w:t>
      </w:r>
    </w:p>
    <w:p w:rsidR="00775A24" w:rsidRDefault="00775A24" w:rsidP="00775A24">
      <w:pPr>
        <w:pStyle w:val="ListBullet2"/>
        <w:numPr>
          <w:ilvl w:val="1"/>
          <w:numId w:val="4"/>
        </w:numPr>
      </w:pPr>
      <w:r>
        <w:t>Keeping the mind healthy</w:t>
      </w:r>
    </w:p>
    <w:p w:rsidR="00775A24" w:rsidRDefault="00775A24" w:rsidP="00775A24">
      <w:pPr>
        <w:pStyle w:val="ListBullet2"/>
        <w:numPr>
          <w:ilvl w:val="1"/>
          <w:numId w:val="4"/>
        </w:numPr>
      </w:pPr>
      <w:r>
        <w:t>Keeping the body healthy</w:t>
      </w:r>
    </w:p>
    <w:p w:rsidR="00775A24" w:rsidRDefault="00775A24" w:rsidP="00775A24">
      <w:pPr>
        <w:pStyle w:val="ListBullet2"/>
        <w:numPr>
          <w:ilvl w:val="1"/>
          <w:numId w:val="4"/>
        </w:numPr>
      </w:pPr>
      <w:r>
        <w:t>Keeping the soul and spirit healthy (e.g. things we do to be happy on the “inside” and to feel a sense of peace and happiness)</w:t>
      </w:r>
    </w:p>
    <w:p w:rsidR="00775A24" w:rsidRDefault="00775A24" w:rsidP="00775A24">
      <w:pPr>
        <w:pStyle w:val="ListBullet2"/>
        <w:numPr>
          <w:ilvl w:val="1"/>
          <w:numId w:val="4"/>
        </w:numPr>
      </w:pPr>
      <w:r>
        <w:t>Preventing new HIV infections</w:t>
      </w: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Default="00775A24" w:rsidP="00775A24">
      <w:pPr>
        <w:pStyle w:val="ListBullet2"/>
        <w:numPr>
          <w:ilvl w:val="0"/>
          <w:numId w:val="0"/>
        </w:numPr>
      </w:pPr>
    </w:p>
    <w:p w:rsidR="00775A24" w:rsidRDefault="00775A24" w:rsidP="00775A24">
      <w:pPr>
        <w:pStyle w:val="ListBullet2"/>
      </w:pPr>
      <w:r>
        <w:t xml:space="preserve">Peer Educators play a key role in helping other </w:t>
      </w:r>
      <w:r w:rsidR="00744D7B">
        <w:t>ALHIV</w:t>
      </w:r>
      <w:r>
        <w:t xml:space="preserve"> live positively and follow the “</w:t>
      </w:r>
      <w:r>
        <w:rPr>
          <w:b/>
        </w:rPr>
        <w:t>recipe for positive living</w:t>
      </w:r>
      <w:r>
        <w:t>”:</w:t>
      </w:r>
    </w:p>
    <w:p w:rsidR="00775A24" w:rsidRDefault="00775A24" w:rsidP="00775A24">
      <w:pPr>
        <w:jc w:val="center"/>
        <w:rPr>
          <w:rFonts w:eastAsia="Courier New"/>
          <w:b/>
        </w:rPr>
      </w:pPr>
    </w:p>
    <w:p w:rsidR="00775A24" w:rsidRDefault="00775A24" w:rsidP="00775A24">
      <w:pPr>
        <w:jc w:val="center"/>
        <w:rPr>
          <w:rFonts w:eastAsia="Courier New"/>
          <w:b/>
        </w:rPr>
      </w:pPr>
      <w:r>
        <w:rPr>
          <w:rFonts w:eastAsia="Courier New"/>
          <w:b/>
        </w:rPr>
        <w:t>KNOWLEDGE + DETERMINATION TO LIVE</w:t>
      </w:r>
    </w:p>
    <w:p w:rsidR="00775A24" w:rsidRDefault="00775A24" w:rsidP="00775A24">
      <w:pPr>
        <w:jc w:val="center"/>
        <w:rPr>
          <w:rFonts w:eastAsia="Courier New"/>
          <w:b/>
        </w:rPr>
      </w:pPr>
    </w:p>
    <w:p w:rsidR="00775A24" w:rsidRDefault="00775A24" w:rsidP="00775A24">
      <w:pPr>
        <w:jc w:val="center"/>
        <w:rPr>
          <w:rFonts w:eastAsia="Courier New"/>
          <w:b/>
        </w:rPr>
      </w:pPr>
      <w:r>
        <w:rPr>
          <w:rFonts w:eastAsia="Courier New"/>
          <w:b/>
        </w:rPr>
        <w:t>with actions for a</w:t>
      </w:r>
    </w:p>
    <w:p w:rsidR="00775A24" w:rsidRDefault="00775A24" w:rsidP="00775A24">
      <w:pPr>
        <w:jc w:val="center"/>
        <w:rPr>
          <w:rFonts w:eastAsia="Courier New"/>
          <w:b/>
        </w:rPr>
      </w:pPr>
    </w:p>
    <w:p w:rsidR="00775A24" w:rsidRDefault="00775A24" w:rsidP="00775A24">
      <w:pPr>
        <w:jc w:val="center"/>
        <w:rPr>
          <w:rFonts w:eastAsia="Courier New"/>
          <w:b/>
        </w:rPr>
      </w:pPr>
      <w:r>
        <w:rPr>
          <w:rFonts w:eastAsia="Courier New"/>
          <w:b/>
        </w:rPr>
        <w:t>HEALTHY MIND + HEALTHY BODY + HEALTHY SOUL</w:t>
      </w:r>
    </w:p>
    <w:p w:rsidR="00775A24" w:rsidRDefault="00775A24" w:rsidP="00775A24">
      <w:pPr>
        <w:jc w:val="center"/>
        <w:rPr>
          <w:rFonts w:eastAsia="Courier New"/>
          <w:b/>
        </w:rPr>
      </w:pPr>
    </w:p>
    <w:p w:rsidR="00775A24" w:rsidRDefault="00775A24" w:rsidP="00775A24">
      <w:pPr>
        <w:jc w:val="center"/>
        <w:rPr>
          <w:rFonts w:eastAsia="Courier New"/>
          <w:b/>
        </w:rPr>
      </w:pPr>
      <w:r>
        <w:rPr>
          <w:rFonts w:eastAsia="Courier New"/>
          <w:b/>
        </w:rPr>
        <w:t>= A LONG, HEALTHY LIFE</w:t>
      </w:r>
    </w:p>
    <w:p w:rsidR="00775A24" w:rsidRDefault="00775A24" w:rsidP="00775A24">
      <w:pPr>
        <w:rPr>
          <w:sz w:val="22"/>
          <w:szCs w:val="22"/>
        </w:rPr>
      </w:pPr>
    </w:p>
    <w:p w:rsidR="00662655" w:rsidRDefault="00662655" w:rsidP="00775A24">
      <w:pPr>
        <w:rPr>
          <w:sz w:val="22"/>
          <w:szCs w:val="22"/>
        </w:rPr>
      </w:pPr>
    </w:p>
    <w:p w:rsidR="00775A24" w:rsidRDefault="00775A24" w:rsidP="00775A24">
      <w:pPr>
        <w:rPr>
          <w:sz w:val="22"/>
          <w:szCs w:val="22"/>
        </w:rPr>
      </w:pPr>
    </w:p>
    <w:p w:rsidR="00775A24" w:rsidRDefault="00775A24" w:rsidP="00775A24">
      <w:pPr>
        <w:rPr>
          <w:sz w:val="22"/>
          <w:szCs w:val="22"/>
        </w:rPr>
      </w:pPr>
    </w:p>
    <w:p w:rsidR="00775A24" w:rsidRPr="001627AE" w:rsidRDefault="00775A24" w:rsidP="00775A24">
      <w:pPr>
        <w:rPr>
          <w:sz w:val="22"/>
          <w:szCs w:val="22"/>
        </w:rPr>
      </w:pPr>
      <w:r>
        <w:rPr>
          <w:sz w:val="22"/>
          <w:szCs w:val="22"/>
        </w:rPr>
        <w:t xml:space="preserve">       </w:t>
      </w:r>
    </w:p>
    <w:p w:rsidR="00775A24" w:rsidRPr="00A41B35" w:rsidRDefault="0001012D" w:rsidP="00775A24">
      <w:pPr>
        <w:pStyle w:val="Heading2"/>
        <w:spacing w:before="0"/>
        <w:rPr>
          <w:rFonts w:asciiTheme="minorHAnsi" w:hAnsiTheme="minorHAnsi"/>
        </w:rPr>
      </w:pPr>
      <w:r>
        <w:rPr>
          <w:noProof/>
        </w:rPr>
        <mc:AlternateContent>
          <mc:Choice Requires="wps">
            <w:drawing>
              <wp:anchor distT="0" distB="0" distL="114300" distR="114300" simplePos="0" relativeHeight="251677696" behindDoc="0" locked="0" layoutInCell="1" allowOverlap="1">
                <wp:simplePos x="0" y="0"/>
                <wp:positionH relativeFrom="column">
                  <wp:posOffset>789940</wp:posOffset>
                </wp:positionH>
                <wp:positionV relativeFrom="paragraph">
                  <wp:posOffset>431165</wp:posOffset>
                </wp:positionV>
                <wp:extent cx="2952750" cy="694055"/>
                <wp:effectExtent l="53340" t="50165" r="80010" b="81280"/>
                <wp:wrapThrough wrapText="bothSides">
                  <wp:wrapPolygon edited="0">
                    <wp:start x="9406" y="-296"/>
                    <wp:lineTo x="6898" y="0"/>
                    <wp:lineTo x="1672" y="2964"/>
                    <wp:lineTo x="1672" y="4446"/>
                    <wp:lineTo x="906" y="5612"/>
                    <wp:lineTo x="-70" y="8280"/>
                    <wp:lineTo x="-70" y="12134"/>
                    <wp:lineTo x="279" y="13913"/>
                    <wp:lineTo x="279" y="14802"/>
                    <wp:lineTo x="3066" y="19229"/>
                    <wp:lineTo x="7455" y="21600"/>
                    <wp:lineTo x="8919" y="21600"/>
                    <wp:lineTo x="12612" y="21600"/>
                    <wp:lineTo x="14075" y="21600"/>
                    <wp:lineTo x="18465" y="19229"/>
                    <wp:lineTo x="18883" y="18636"/>
                    <wp:lineTo x="21321" y="14505"/>
                    <wp:lineTo x="21670" y="11245"/>
                    <wp:lineTo x="21670" y="9170"/>
                    <wp:lineTo x="21182" y="4446"/>
                    <wp:lineTo x="21670" y="2668"/>
                    <wp:lineTo x="20973" y="296"/>
                    <wp:lineTo x="11706" y="-296"/>
                    <wp:lineTo x="9406" y="-296"/>
                  </wp:wrapPolygon>
                </wp:wrapThrough>
                <wp:docPr id="955" name="AutoShap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0" cy="694055"/>
                        </a:xfrm>
                        <a:prstGeom prst="wedgeEllipseCallout">
                          <a:avLst>
                            <a:gd name="adj1" fmla="val 49958"/>
                            <a:gd name="adj2" fmla="val -37556"/>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1627AE" w:rsidRDefault="00CA3DF1" w:rsidP="00775A24">
                            <w:pPr>
                              <w:jc w:val="center"/>
                              <w:rPr>
                                <w:rFonts w:eastAsia="Courier New"/>
                                <w:sz w:val="22"/>
                                <w:szCs w:val="22"/>
                              </w:rPr>
                            </w:pPr>
                            <w:r w:rsidRPr="001627AE">
                              <w:rPr>
                                <w:rFonts w:eastAsia="Courier New"/>
                                <w:sz w:val="22"/>
                                <w:szCs w:val="22"/>
                              </w:rPr>
                              <w:t>Peer Educat</w:t>
                            </w:r>
                            <w:r>
                              <w:rPr>
                                <w:rFonts w:eastAsia="Courier New"/>
                                <w:sz w:val="22"/>
                                <w:szCs w:val="22"/>
                              </w:rPr>
                              <w:t xml:space="preserve">ors can help ALHIV </w:t>
                            </w:r>
                            <w:r w:rsidRPr="001627AE">
                              <w:rPr>
                                <w:rFonts w:eastAsia="Courier New"/>
                                <w:sz w:val="22"/>
                                <w:szCs w:val="22"/>
                              </w:rPr>
                              <w:t>live positive lives!</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7" o:spid="_x0000_s1121" type="#_x0000_t63" style="position:absolute;margin-left:62.2pt;margin-top:33.95pt;width:232.5pt;height:54.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" adj="21591,2688" fillcolor="#e6e6e6" strokecolor="#606060" strokeweight=".5pt">
                <v:shadow opacity="22938f" offset="0"/>
                <v:textbox inset=",7.2pt,,7.2pt">
                  <w:txbxContent>
                    <w:p w:rsidR="00CA3DF1" w:rsidRPr="001627AE" w:rsidRDefault="00CA3DF1" w:rsidP="00775A24">
                      <w:pPr>
                        <w:jc w:val="center"/>
                        <w:rPr>
                          <w:rFonts w:eastAsia="Courier New"/>
                          <w:sz w:val="22"/>
                          <w:szCs w:val="22"/>
                        </w:rPr>
                      </w:pPr>
                      <w:r w:rsidRPr="001627AE">
                        <w:rPr>
                          <w:rFonts w:eastAsia="Courier New"/>
                          <w:sz w:val="22"/>
                          <w:szCs w:val="22"/>
                        </w:rPr>
                        <w:t>Peer Educat</w:t>
                      </w:r>
                      <w:r>
                        <w:rPr>
                          <w:rFonts w:eastAsia="Courier New"/>
                          <w:sz w:val="22"/>
                          <w:szCs w:val="22"/>
                        </w:rPr>
                        <w:t xml:space="preserve">ors can help ALHIV </w:t>
                      </w:r>
                      <w:r w:rsidRPr="001627AE">
                        <w:rPr>
                          <w:rFonts w:eastAsia="Courier New"/>
                          <w:sz w:val="22"/>
                          <w:szCs w:val="22"/>
                        </w:rPr>
                        <w:t>live positive lives!</w:t>
                      </w:r>
                    </w:p>
                    <w:p w:rsidR="00CA3DF1" w:rsidRPr="00DB579F" w:rsidRDefault="00CA3DF1" w:rsidP="00775A24">
                      <w:pPr>
                        <w:jc w:val="center"/>
                        <w:rPr>
                          <w:sz w:val="22"/>
                          <w:szCs w:val="22"/>
                        </w:rPr>
                      </w:pPr>
                    </w:p>
                  </w:txbxContent>
                </v:textbox>
                <w10:wrap type="through"/>
              </v:shape>
            </w:pict>
          </mc:Fallback>
        </mc:AlternateContent>
      </w:r>
      <w:r w:rsidR="0055476C">
        <w:rPr>
          <w:noProof/>
        </w:rPr>
        <w:drawing>
          <wp:inline distT="0" distB="0" distL="0" distR="0" wp14:anchorId="762ED1F9" wp14:editId="7D3A3FE7">
            <wp:extent cx="1547495" cy="1430020"/>
            <wp:effectExtent l="25400" t="0" r="190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1547495" cy="1430020"/>
                    </a:xfrm>
                    <a:prstGeom prst="rect">
                      <a:avLst/>
                    </a:prstGeom>
                    <a:noFill/>
                    <a:ln w="9525">
                      <a:noFill/>
                      <a:miter lim="800000"/>
                      <a:headEnd/>
                      <a:tailEnd/>
                    </a:ln>
                  </pic:spPr>
                </pic:pic>
              </a:graphicData>
            </a:graphic>
          </wp:inline>
        </w:drawing>
      </w:r>
      <w:r w:rsidR="00775A24">
        <w:br w:type="page"/>
      </w:r>
      <w:r w:rsidR="00775A24" w:rsidRPr="00A41B35">
        <w:rPr>
          <w:rFonts w:asciiTheme="minorHAnsi" w:hAnsiTheme="minorHAnsi"/>
        </w:rPr>
        <w:t>SESSION 11.2: Healthy Mind (40 minutes)</w:t>
      </w:r>
    </w:p>
    <w:p w:rsidR="00775A24" w:rsidRPr="00A41B35"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A41B35">
        <w:tc>
          <w:tcPr>
            <w:tcW w:w="9245" w:type="dxa"/>
            <w:shd w:val="clear" w:color="auto" w:fill="E6E6E6"/>
          </w:tcPr>
          <w:p w:rsidR="00775A24" w:rsidRPr="00A41B35" w:rsidRDefault="0055476C" w:rsidP="00775A24">
            <w:pPr>
              <w:pStyle w:val="Heading6"/>
              <w:rPr>
                <w:rFonts w:asciiTheme="minorHAnsi" w:hAnsiTheme="minorHAnsi"/>
                <w:noProof/>
              </w:rPr>
            </w:pPr>
            <w:r>
              <w:rPr>
                <w:rFonts w:asciiTheme="minorHAnsi" w:hAnsiTheme="minorHAnsi"/>
                <w:noProof/>
              </w:rPr>
              <w:drawing>
                <wp:anchor distT="0" distB="0" distL="114300" distR="114300" simplePos="0" relativeHeight="251604992" behindDoc="0" locked="0" layoutInCell="1" allowOverlap="0" wp14:anchorId="3EB28A43" wp14:editId="626F043B">
                  <wp:simplePos x="0" y="0"/>
                  <wp:positionH relativeFrom="column">
                    <wp:posOffset>73025</wp:posOffset>
                  </wp:positionH>
                  <wp:positionV relativeFrom="paragraph">
                    <wp:posOffset>5080</wp:posOffset>
                  </wp:positionV>
                  <wp:extent cx="594360" cy="664845"/>
                  <wp:effectExtent l="25400" t="0" r="0" b="0"/>
                  <wp:wrapSquare wrapText="bothSides"/>
                  <wp:docPr id="222" name="Picture 222"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41B35">
              <w:rPr>
                <w:rFonts w:asciiTheme="minorHAnsi" w:hAnsiTheme="minorHAnsi"/>
                <w:noProof/>
              </w:rPr>
              <w:t xml:space="preserve">TRAINER INSTRUCTIONS </w:t>
            </w:r>
          </w:p>
          <w:p w:rsidR="00775A24" w:rsidRPr="00A41B35" w:rsidRDefault="00775A24" w:rsidP="00775A24">
            <w:pPr>
              <w:pStyle w:val="Heading7"/>
              <w:rPr>
                <w:rFonts w:asciiTheme="minorHAnsi" w:hAnsiTheme="minorHAnsi"/>
                <w:noProof/>
              </w:rPr>
            </w:pPr>
            <w:r w:rsidRPr="00A41B35">
              <w:rPr>
                <w:rFonts w:asciiTheme="minorHAnsi" w:hAnsiTheme="minorHAnsi"/>
                <w:noProof/>
              </w:rPr>
              <w:t>Methodologies: Brainstorming, Interactive Trainer Presentation, Large Group Discussion, Small Group Work</w:t>
            </w:r>
          </w:p>
          <w:p w:rsidR="00775A24" w:rsidRPr="00A41B35" w:rsidRDefault="00775A24" w:rsidP="00775A24">
            <w:pPr>
              <w:pStyle w:val="BodyText2"/>
              <w:rPr>
                <w:rFonts w:asciiTheme="minorHAnsi" w:hAnsiTheme="minorHAnsi"/>
                <w:b/>
              </w:rPr>
            </w:pPr>
            <w:r w:rsidRPr="00A41B35">
              <w:rPr>
                <w:rFonts w:asciiTheme="minorHAnsi" w:hAnsiTheme="minorHAnsi"/>
                <w:b/>
              </w:rPr>
              <w:t>Step 1:</w:t>
            </w:r>
            <w:r w:rsidRPr="00A41B35">
              <w:rPr>
                <w:rFonts w:asciiTheme="minorHAnsi" w:hAnsiTheme="minorHAnsi"/>
                <w:b/>
              </w:rPr>
              <w:tab/>
            </w:r>
            <w:r w:rsidRPr="00A41B35">
              <w:rPr>
                <w:rFonts w:asciiTheme="minorHAnsi" w:hAnsiTheme="minorHAnsi"/>
              </w:rPr>
              <w:t xml:space="preserve">Ask participants to brainstorm times when clients may need extra support to cope with their feelings, like the difficult times or times of crisis that were discussed in </w:t>
            </w:r>
            <w:r w:rsidRPr="00A41B35">
              <w:rPr>
                <w:rFonts w:asciiTheme="minorHAnsi" w:hAnsiTheme="minorHAnsi"/>
                <w:i/>
              </w:rPr>
              <w:t>Module 7</w:t>
            </w:r>
            <w:r w:rsidRPr="00A41B35">
              <w:rPr>
                <w:rFonts w:asciiTheme="minorHAnsi" w:hAnsiTheme="minorHAnsi"/>
              </w:rPr>
              <w:t>. Write responses on flip chart. Then ask participants to brainstorm ways that people living with HIV can keep their minds healthy and be happy, even during difficult times. Write responses on flip chart.</w:t>
            </w:r>
            <w:r w:rsidRPr="00A41B35">
              <w:rPr>
                <w:rFonts w:asciiTheme="minorHAnsi" w:hAnsiTheme="minorHAnsi"/>
                <w:b/>
              </w:rPr>
              <w:t xml:space="preserve"> </w:t>
            </w:r>
          </w:p>
          <w:p w:rsidR="00775A24" w:rsidRPr="00A41B35" w:rsidRDefault="00775A24" w:rsidP="00775A24">
            <w:pPr>
              <w:pStyle w:val="BodyText2"/>
              <w:rPr>
                <w:rFonts w:asciiTheme="minorHAnsi" w:hAnsiTheme="minorHAnsi"/>
              </w:rPr>
            </w:pPr>
            <w:r w:rsidRPr="00A41B35">
              <w:rPr>
                <w:rFonts w:asciiTheme="minorHAnsi" w:hAnsiTheme="minorHAnsi"/>
                <w:b/>
              </w:rPr>
              <w:t>Step 2:</w:t>
            </w:r>
            <w:r w:rsidRPr="00A41B35">
              <w:rPr>
                <w:rFonts w:asciiTheme="minorHAnsi" w:hAnsiTheme="minorHAnsi"/>
                <w:b/>
              </w:rPr>
              <w:tab/>
            </w:r>
            <w:r w:rsidRPr="00A41B35">
              <w:rPr>
                <w:rFonts w:asciiTheme="minorHAnsi" w:hAnsiTheme="minorHAnsi"/>
              </w:rPr>
              <w:t>Write the words “STRESS” and “SADNESS” on two separate pieces of flip chart (or use local words that make more sense). Ask participants the following questions:</w:t>
            </w:r>
          </w:p>
          <w:p w:rsidR="00907723" w:rsidRDefault="00775A24" w:rsidP="00FF3D97">
            <w:pPr>
              <w:pStyle w:val="ListBullet2"/>
              <w:numPr>
                <w:ilvl w:val="0"/>
                <w:numId w:val="112"/>
              </w:numPr>
              <w:tabs>
                <w:tab w:val="left" w:pos="1800"/>
              </w:tabs>
              <w:ind w:left="1800"/>
              <w:rPr>
                <w:rFonts w:asciiTheme="minorHAnsi" w:hAnsiTheme="minorHAnsi"/>
                <w:bCs/>
                <w:i/>
              </w:rPr>
            </w:pPr>
            <w:r w:rsidRPr="00A41B35">
              <w:rPr>
                <w:rFonts w:asciiTheme="minorHAnsi" w:hAnsiTheme="minorHAnsi"/>
                <w:bCs/>
                <w:i/>
              </w:rPr>
              <w:t>What do you or people you know do when they are very stressed about something?</w:t>
            </w:r>
          </w:p>
          <w:p w:rsidR="00907723" w:rsidRDefault="00775A24" w:rsidP="00FF3D97">
            <w:pPr>
              <w:pStyle w:val="ListBullet2"/>
              <w:numPr>
                <w:ilvl w:val="0"/>
                <w:numId w:val="112"/>
              </w:numPr>
              <w:tabs>
                <w:tab w:val="left" w:pos="1800"/>
              </w:tabs>
              <w:ind w:left="1800"/>
              <w:rPr>
                <w:rFonts w:asciiTheme="minorHAnsi" w:hAnsiTheme="minorHAnsi" w:cs="Arial"/>
                <w:b/>
                <w:bCs/>
                <w:i/>
                <w:caps/>
                <w:sz w:val="28"/>
                <w:szCs w:val="22"/>
              </w:rPr>
            </w:pPr>
            <w:r w:rsidRPr="00A41B35">
              <w:rPr>
                <w:rFonts w:asciiTheme="minorHAnsi" w:hAnsiTheme="minorHAnsi"/>
                <w:bCs/>
                <w:i/>
              </w:rPr>
              <w:t>What happens if they are stressed for a long period of time?</w:t>
            </w:r>
          </w:p>
          <w:p w:rsidR="00907723" w:rsidRDefault="00775A24" w:rsidP="00FF3D97">
            <w:pPr>
              <w:pStyle w:val="ListBullet2"/>
              <w:numPr>
                <w:ilvl w:val="0"/>
                <w:numId w:val="112"/>
              </w:numPr>
              <w:tabs>
                <w:tab w:val="left" w:pos="1800"/>
              </w:tabs>
              <w:ind w:left="1800"/>
              <w:rPr>
                <w:rFonts w:asciiTheme="minorHAnsi" w:hAnsiTheme="minorHAnsi"/>
                <w:bCs/>
                <w:i/>
              </w:rPr>
            </w:pPr>
            <w:r w:rsidRPr="00A41B35">
              <w:rPr>
                <w:rFonts w:asciiTheme="minorHAnsi" w:hAnsiTheme="minorHAnsi"/>
                <w:bCs/>
                <w:i/>
              </w:rPr>
              <w:t>What do you or others do when they are very sad?</w:t>
            </w:r>
          </w:p>
          <w:p w:rsidR="00907723" w:rsidRDefault="00775A24" w:rsidP="00FF3D97">
            <w:pPr>
              <w:pStyle w:val="ListBullet2"/>
              <w:numPr>
                <w:ilvl w:val="0"/>
                <w:numId w:val="112"/>
              </w:numPr>
              <w:tabs>
                <w:tab w:val="left" w:pos="1800"/>
              </w:tabs>
              <w:ind w:left="1800"/>
              <w:rPr>
                <w:rFonts w:asciiTheme="minorHAnsi" w:hAnsiTheme="minorHAnsi"/>
                <w:bCs/>
                <w:i/>
              </w:rPr>
            </w:pPr>
            <w:r w:rsidRPr="00A41B35">
              <w:rPr>
                <w:rFonts w:asciiTheme="minorHAnsi" w:hAnsiTheme="minorHAnsi"/>
                <w:bCs/>
                <w:i/>
              </w:rPr>
              <w:t>What happens if people are very sad for a long period of time?</w:t>
            </w:r>
          </w:p>
          <w:p w:rsidR="00907723" w:rsidRDefault="00775A24" w:rsidP="00FF3D97">
            <w:pPr>
              <w:pStyle w:val="ListBullet2"/>
              <w:numPr>
                <w:ilvl w:val="0"/>
                <w:numId w:val="112"/>
              </w:numPr>
              <w:tabs>
                <w:tab w:val="left" w:pos="1800"/>
              </w:tabs>
              <w:ind w:left="1800"/>
              <w:rPr>
                <w:rFonts w:asciiTheme="minorHAnsi" w:hAnsiTheme="minorHAnsi"/>
                <w:b/>
                <w:bCs/>
                <w:i/>
              </w:rPr>
            </w:pPr>
            <w:r w:rsidRPr="00A41B35">
              <w:rPr>
                <w:rFonts w:asciiTheme="minorHAnsi" w:hAnsiTheme="minorHAnsi"/>
                <w:bCs/>
                <w:i/>
              </w:rPr>
              <w:t>What do you think helps people cope? What has helped you cope during times of stress or sadness?</w:t>
            </w:r>
          </w:p>
          <w:p w:rsidR="00775A24" w:rsidRPr="00A41B35" w:rsidRDefault="00775A24" w:rsidP="00775A24">
            <w:pPr>
              <w:pStyle w:val="BodyText2"/>
              <w:rPr>
                <w:rFonts w:asciiTheme="minorHAnsi" w:hAnsiTheme="minorHAnsi"/>
                <w:b/>
              </w:rPr>
            </w:pPr>
            <w:r w:rsidRPr="00A41B35">
              <w:rPr>
                <w:rFonts w:asciiTheme="minorHAnsi" w:hAnsiTheme="minorHAnsi"/>
                <w:b/>
              </w:rPr>
              <w:t xml:space="preserve">Step 3: </w:t>
            </w:r>
            <w:r w:rsidRPr="00A41B35">
              <w:rPr>
                <w:rFonts w:asciiTheme="minorHAnsi" w:hAnsiTheme="minorHAnsi"/>
                <w:b/>
              </w:rPr>
              <w:tab/>
            </w:r>
            <w:r w:rsidRPr="00A41B35">
              <w:rPr>
                <w:rFonts w:asciiTheme="minorHAnsi" w:hAnsiTheme="minorHAnsi"/>
              </w:rPr>
              <w:t>Ask participants to turn to the person sitting next to them. Ask each pair to spend about 10 minutes talking about a time when each of them felt very stressed and another time when they felt very sad. The pairs can answer these questions:</w:t>
            </w:r>
          </w:p>
          <w:p w:rsidR="00907723" w:rsidRDefault="00775A24" w:rsidP="00FF3D97">
            <w:pPr>
              <w:pStyle w:val="ListBullet2"/>
              <w:numPr>
                <w:ilvl w:val="0"/>
                <w:numId w:val="112"/>
              </w:numPr>
              <w:tabs>
                <w:tab w:val="left" w:pos="1800"/>
              </w:tabs>
              <w:ind w:left="1800"/>
              <w:rPr>
                <w:rFonts w:asciiTheme="minorHAnsi" w:hAnsiTheme="minorHAnsi"/>
                <w:bCs/>
                <w:i/>
              </w:rPr>
            </w:pPr>
            <w:r w:rsidRPr="00A41B35">
              <w:rPr>
                <w:rFonts w:asciiTheme="minorHAnsi" w:hAnsiTheme="minorHAnsi"/>
                <w:bCs/>
                <w:i/>
              </w:rPr>
              <w:t xml:space="preserve">How did you feel during that time? </w:t>
            </w:r>
          </w:p>
          <w:p w:rsidR="00907723" w:rsidRDefault="00775A24" w:rsidP="00FF3D97">
            <w:pPr>
              <w:pStyle w:val="ListBullet2"/>
              <w:numPr>
                <w:ilvl w:val="0"/>
                <w:numId w:val="112"/>
              </w:numPr>
              <w:tabs>
                <w:tab w:val="left" w:pos="1800"/>
              </w:tabs>
              <w:ind w:left="1800"/>
              <w:rPr>
                <w:rFonts w:asciiTheme="minorHAnsi" w:hAnsiTheme="minorHAnsi"/>
                <w:bCs/>
                <w:i/>
              </w:rPr>
            </w:pPr>
            <w:r w:rsidRPr="00A41B35">
              <w:rPr>
                <w:rFonts w:asciiTheme="minorHAnsi" w:hAnsiTheme="minorHAnsi"/>
                <w:bCs/>
                <w:i/>
              </w:rPr>
              <w:t xml:space="preserve">What were the signs that you were stressed or sad? </w:t>
            </w:r>
          </w:p>
          <w:p w:rsidR="00907723" w:rsidRDefault="00775A24" w:rsidP="00FF3D97">
            <w:pPr>
              <w:pStyle w:val="ListBullet2"/>
              <w:numPr>
                <w:ilvl w:val="0"/>
                <w:numId w:val="112"/>
              </w:numPr>
              <w:tabs>
                <w:tab w:val="left" w:pos="1800"/>
              </w:tabs>
              <w:ind w:left="1800"/>
              <w:rPr>
                <w:rFonts w:asciiTheme="minorHAnsi" w:hAnsiTheme="minorHAnsi"/>
                <w:bCs/>
                <w:i/>
              </w:rPr>
            </w:pPr>
            <w:r w:rsidRPr="00A41B35">
              <w:rPr>
                <w:rFonts w:asciiTheme="minorHAnsi" w:hAnsiTheme="minorHAnsi"/>
                <w:bCs/>
                <w:i/>
              </w:rPr>
              <w:t xml:space="preserve">What helped you to feel better? </w:t>
            </w:r>
          </w:p>
          <w:p w:rsidR="00775A24" w:rsidRPr="00A41B35" w:rsidRDefault="00775A24" w:rsidP="00775A24">
            <w:pPr>
              <w:pStyle w:val="BodyText2"/>
              <w:rPr>
                <w:rFonts w:asciiTheme="minorHAnsi" w:hAnsiTheme="minorHAnsi"/>
              </w:rPr>
            </w:pPr>
            <w:r w:rsidRPr="00A41B35">
              <w:rPr>
                <w:rFonts w:asciiTheme="minorHAnsi" w:hAnsiTheme="minorHAnsi"/>
                <w:b/>
              </w:rPr>
              <w:t>Step 4:</w:t>
            </w:r>
            <w:r w:rsidRPr="00A41B35">
              <w:rPr>
                <w:rFonts w:asciiTheme="minorHAnsi" w:hAnsiTheme="minorHAnsi"/>
                <w:b/>
              </w:rPr>
              <w:tab/>
            </w:r>
            <w:r w:rsidRPr="00A41B35">
              <w:rPr>
                <w:rFonts w:asciiTheme="minorHAnsi" w:hAnsiTheme="minorHAnsi"/>
              </w:rPr>
              <w:t xml:space="preserve">Bring the large group back together and lead a discussion about the signs of stress and sadness. Use the content below to fill in as needed. Explain that when stress goes on for a long time and interrupts a person’s normal routine, it can be very serious and could mean that the person is experiencing something called “anxiety.” When a person is very sad for a long time and this sadness disrupts their world and keeps him or her from enjoying normal activities, this could mean that the person is experiencing “depression.” </w:t>
            </w:r>
          </w:p>
          <w:p w:rsidR="00775A24" w:rsidRDefault="00775A24" w:rsidP="00775A24">
            <w:pPr>
              <w:pStyle w:val="BodyText2"/>
              <w:rPr>
                <w:rFonts w:asciiTheme="minorHAnsi" w:hAnsiTheme="minorHAnsi"/>
              </w:rPr>
            </w:pPr>
            <w:r w:rsidRPr="00A41B35">
              <w:rPr>
                <w:rFonts w:asciiTheme="minorHAnsi" w:hAnsiTheme="minorHAnsi"/>
                <w:b/>
              </w:rPr>
              <w:t>Step 5:</w:t>
            </w:r>
            <w:r w:rsidRPr="00A41B35">
              <w:rPr>
                <w:rFonts w:asciiTheme="minorHAnsi" w:hAnsiTheme="minorHAnsi"/>
                <w:b/>
              </w:rPr>
              <w:tab/>
            </w:r>
            <w:r w:rsidRPr="00A41B35">
              <w:rPr>
                <w:rFonts w:asciiTheme="minorHAnsi" w:hAnsiTheme="minorHAnsi"/>
              </w:rPr>
              <w:t>Explain that</w:t>
            </w:r>
            <w:r w:rsidRPr="00A41B35">
              <w:rPr>
                <w:rFonts w:asciiTheme="minorHAnsi" w:hAnsiTheme="minorHAnsi"/>
                <w:b/>
              </w:rPr>
              <w:t xml:space="preserve"> </w:t>
            </w:r>
            <w:r w:rsidRPr="00A41B35">
              <w:rPr>
                <w:rFonts w:asciiTheme="minorHAnsi" w:hAnsiTheme="minorHAnsi"/>
              </w:rPr>
              <w:t>ALHIV may experience other mental health issues besides anxiety and depression, such as changes in their behavior, acting out, being violent, and many other serious problems. Review some of the common mental health problems and disorders. Then, use the content below to discuss drug and alcohol use among adolescents and how Peer Educators can help prevent their peers from using and abusing drugs and alcohol.</w:t>
            </w:r>
          </w:p>
          <w:p w:rsidR="00775A24" w:rsidRPr="00A41B35" w:rsidRDefault="00775A24" w:rsidP="00775A24">
            <w:pPr>
              <w:pStyle w:val="BodyText2"/>
              <w:rPr>
                <w:rFonts w:asciiTheme="minorHAnsi" w:hAnsiTheme="minorHAnsi"/>
              </w:rPr>
            </w:pPr>
            <w:r w:rsidRPr="00A41B35">
              <w:rPr>
                <w:rFonts w:asciiTheme="minorHAnsi" w:hAnsiTheme="minorHAnsi"/>
                <w:b/>
              </w:rPr>
              <w:t>Step 6:</w:t>
            </w:r>
            <w:r w:rsidR="00B47D02">
              <w:rPr>
                <w:rFonts w:asciiTheme="minorHAnsi" w:hAnsiTheme="minorHAnsi"/>
                <w:b/>
              </w:rPr>
              <w:tab/>
            </w:r>
            <w:r w:rsidRPr="00A41B35">
              <w:rPr>
                <w:rFonts w:asciiTheme="minorHAnsi" w:hAnsiTheme="minorHAnsi"/>
              </w:rPr>
              <w:t>Ask participants when they think ALHIV need a lot of support and what they think Peer Educators can do to help them have a healthy mind and live positively with HIV. Fill in using the content below.</w:t>
            </w:r>
          </w:p>
          <w:p w:rsidR="00775A24" w:rsidRPr="00A41B35" w:rsidRDefault="00B1118A" w:rsidP="00775A24">
            <w:pPr>
              <w:pStyle w:val="BodyText2"/>
              <w:rPr>
                <w:rFonts w:asciiTheme="minorHAnsi" w:hAnsiTheme="minorHAnsi"/>
              </w:rPr>
            </w:pPr>
            <w:r>
              <w:rPr>
                <w:rFonts w:asciiTheme="minorHAnsi" w:hAnsiTheme="minorHAnsi"/>
                <w:b/>
              </w:rPr>
              <w:t>Step 7</w:t>
            </w:r>
            <w:r w:rsidR="00775A24" w:rsidRPr="00A41B35">
              <w:rPr>
                <w:rFonts w:asciiTheme="minorHAnsi" w:hAnsiTheme="minorHAnsi"/>
                <w:b/>
              </w:rPr>
              <w:t>:</w:t>
            </w:r>
            <w:r w:rsidR="00775A24" w:rsidRPr="00A41B35">
              <w:rPr>
                <w:rFonts w:asciiTheme="minorHAnsi" w:hAnsiTheme="minorHAnsi"/>
                <w:b/>
              </w:rPr>
              <w:tab/>
            </w:r>
            <w:r w:rsidR="00775A24" w:rsidRPr="00A41B35">
              <w:rPr>
                <w:rFonts w:asciiTheme="minorHAnsi" w:hAnsiTheme="minorHAnsi"/>
              </w:rPr>
              <w:t>Remind participants that Peer Educators are not trained counselors and that if they think a client needs additional support, is anxious or depressed, is hopeless, or is thinking about taking his or her own life, they should always talk with a member of the multidisciplinary care team immediately, especially a counselor or</w:t>
            </w:r>
            <w:r w:rsidR="00775A24" w:rsidRPr="00A41B35">
              <w:rPr>
                <w:rFonts w:asciiTheme="minorHAnsi" w:hAnsiTheme="minorHAnsi"/>
                <w:b/>
              </w:rPr>
              <w:t xml:space="preserve"> </w:t>
            </w:r>
            <w:r w:rsidR="00775A24" w:rsidRPr="00A41B35">
              <w:rPr>
                <w:rFonts w:asciiTheme="minorHAnsi" w:hAnsiTheme="minorHAnsi"/>
              </w:rPr>
              <w:t xml:space="preserve">social worker. Review when a client needs professional help and support using the content below.  </w:t>
            </w:r>
          </w:p>
        </w:tc>
      </w:tr>
    </w:tbl>
    <w:p w:rsidR="00775A24" w:rsidRPr="00A41B35" w:rsidRDefault="00775A24" w:rsidP="00775A24">
      <w:pPr>
        <w:pStyle w:val="Heading3"/>
        <w:rPr>
          <w:rFonts w:asciiTheme="minorHAnsi" w:hAnsiTheme="minorHAnsi"/>
        </w:rPr>
      </w:pPr>
      <w:r w:rsidRPr="00A41B35">
        <w:rPr>
          <w:rFonts w:asciiTheme="minorHAnsi" w:hAnsiTheme="minorHAnsi"/>
        </w:rPr>
        <w:t>KEY INFORMATION</w:t>
      </w:r>
    </w:p>
    <w:p w:rsidR="00775A24" w:rsidRDefault="00775A24" w:rsidP="00775A24">
      <w:pPr>
        <w:rPr>
          <w:rFonts w:eastAsia="Courier New"/>
          <w:b/>
        </w:rPr>
      </w:pPr>
      <w:r>
        <w:rPr>
          <w:rFonts w:eastAsia="Courier New"/>
          <w:b/>
        </w:rPr>
        <w:t>Mental Health Issues in ALHIV</w:t>
      </w:r>
    </w:p>
    <w:p w:rsidR="00775A24" w:rsidRPr="00D86059" w:rsidRDefault="00775A24" w:rsidP="00775A24">
      <w:pPr>
        <w:rPr>
          <w:rFonts w:eastAsia="Courier New"/>
          <w:b/>
        </w:rPr>
      </w:pPr>
    </w:p>
    <w:p w:rsidR="00775A24" w:rsidRPr="00D86059" w:rsidRDefault="00775A24" w:rsidP="00775A24">
      <w:pPr>
        <w:rPr>
          <w:rFonts w:eastAsia="Courier New"/>
          <w:b/>
        </w:rPr>
      </w:pPr>
      <w:r w:rsidRPr="00D86059">
        <w:rPr>
          <w:rFonts w:eastAsia="Courier New"/>
          <w:b/>
        </w:rPr>
        <w:t xml:space="preserve">Many mental health problems </w:t>
      </w:r>
      <w:r>
        <w:rPr>
          <w:rFonts w:eastAsia="Courier New"/>
          <w:b/>
        </w:rPr>
        <w:t>develop</w:t>
      </w:r>
      <w:r w:rsidRPr="00D86059">
        <w:rPr>
          <w:rFonts w:eastAsia="Courier New"/>
          <w:b/>
        </w:rPr>
        <w:t xml:space="preserve"> in late childhood and early ado</w:t>
      </w:r>
      <w:r>
        <w:rPr>
          <w:rFonts w:eastAsia="Courier New"/>
          <w:b/>
        </w:rPr>
        <w:t>lescence. ALHIV are especially at risk of developing</w:t>
      </w:r>
      <w:r w:rsidRPr="00D86059">
        <w:rPr>
          <w:rFonts w:eastAsia="Courier New"/>
          <w:b/>
        </w:rPr>
        <w:t xml:space="preserve"> many mental health </w:t>
      </w:r>
      <w:r>
        <w:rPr>
          <w:rFonts w:eastAsia="Courier New"/>
          <w:b/>
        </w:rPr>
        <w:t>problems and challenges. There is information below on two common mental health issues, anxiety and depression.</w:t>
      </w:r>
    </w:p>
    <w:p w:rsidR="00775A24" w:rsidRDefault="0001012D" w:rsidP="00775A24">
      <w:pPr>
        <w:rPr>
          <w:rFonts w:eastAsia="Courier New"/>
        </w:rPr>
      </w:pPr>
      <w:r>
        <w:rPr>
          <w:noProof/>
        </w:rPr>
        <mc:AlternateContent>
          <mc:Choice Requires="wps">
            <w:drawing>
              <wp:anchor distT="0" distB="0" distL="114300" distR="114300" simplePos="0" relativeHeight="251610112" behindDoc="0" locked="0" layoutInCell="1" allowOverlap="1">
                <wp:simplePos x="0" y="0"/>
                <wp:positionH relativeFrom="column">
                  <wp:posOffset>234315</wp:posOffset>
                </wp:positionH>
                <wp:positionV relativeFrom="paragraph">
                  <wp:posOffset>173990</wp:posOffset>
                </wp:positionV>
                <wp:extent cx="5695950" cy="1480820"/>
                <wp:effectExtent l="5715" t="0" r="13335" b="8890"/>
                <wp:wrapSquare wrapText="bothSides"/>
                <wp:docPr id="95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1480820"/>
                        </a:xfrm>
                        <a:prstGeom prst="rect">
                          <a:avLst/>
                        </a:prstGeom>
                        <a:solidFill>
                          <a:srgbClr val="E6E6E6"/>
                        </a:solidFill>
                        <a:ln w="9525">
                          <a:solidFill>
                            <a:srgbClr val="000000"/>
                          </a:solidFill>
                          <a:miter lim="800000"/>
                          <a:headEnd/>
                          <a:tailEnd/>
                        </a:ln>
                      </wps:spPr>
                      <wps:txbx>
                        <w:txbxContent>
                          <w:p w:rsidR="00CA3DF1" w:rsidRDefault="00CA3DF1" w:rsidP="00775A24">
                            <w:pPr>
                              <w:jc w:val="center"/>
                              <w:rPr>
                                <w:rFonts w:eastAsia="Courier New"/>
                                <w:b/>
                              </w:rPr>
                            </w:pPr>
                            <w:r>
                              <w:rPr>
                                <w:rFonts w:eastAsia="Courier New"/>
                                <w:b/>
                              </w:rPr>
                              <w:t>Key Definitions: Anxiety and Depression</w:t>
                            </w:r>
                          </w:p>
                          <w:p w:rsidR="00CA3DF1" w:rsidRPr="00DE57A3" w:rsidRDefault="00CA3DF1" w:rsidP="00775A24">
                            <w:pPr>
                              <w:jc w:val="center"/>
                              <w:rPr>
                                <w:rFonts w:eastAsia="Courier New"/>
                                <w:b/>
                                <w:sz w:val="10"/>
                              </w:rPr>
                            </w:pPr>
                          </w:p>
                          <w:p w:rsidR="00CA3DF1" w:rsidRDefault="00CA3DF1" w:rsidP="00775A24">
                            <w:pPr>
                              <w:rPr>
                                <w:rFonts w:eastAsia="Courier New"/>
                              </w:rPr>
                            </w:pPr>
                            <w:r>
                              <w:rPr>
                                <w:rFonts w:eastAsia="Courier New"/>
                                <w:b/>
                              </w:rPr>
                              <w:t>Anxiety</w:t>
                            </w:r>
                            <w:r>
                              <w:rPr>
                                <w:rFonts w:eastAsia="Courier New"/>
                              </w:rPr>
                              <w:t xml:space="preserve"> is when you feel nervous, have a lot of fear, or do not want to do things that you normally enjoy. Sometimes people also use the word “stress” to describe their feelings of anxiety.</w:t>
                            </w:r>
                          </w:p>
                          <w:p w:rsidR="00CA3DF1" w:rsidRDefault="00CA3DF1" w:rsidP="00775A24">
                            <w:pPr>
                              <w:rPr>
                                <w:rFonts w:eastAsia="Courier New"/>
                              </w:rPr>
                            </w:pPr>
                          </w:p>
                          <w:p w:rsidR="00CA3DF1" w:rsidRDefault="00CA3DF1" w:rsidP="00775A24">
                            <w:pPr>
                              <w:rPr>
                                <w:rFonts w:eastAsia="Courier New"/>
                              </w:rPr>
                            </w:pPr>
                            <w:r>
                              <w:rPr>
                                <w:rFonts w:eastAsia="Courier New"/>
                                <w:b/>
                              </w:rPr>
                              <w:t>Depression</w:t>
                            </w:r>
                            <w:r>
                              <w:rPr>
                                <w:rFonts w:eastAsia="Courier New"/>
                              </w:rPr>
                              <w:t xml:space="preserve"> is when you feel very sad and hopeless for a long period of time and cannot go about your normal routine or do things that you enjoy.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122" type="#_x0000_t202" style="position:absolute;margin-left:18.45pt;margin-top:13.7pt;width:448.5pt;height:116.6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" fillcolor="#e6e6e6">
                <v:textbox>
                  <w:txbxContent>
                    <w:p w:rsidR="00CA3DF1" w:rsidRDefault="00CA3DF1" w:rsidP="00775A24">
                      <w:pPr>
                        <w:jc w:val="center"/>
                        <w:rPr>
                          <w:rFonts w:eastAsia="Courier New"/>
                          <w:b/>
                        </w:rPr>
                      </w:pPr>
                      <w:r>
                        <w:rPr>
                          <w:rFonts w:eastAsia="Courier New"/>
                          <w:b/>
                        </w:rPr>
                        <w:t>Key Definitions: Anxiety and Depression</w:t>
                      </w:r>
                    </w:p>
                    <w:p w:rsidR="00CA3DF1" w:rsidRPr="00DE57A3" w:rsidRDefault="00CA3DF1" w:rsidP="00775A24">
                      <w:pPr>
                        <w:jc w:val="center"/>
                        <w:rPr>
                          <w:rFonts w:eastAsia="Courier New"/>
                          <w:b/>
                          <w:sz w:val="10"/>
                        </w:rPr>
                      </w:pPr>
                    </w:p>
                    <w:p w:rsidR="00CA3DF1" w:rsidRDefault="00CA3DF1" w:rsidP="00775A24">
                      <w:pPr>
                        <w:rPr>
                          <w:rFonts w:eastAsia="Courier New"/>
                        </w:rPr>
                      </w:pPr>
                      <w:r>
                        <w:rPr>
                          <w:rFonts w:eastAsia="Courier New"/>
                          <w:b/>
                        </w:rPr>
                        <w:t>Anxiety</w:t>
                      </w:r>
                      <w:r>
                        <w:rPr>
                          <w:rFonts w:eastAsia="Courier New"/>
                        </w:rPr>
                        <w:t xml:space="preserve"> is when you feel nervous, have a lot of fear, or do not want to do things that you normally enjoy. Sometimes people also use the word “stress” to describe their feelings of anxiety.</w:t>
                      </w:r>
                    </w:p>
                    <w:p w:rsidR="00CA3DF1" w:rsidRDefault="00CA3DF1" w:rsidP="00775A24">
                      <w:pPr>
                        <w:rPr>
                          <w:rFonts w:eastAsia="Courier New"/>
                        </w:rPr>
                      </w:pPr>
                    </w:p>
                    <w:p w:rsidR="00CA3DF1" w:rsidRDefault="00CA3DF1" w:rsidP="00775A24">
                      <w:pPr>
                        <w:rPr>
                          <w:rFonts w:eastAsia="Courier New"/>
                        </w:rPr>
                      </w:pPr>
                      <w:r>
                        <w:rPr>
                          <w:rFonts w:eastAsia="Courier New"/>
                          <w:b/>
                        </w:rPr>
                        <w:t>Depression</w:t>
                      </w:r>
                      <w:r>
                        <w:rPr>
                          <w:rFonts w:eastAsia="Courier New"/>
                        </w:rPr>
                        <w:t xml:space="preserve"> is when you feel very sad and hopeless for a long period of time and cannot go about your normal routine or do things that you enjoy.</w:t>
                      </w:r>
                    </w:p>
                  </w:txbxContent>
                </v:textbox>
                <w10:wrap type="square"/>
              </v:shape>
            </w:pict>
          </mc:Fallback>
        </mc:AlternateContent>
      </w:r>
    </w:p>
    <w:p w:rsidR="00775A24" w:rsidRDefault="00775A24" w:rsidP="00775A24">
      <w:pPr>
        <w:rPr>
          <w:rFonts w:eastAsia="Courier New"/>
          <w:b/>
        </w:rPr>
      </w:pPr>
    </w:p>
    <w:p w:rsidR="00775A24" w:rsidRPr="009129BC" w:rsidRDefault="00775A24" w:rsidP="00775A24">
      <w:pPr>
        <w:rPr>
          <w:rFonts w:eastAsia="Courier New"/>
          <w:b/>
        </w:rPr>
      </w:pPr>
      <w:r w:rsidRPr="009129BC">
        <w:rPr>
          <w:rFonts w:eastAsia="Courier New"/>
          <w:b/>
        </w:rPr>
        <w:t>Anxiety and depression</w:t>
      </w:r>
    </w:p>
    <w:p w:rsidR="00775A24" w:rsidRDefault="00775A24" w:rsidP="00775A24">
      <w:pPr>
        <w:rPr>
          <w:rFonts w:eastAsia="Courier New"/>
        </w:rPr>
      </w:pPr>
      <w:r w:rsidRPr="009129BC">
        <w:rPr>
          <w:rFonts w:eastAsia="Courier New"/>
        </w:rPr>
        <w:t xml:space="preserve">Almost everyone, especially </w:t>
      </w:r>
      <w:r w:rsidR="00EE1AD9">
        <w:rPr>
          <w:rFonts w:eastAsia="Courier New"/>
        </w:rPr>
        <w:t>adolescents</w:t>
      </w:r>
      <w:r>
        <w:rPr>
          <w:rFonts w:eastAsia="Courier New"/>
        </w:rPr>
        <w:t>,</w:t>
      </w:r>
      <w:r w:rsidRPr="009129BC">
        <w:rPr>
          <w:rFonts w:eastAsia="Courier New"/>
        </w:rPr>
        <w:t xml:space="preserve"> feel sad and stressed sometimes. Sadness and stress can come and go, and are normal parts </w:t>
      </w:r>
      <w:r>
        <w:rPr>
          <w:rFonts w:eastAsia="Courier New"/>
        </w:rPr>
        <w:t xml:space="preserve">of </w:t>
      </w:r>
      <w:r w:rsidRPr="009129BC">
        <w:rPr>
          <w:rFonts w:eastAsia="Courier New"/>
        </w:rPr>
        <w:t>adolescence and even adulthood. But, if they last a long time and if they negatively affect how a person functions, copes</w:t>
      </w:r>
      <w:r>
        <w:rPr>
          <w:rFonts w:eastAsia="Courier New"/>
        </w:rPr>
        <w:t xml:space="preserve">, and maintains his or </w:t>
      </w:r>
      <w:r w:rsidRPr="009129BC">
        <w:rPr>
          <w:rFonts w:eastAsia="Courier New"/>
        </w:rPr>
        <w:t xml:space="preserve">her normal routine, this stress and sadness may lead to anxiety and/or depression, which are much more serious. </w:t>
      </w:r>
    </w:p>
    <w:p w:rsidR="00775A24" w:rsidRDefault="00775A24" w:rsidP="00775A24">
      <w:pPr>
        <w:rPr>
          <w:rFonts w:eastAsia="Courier New"/>
        </w:rPr>
      </w:pPr>
    </w:p>
    <w:p w:rsidR="00775A24" w:rsidRDefault="00775A24" w:rsidP="00775A24">
      <w:pPr>
        <w:rPr>
          <w:rFonts w:eastAsia="Courier New"/>
        </w:rPr>
      </w:pPr>
      <w:r>
        <w:rPr>
          <w:rFonts w:eastAsia="Courier New"/>
        </w:rPr>
        <w:t xml:space="preserve">Anxiety and depression are common reactions to living with HIV, especially when people are not feeling well and do not get the support they need from family, friends, health care providers, and their community. Our mental health and our physical health are closely related—this is why helping people deal with anxiety and depression can help with positive living. </w:t>
      </w:r>
    </w:p>
    <w:p w:rsidR="00775A24" w:rsidRDefault="00775A24" w:rsidP="00775A24">
      <w:pPr>
        <w:rPr>
          <w:rFonts w:eastAsia="Courier New"/>
          <w:b/>
        </w:rPr>
      </w:pPr>
    </w:p>
    <w:p w:rsidR="00775A24" w:rsidRDefault="00775A24" w:rsidP="00775A24">
      <w:pPr>
        <w:rPr>
          <w:rFonts w:eastAsia="Courier New"/>
          <w:b/>
        </w:rPr>
      </w:pPr>
      <w:r w:rsidRPr="003921C2">
        <w:rPr>
          <w:rFonts w:eastAsia="Courier New"/>
          <w:b/>
        </w:rPr>
        <w:t>Being depressed and anxious can cause symptoms that are very much like a physical illness or infection.</w:t>
      </w:r>
      <w:r>
        <w:rPr>
          <w:rFonts w:eastAsia="Courier New"/>
          <w:b/>
        </w:rPr>
        <w:t xml:space="preserve"> When a person is very stressed for a long period of time, he or she may have </w:t>
      </w:r>
      <w:r w:rsidRPr="001B0AC4">
        <w:rPr>
          <w:rFonts w:eastAsia="Courier New"/>
          <w:b/>
          <w:u w:val="single"/>
        </w:rPr>
        <w:t>anxiety</w:t>
      </w:r>
      <w:r>
        <w:rPr>
          <w:rFonts w:eastAsia="Courier New"/>
          <w:b/>
        </w:rPr>
        <w:t>. Symptoms may include:</w:t>
      </w:r>
    </w:p>
    <w:p w:rsidR="00775A24" w:rsidRDefault="00775A24" w:rsidP="00775A24">
      <w:pPr>
        <w:pStyle w:val="ListBullet2"/>
      </w:pPr>
      <w:r>
        <w:t>Not being able to eat</w:t>
      </w:r>
    </w:p>
    <w:p w:rsidR="00775A24" w:rsidRDefault="00775A24" w:rsidP="00775A24">
      <w:pPr>
        <w:pStyle w:val="ListBullet2"/>
      </w:pPr>
      <w:r>
        <w:t>Not being able to breathe</w:t>
      </w:r>
    </w:p>
    <w:p w:rsidR="00775A24" w:rsidRDefault="00775A24" w:rsidP="00775A24">
      <w:pPr>
        <w:pStyle w:val="ListBullet2"/>
      </w:pPr>
      <w:r>
        <w:t>Shaking and sweating</w:t>
      </w:r>
    </w:p>
    <w:p w:rsidR="00775A24" w:rsidRDefault="00775A24" w:rsidP="00775A24">
      <w:pPr>
        <w:pStyle w:val="ListBullet2"/>
      </w:pPr>
      <w:r>
        <w:t>Heart pounding fast</w:t>
      </w:r>
    </w:p>
    <w:p w:rsidR="00775A24" w:rsidRDefault="00775A24" w:rsidP="00775A24">
      <w:pPr>
        <w:pStyle w:val="ListBullet2"/>
      </w:pPr>
      <w:r>
        <w:t>Tingling in the hands or feet</w:t>
      </w:r>
    </w:p>
    <w:p w:rsidR="00775A24" w:rsidRDefault="00775A24" w:rsidP="00775A24">
      <w:pPr>
        <w:pStyle w:val="ListBullet2"/>
      </w:pPr>
      <w:r>
        <w:t>Not being able to sleep</w:t>
      </w:r>
    </w:p>
    <w:p w:rsidR="00775A24" w:rsidRDefault="00775A24" w:rsidP="00775A24">
      <w:pPr>
        <w:pStyle w:val="ListBullet2"/>
      </w:pPr>
      <w:r>
        <w:t>Not being able to concentrate on anything</w:t>
      </w:r>
    </w:p>
    <w:p w:rsidR="00775A24" w:rsidRDefault="00775A24" w:rsidP="00775A24">
      <w:pPr>
        <w:pStyle w:val="ListBullet2"/>
      </w:pPr>
      <w:r>
        <w:t>Feeling “jumpy” or “stressed”</w:t>
      </w:r>
    </w:p>
    <w:p w:rsidR="00775A24" w:rsidRDefault="00775A24" w:rsidP="00775A24">
      <w:pPr>
        <w:pStyle w:val="ListBullet2"/>
      </w:pPr>
      <w:r>
        <w:t>Feeling worried about many things</w:t>
      </w:r>
    </w:p>
    <w:p w:rsidR="00775A24" w:rsidRDefault="00775A24" w:rsidP="00775A24">
      <w:pPr>
        <w:rPr>
          <w:rFonts w:eastAsia="Courier New"/>
        </w:rPr>
      </w:pPr>
    </w:p>
    <w:p w:rsidR="00775A24" w:rsidRDefault="00775A24" w:rsidP="00775A24">
      <w:pPr>
        <w:pStyle w:val="ListBullet2"/>
        <w:numPr>
          <w:ilvl w:val="0"/>
          <w:numId w:val="0"/>
        </w:numPr>
        <w:rPr>
          <w:b/>
        </w:rPr>
      </w:pPr>
      <w:r>
        <w:rPr>
          <w:b/>
        </w:rPr>
        <w:t xml:space="preserve">When a person is very sad for a long period of time, he or she may be </w:t>
      </w:r>
      <w:r w:rsidRPr="001B0AC4">
        <w:rPr>
          <w:b/>
          <w:u w:val="single"/>
        </w:rPr>
        <w:t>depressed</w:t>
      </w:r>
      <w:r>
        <w:rPr>
          <w:b/>
        </w:rPr>
        <w:t>. Symptoms may include:</w:t>
      </w:r>
    </w:p>
    <w:p w:rsidR="00775A24" w:rsidRDefault="00775A24" w:rsidP="00775A24">
      <w:pPr>
        <w:pStyle w:val="ListBullet2"/>
      </w:pPr>
      <w:r>
        <w:t>Feeling like you just do not know what to do (helpless or hopeless)</w:t>
      </w:r>
    </w:p>
    <w:p w:rsidR="00775A24" w:rsidRDefault="00775A24" w:rsidP="00775A24">
      <w:pPr>
        <w:pStyle w:val="ListBullet2"/>
      </w:pPr>
      <w:r>
        <w:t>Feeling really tired with no energy</w:t>
      </w:r>
    </w:p>
    <w:p w:rsidR="00775A24" w:rsidRDefault="00775A24" w:rsidP="00775A24">
      <w:pPr>
        <w:pStyle w:val="ListBullet2"/>
      </w:pPr>
      <w:r>
        <w:t>Not being able to find good in anything</w:t>
      </w:r>
    </w:p>
    <w:p w:rsidR="00775A24" w:rsidRDefault="00775A24" w:rsidP="00775A24">
      <w:pPr>
        <w:pStyle w:val="ListBullet2"/>
      </w:pPr>
      <w:r>
        <w:t>Not enjoying the things the person used to</w:t>
      </w:r>
    </w:p>
    <w:p w:rsidR="00775A24" w:rsidRDefault="00775A24" w:rsidP="00775A24">
      <w:pPr>
        <w:pStyle w:val="ListBullet2"/>
      </w:pPr>
      <w:r>
        <w:t>Sleeping too much or not enough</w:t>
      </w:r>
    </w:p>
    <w:p w:rsidR="00775A24" w:rsidRDefault="00775A24" w:rsidP="00775A24">
      <w:pPr>
        <w:pStyle w:val="ListBullet2"/>
      </w:pPr>
      <w:r>
        <w:t>Getting angry for no reason</w:t>
      </w:r>
    </w:p>
    <w:p w:rsidR="00775A24" w:rsidRDefault="00775A24" w:rsidP="00775A24">
      <w:pPr>
        <w:pStyle w:val="ListBullet2"/>
      </w:pPr>
      <w:r>
        <w:t>Not being able to eat or eating too much</w:t>
      </w:r>
    </w:p>
    <w:p w:rsidR="00775A24" w:rsidRDefault="00775A24" w:rsidP="00775A24">
      <w:pPr>
        <w:pStyle w:val="ListBullet2"/>
      </w:pPr>
      <w:r>
        <w:t>Not feeling like being social with friends or family</w:t>
      </w:r>
    </w:p>
    <w:p w:rsidR="00775A24" w:rsidRDefault="00775A24" w:rsidP="00775A24">
      <w:pPr>
        <w:pStyle w:val="ListBullet2"/>
      </w:pPr>
      <w:r>
        <w:t>Not feeling like having sex</w:t>
      </w:r>
    </w:p>
    <w:p w:rsidR="00775A24" w:rsidRDefault="00775A24" w:rsidP="00775A24">
      <w:pPr>
        <w:pStyle w:val="ListBullet2"/>
      </w:pPr>
      <w:r>
        <w:t>Talking about running away</w:t>
      </w:r>
    </w:p>
    <w:p w:rsidR="00775A24" w:rsidRPr="004D27BB" w:rsidRDefault="00775A24" w:rsidP="00775A24">
      <w:pPr>
        <w:pStyle w:val="ListBullet2"/>
      </w:pPr>
      <w:r w:rsidRPr="004D27BB">
        <w:t>Think</w:t>
      </w:r>
      <w:r>
        <w:t>ing about suicide (killing oneself</w:t>
      </w:r>
      <w:r w:rsidRPr="004D27BB">
        <w:t>)</w:t>
      </w:r>
    </w:p>
    <w:p w:rsidR="00775A24" w:rsidRPr="004D27BB" w:rsidRDefault="00775A24" w:rsidP="00775A24">
      <w:pPr>
        <w:rPr>
          <w:rFonts w:eastAsia="Courier New"/>
        </w:rPr>
      </w:pPr>
    </w:p>
    <w:p w:rsidR="00775A24" w:rsidRPr="004D27BB" w:rsidRDefault="00775A24" w:rsidP="00775A24">
      <w:r w:rsidRPr="00E860D6">
        <w:rPr>
          <w:rFonts w:eastAsia="Courier New"/>
          <w:b/>
        </w:rPr>
        <w:t>If Peer Educators think that a client is experiencing serious stress (</w:t>
      </w:r>
      <w:r w:rsidRPr="002E4146">
        <w:rPr>
          <w:rFonts w:eastAsia="Courier New"/>
          <w:b/>
        </w:rPr>
        <w:t xml:space="preserve">anxiety) or sadness for a long period of time (depression), they should talk </w:t>
      </w:r>
      <w:r>
        <w:rPr>
          <w:b/>
        </w:rPr>
        <w:t xml:space="preserve">with </w:t>
      </w:r>
      <w:r w:rsidRPr="002E4146">
        <w:rPr>
          <w:b/>
        </w:rPr>
        <w:t>a clinic doctor, nurse, or social worker IMMEDIATELY. Remember the principles of shared confidentiality when doing this.</w:t>
      </w:r>
    </w:p>
    <w:p w:rsidR="00775A24" w:rsidRPr="004D27BB" w:rsidRDefault="00775A24" w:rsidP="00775A24">
      <w:pPr>
        <w:rPr>
          <w:rFonts w:eastAsia="Courier New"/>
          <w:b/>
        </w:rPr>
      </w:pPr>
    </w:p>
    <w:p w:rsidR="00775A24" w:rsidRPr="004D27BB" w:rsidRDefault="00775A24" w:rsidP="00775A24">
      <w:pPr>
        <w:rPr>
          <w:rFonts w:eastAsia="Courier New"/>
          <w:b/>
        </w:rPr>
      </w:pPr>
      <w:r>
        <w:rPr>
          <w:rFonts w:eastAsia="Courier New"/>
          <w:b/>
        </w:rPr>
        <w:t>If a</w:t>
      </w:r>
      <w:r w:rsidRPr="004D27BB">
        <w:rPr>
          <w:rFonts w:eastAsia="Courier New"/>
          <w:b/>
        </w:rPr>
        <w:t xml:space="preserve"> client’s problems and symptoms are mild, then Peer Educators can help in the following ways:</w:t>
      </w:r>
    </w:p>
    <w:p w:rsidR="00775A24" w:rsidRPr="004D27BB" w:rsidRDefault="00775A24" w:rsidP="00775A24">
      <w:pPr>
        <w:pStyle w:val="ListBullet2"/>
      </w:pPr>
      <w:r w:rsidRPr="004D27BB">
        <w:t xml:space="preserve">Give </w:t>
      </w:r>
      <w:r>
        <w:t>him or her</w:t>
      </w:r>
      <w:r w:rsidRPr="004D27BB">
        <w:t xml:space="preserve"> a referral to meet with a counselor, social worker, or other member of the multidisciplinary</w:t>
      </w:r>
      <w:r>
        <w:t xml:space="preserve"> care</w:t>
      </w:r>
      <w:r w:rsidRPr="004D27BB">
        <w:t xml:space="preserve"> team. </w:t>
      </w:r>
    </w:p>
    <w:p w:rsidR="00775A24" w:rsidRPr="004D27BB" w:rsidRDefault="00775A24" w:rsidP="00775A24">
      <w:pPr>
        <w:pStyle w:val="ListBullet2"/>
      </w:pPr>
      <w:r w:rsidRPr="004D27BB">
        <w:t xml:space="preserve">Listen well and </w:t>
      </w:r>
      <w:r>
        <w:t xml:space="preserve">give him or her </w:t>
      </w:r>
      <w:r w:rsidRPr="004D27BB">
        <w:t xml:space="preserve">emotional support. Use good communication skills, such as reflection. </w:t>
      </w:r>
    </w:p>
    <w:p w:rsidR="00775A24" w:rsidRPr="004D27BB" w:rsidRDefault="00775A24" w:rsidP="00775A24">
      <w:pPr>
        <w:pStyle w:val="ListBullet2"/>
      </w:pPr>
      <w:r w:rsidRPr="004D27BB">
        <w:t xml:space="preserve">Encourage the person to join a </w:t>
      </w:r>
      <w:r w:rsidR="00744D7B">
        <w:t>ALHIV</w:t>
      </w:r>
      <w:r w:rsidRPr="004D27BB">
        <w:t xml:space="preserve"> association and a support group to meet other people living pos</w:t>
      </w:r>
      <w:r>
        <w:t>itively with HIV, to share his or her</w:t>
      </w:r>
      <w:r w:rsidRPr="004D27BB">
        <w:t xml:space="preserve"> worries and feelings, and </w:t>
      </w:r>
      <w:r>
        <w:t xml:space="preserve">to </w:t>
      </w:r>
      <w:r w:rsidRPr="004D27BB">
        <w:t>find solutions.</w:t>
      </w:r>
    </w:p>
    <w:p w:rsidR="00775A24" w:rsidRPr="004D27BB" w:rsidRDefault="00775A24" w:rsidP="00775A24">
      <w:pPr>
        <w:pStyle w:val="ListBullet2"/>
      </w:pPr>
      <w:r w:rsidRPr="004D27BB">
        <w:t xml:space="preserve">Link </w:t>
      </w:r>
      <w:r>
        <w:t>him or her</w:t>
      </w:r>
      <w:r w:rsidRPr="004D27BB">
        <w:t xml:space="preserve"> with community support services, like groups that provide spiritual support, counseling, home care, or nutritional support.</w:t>
      </w:r>
    </w:p>
    <w:p w:rsidR="00775A24" w:rsidRPr="004D27BB" w:rsidRDefault="00775A24" w:rsidP="00775A24">
      <w:pPr>
        <w:pStyle w:val="ListBullet2"/>
      </w:pPr>
      <w:r w:rsidRPr="004D27BB">
        <w:t xml:space="preserve">Remind </w:t>
      </w:r>
      <w:r>
        <w:t>him or her</w:t>
      </w:r>
      <w:r w:rsidRPr="004D27BB">
        <w:t xml:space="preserve"> not</w:t>
      </w:r>
      <w:r>
        <w:t xml:space="preserve"> to</w:t>
      </w:r>
      <w:r w:rsidRPr="004D27BB">
        <w:t xml:space="preserve"> use alcohol or drugs because this will only make things worse. </w:t>
      </w:r>
    </w:p>
    <w:p w:rsidR="00775A24" w:rsidRPr="004D27BB" w:rsidRDefault="00775A24" w:rsidP="00775A24">
      <w:pPr>
        <w:pStyle w:val="ListBullet2"/>
      </w:pPr>
      <w:r>
        <w:t>Encourage him or her</w:t>
      </w:r>
      <w:r w:rsidRPr="004D27BB">
        <w:t xml:space="preserve"> to stay in school and </w:t>
      </w:r>
      <w:r>
        <w:t xml:space="preserve">to </w:t>
      </w:r>
      <w:r w:rsidRPr="004D27BB">
        <w:t>participate in sc</w:t>
      </w:r>
      <w:r>
        <w:t>hool-related activities like</w:t>
      </w:r>
      <w:r w:rsidRPr="004D27BB">
        <w:t xml:space="preserve"> sports or after-school clubs. </w:t>
      </w:r>
    </w:p>
    <w:p w:rsidR="00775A24" w:rsidRDefault="00775A24" w:rsidP="00775A24">
      <w:pPr>
        <w:pStyle w:val="ListBullet2"/>
      </w:pPr>
      <w:r>
        <w:t>Encourage the person to continue any religious or spiritual practices that make him or her feel peaceful.</w:t>
      </w:r>
    </w:p>
    <w:p w:rsidR="00775A24" w:rsidRDefault="00775A24" w:rsidP="00775A24">
      <w:pPr>
        <w:pStyle w:val="ListBullet2"/>
      </w:pPr>
      <w:r>
        <w:t>Remind the person that his or her feelings are normal and that he or she will feel better.</w:t>
      </w:r>
    </w:p>
    <w:p w:rsidR="00775A24" w:rsidRDefault="00775A24" w:rsidP="00775A24">
      <w:pPr>
        <w:pStyle w:val="ListBullet2"/>
      </w:pPr>
      <w:r>
        <w:t>Encourage him or her to have a good cry because this</w:t>
      </w:r>
      <w:r w:rsidRPr="00473820">
        <w:t xml:space="preserve"> can help relieve stress and sadness. </w:t>
      </w:r>
    </w:p>
    <w:p w:rsidR="00775A24" w:rsidRDefault="00775A24" w:rsidP="00775A24">
      <w:pPr>
        <w:pStyle w:val="ListBullet2"/>
      </w:pPr>
      <w:r>
        <w:t>Encourage him or her to laugh, play, and socialize with friends because relaxation helps to lower</w:t>
      </w:r>
      <w:r w:rsidRPr="00473820">
        <w:t xml:space="preserve"> stress. </w:t>
      </w:r>
    </w:p>
    <w:p w:rsidR="00775A24" w:rsidRDefault="00775A24" w:rsidP="00775A24">
      <w:pPr>
        <w:pStyle w:val="ListBullet2"/>
      </w:pPr>
      <w:r>
        <w:t>Encourage the person to d</w:t>
      </w:r>
      <w:r w:rsidRPr="00473820">
        <w:t xml:space="preserve">o something </w:t>
      </w:r>
      <w:r>
        <w:t>that he or she</w:t>
      </w:r>
      <w:r w:rsidRPr="00473820">
        <w:t xml:space="preserve"> enjoy</w:t>
      </w:r>
      <w:r>
        <w:t>s at least once every day</w:t>
      </w:r>
      <w:r w:rsidRPr="00473820">
        <w:t>, like dancing, singing</w:t>
      </w:r>
      <w:r>
        <w:t>, writing in a journal, or reading</w:t>
      </w:r>
      <w:r w:rsidRPr="00473820">
        <w:t xml:space="preserve">. </w:t>
      </w: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775A24" w:rsidRDefault="00775A24" w:rsidP="00775A24">
      <w:pPr>
        <w:pStyle w:val="ListBullet2"/>
        <w:numPr>
          <w:ilvl w:val="0"/>
          <w:numId w:val="0"/>
        </w:numPr>
        <w:ind w:left="720" w:hanging="360"/>
      </w:pPr>
    </w:p>
    <w:p w:rsidR="00474DDF" w:rsidRDefault="00474DDF" w:rsidP="00775A24">
      <w:pPr>
        <w:pStyle w:val="ListBullet2"/>
        <w:numPr>
          <w:ilvl w:val="0"/>
          <w:numId w:val="0"/>
        </w:numPr>
        <w:ind w:left="720" w:hanging="360"/>
      </w:pPr>
    </w:p>
    <w:p w:rsidR="00775A24" w:rsidRPr="00883961" w:rsidRDefault="00775A24" w:rsidP="00775A24">
      <w:pPr>
        <w:pStyle w:val="ListBullet2"/>
        <w:numPr>
          <w:ilvl w:val="0"/>
          <w:numId w:val="0"/>
        </w:numPr>
        <w:rPr>
          <w:b/>
        </w:rPr>
      </w:pPr>
      <w:r w:rsidRPr="00883961">
        <w:rPr>
          <w:b/>
        </w:rPr>
        <w:t>Other mental health problems and disorders</w:t>
      </w:r>
      <w:r>
        <w:rPr>
          <w:b/>
        </w:rPr>
        <w:t xml:space="preserve"> that ALHIV may face</w:t>
      </w:r>
      <w:r w:rsidRPr="00883961">
        <w:rPr>
          <w:b/>
        </w:rPr>
        <w:t>:</w:t>
      </w:r>
    </w:p>
    <w:p w:rsidR="00775A24" w:rsidRDefault="00775A24" w:rsidP="00775A24">
      <w:pPr>
        <w:pStyle w:val="ListBullet2"/>
        <w:numPr>
          <w:ilvl w:val="0"/>
          <w:numId w:val="0"/>
        </w:numPr>
      </w:pPr>
      <w:r>
        <w:t>In addition to anxiety and depression, ALHIV may have:</w:t>
      </w:r>
    </w:p>
    <w:p w:rsidR="00775A24" w:rsidRDefault="00775A24" w:rsidP="00FF3D97">
      <w:pPr>
        <w:pStyle w:val="ListBullet2"/>
        <w:numPr>
          <w:ilvl w:val="0"/>
          <w:numId w:val="110"/>
        </w:numPr>
      </w:pPr>
      <w:r>
        <w:t>Behavioral problems, such as violence, aggression, and being very impulsive</w:t>
      </w:r>
    </w:p>
    <w:p w:rsidR="00775A24" w:rsidRDefault="00775A24" w:rsidP="00FF3D97">
      <w:pPr>
        <w:pStyle w:val="ListBullet2"/>
        <w:numPr>
          <w:ilvl w:val="0"/>
          <w:numId w:val="110"/>
        </w:numPr>
      </w:pPr>
      <w:r>
        <w:t>Eating disorders, such as eating too much, not eating enough, dieting to the point of starvation, or eating a lot and then vomiting</w:t>
      </w:r>
    </w:p>
    <w:p w:rsidR="00775A24" w:rsidRDefault="00775A24" w:rsidP="00FF3D97">
      <w:pPr>
        <w:pStyle w:val="ListBullet2"/>
        <w:numPr>
          <w:ilvl w:val="0"/>
          <w:numId w:val="110"/>
        </w:numPr>
      </w:pPr>
      <w:r>
        <w:t>Diseases in the brain and central nervous system that can result in a person having problems talking and expressing him- or herself, taking a long time to understand what another person is trying to say, having memory loss, not being able to pay attention, and not developing well</w:t>
      </w:r>
    </w:p>
    <w:p w:rsidR="00775A24" w:rsidRDefault="00775A24" w:rsidP="00FF3D97">
      <w:pPr>
        <w:pStyle w:val="ListBullet2"/>
        <w:numPr>
          <w:ilvl w:val="0"/>
          <w:numId w:val="110"/>
        </w:numPr>
      </w:pPr>
      <w:r>
        <w:t>Thoughts about suicide</w:t>
      </w:r>
    </w:p>
    <w:p w:rsidR="00775A24" w:rsidRDefault="00775A24" w:rsidP="00FF3D97">
      <w:pPr>
        <w:pStyle w:val="ListBullet2"/>
        <w:numPr>
          <w:ilvl w:val="0"/>
          <w:numId w:val="110"/>
        </w:numPr>
      </w:pPr>
      <w:r>
        <w:t>Problems with drugs and alcohol (see below)</w:t>
      </w:r>
    </w:p>
    <w:p w:rsidR="00775A24" w:rsidRDefault="0001012D" w:rsidP="00FF3D97">
      <w:pPr>
        <w:pStyle w:val="ListBullet2"/>
        <w:numPr>
          <w:ilvl w:val="0"/>
          <w:numId w:val="110"/>
        </w:numPr>
      </w:pPr>
      <w:r>
        <w:rPr>
          <w:noProof/>
        </w:rPr>
        <mc:AlternateContent>
          <mc:Choice Requires="wps">
            <w:drawing>
              <wp:anchor distT="0" distB="0" distL="114300" distR="114300" simplePos="0" relativeHeight="251630592" behindDoc="0" locked="0" layoutInCell="1" allowOverlap="1">
                <wp:simplePos x="0" y="0"/>
                <wp:positionH relativeFrom="column">
                  <wp:posOffset>55880</wp:posOffset>
                </wp:positionH>
                <wp:positionV relativeFrom="paragraph">
                  <wp:posOffset>501015</wp:posOffset>
                </wp:positionV>
                <wp:extent cx="5705475" cy="3869055"/>
                <wp:effectExtent l="5080" t="5715" r="17145" b="11430"/>
                <wp:wrapSquare wrapText="bothSides"/>
                <wp:docPr id="953"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3869055"/>
                        </a:xfrm>
                        <a:prstGeom prst="rect">
                          <a:avLst/>
                        </a:prstGeom>
                        <a:solidFill>
                          <a:srgbClr val="E6E6E6"/>
                        </a:solidFill>
                        <a:ln w="9525">
                          <a:solidFill>
                            <a:srgbClr val="000000"/>
                          </a:solidFill>
                          <a:miter lim="800000"/>
                          <a:headEnd/>
                          <a:tailEnd/>
                        </a:ln>
                      </wps:spPr>
                      <wps:txbx>
                        <w:txbxContent>
                          <w:p w:rsidR="00CA3DF1" w:rsidRPr="00151E18" w:rsidRDefault="00CA3DF1" w:rsidP="00775A24">
                            <w:pPr>
                              <w:pStyle w:val="ListBullet2"/>
                              <w:numPr>
                                <w:ilvl w:val="0"/>
                                <w:numId w:val="0"/>
                              </w:numPr>
                              <w:jc w:val="center"/>
                              <w:rPr>
                                <w:b/>
                                <w:sz w:val="10"/>
                                <w:szCs w:val="10"/>
                              </w:rPr>
                            </w:pPr>
                          </w:p>
                          <w:p w:rsidR="00CA3DF1" w:rsidRPr="003150B5" w:rsidRDefault="00CA3DF1" w:rsidP="00775A24">
                            <w:pPr>
                              <w:pStyle w:val="ListBullet2"/>
                              <w:numPr>
                                <w:ilvl w:val="0"/>
                                <w:numId w:val="0"/>
                              </w:numPr>
                              <w:jc w:val="center"/>
                              <w:rPr>
                                <w:b/>
                              </w:rPr>
                            </w:pPr>
                            <w:r w:rsidRPr="003150B5">
                              <w:rPr>
                                <w:b/>
                              </w:rPr>
                              <w:t>Drugs and alcohol: A part of everyday life for many adolescents</w:t>
                            </w:r>
                          </w:p>
                          <w:p w:rsidR="00CA3DF1" w:rsidRPr="003150B5" w:rsidRDefault="00CA3DF1" w:rsidP="00775A24">
                            <w:pPr>
                              <w:pStyle w:val="ListBullet2"/>
                              <w:numPr>
                                <w:ilvl w:val="0"/>
                                <w:numId w:val="0"/>
                              </w:numPr>
                              <w:rPr>
                                <w:b/>
                                <w:sz w:val="16"/>
                              </w:rPr>
                            </w:pPr>
                          </w:p>
                          <w:p w:rsidR="00CA3DF1" w:rsidRPr="003150B5" w:rsidRDefault="00CA3DF1" w:rsidP="00775A24">
                            <w:pPr>
                              <w:pStyle w:val="ListBullet"/>
                              <w:rPr>
                                <w:rFonts w:ascii="Garamond" w:hAnsi="Garamond"/>
                              </w:rPr>
                            </w:pPr>
                            <w:r w:rsidRPr="003150B5">
                              <w:rPr>
                                <w:rFonts w:ascii="Garamond" w:hAnsi="Garamond"/>
                              </w:rPr>
                              <w:t xml:space="preserve">Many adolescents face a lot of challenges and temptations </w:t>
                            </w:r>
                            <w:r>
                              <w:rPr>
                                <w:rFonts w:ascii="Garamond" w:hAnsi="Garamond"/>
                              </w:rPr>
                              <w:t>with</w:t>
                            </w:r>
                            <w:r w:rsidRPr="003150B5">
                              <w:rPr>
                                <w:rFonts w:ascii="Garamond" w:hAnsi="Garamond"/>
                              </w:rPr>
                              <w:t xml:space="preserve"> drugs and alcohol.</w:t>
                            </w:r>
                          </w:p>
                          <w:p w:rsidR="00CA3DF1" w:rsidRPr="003150B5" w:rsidRDefault="00CA3DF1" w:rsidP="00775A24">
                            <w:pPr>
                              <w:pStyle w:val="ListBullet"/>
                              <w:rPr>
                                <w:rFonts w:ascii="Garamond" w:hAnsi="Garamond"/>
                              </w:rPr>
                            </w:pPr>
                            <w:r w:rsidRPr="003150B5">
                              <w:rPr>
                                <w:rFonts w:ascii="Garamond" w:hAnsi="Garamond"/>
                              </w:rPr>
                              <w:t xml:space="preserve">People sometimes drink or use drugs to take away their worries. However, using drugs or drinking alcohol to cope with sadness or stress will only make </w:t>
                            </w:r>
                            <w:r>
                              <w:rPr>
                                <w:rFonts w:ascii="Garamond" w:hAnsi="Garamond"/>
                              </w:rPr>
                              <w:t xml:space="preserve">people </w:t>
                            </w:r>
                            <w:r w:rsidRPr="003150B5">
                              <w:rPr>
                                <w:rFonts w:ascii="Garamond" w:hAnsi="Garamond"/>
                              </w:rPr>
                              <w:t xml:space="preserve">feel physically and emotionally worse in the long term, even if it </w:t>
                            </w:r>
                            <w:r>
                              <w:rPr>
                                <w:rFonts w:ascii="Garamond" w:hAnsi="Garamond"/>
                              </w:rPr>
                              <w:t>makes them feel better at first</w:t>
                            </w:r>
                            <w:r w:rsidRPr="003150B5">
                              <w:rPr>
                                <w:rFonts w:ascii="Garamond" w:hAnsi="Garamond"/>
                              </w:rPr>
                              <w:t xml:space="preserve">. </w:t>
                            </w:r>
                          </w:p>
                          <w:p w:rsidR="00CA3DF1" w:rsidRPr="003150B5" w:rsidRDefault="00CA3DF1" w:rsidP="00775A24">
                            <w:pPr>
                              <w:pStyle w:val="ListBullet"/>
                              <w:rPr>
                                <w:rFonts w:ascii="Garamond" w:hAnsi="Garamond"/>
                              </w:rPr>
                            </w:pPr>
                            <w:r w:rsidRPr="003150B5">
                              <w:rPr>
                                <w:rFonts w:ascii="Garamond" w:hAnsi="Garamond"/>
                              </w:rPr>
                              <w:t>When people take drugs or alcohol, they may become addic</w:t>
                            </w:r>
                            <w:r>
                              <w:rPr>
                                <w:rFonts w:ascii="Garamond" w:hAnsi="Garamond"/>
                              </w:rPr>
                              <w:t>ted, which means that their bodies start</w:t>
                            </w:r>
                            <w:r w:rsidRPr="003150B5">
                              <w:rPr>
                                <w:rFonts w:ascii="Garamond" w:hAnsi="Garamond"/>
                              </w:rPr>
                              <w:t xml:space="preserve"> to need the substance and that they feel unwell if they do not get it. </w:t>
                            </w:r>
                          </w:p>
                          <w:p w:rsidR="00CA3DF1" w:rsidRPr="003150B5" w:rsidRDefault="00CA3DF1" w:rsidP="00775A24">
                            <w:pPr>
                              <w:pStyle w:val="ListBullet"/>
                              <w:rPr>
                                <w:rFonts w:ascii="Garamond" w:hAnsi="Garamond"/>
                              </w:rPr>
                            </w:pPr>
                            <w:r w:rsidRPr="003150B5">
                              <w:rPr>
                                <w:rFonts w:ascii="Garamond" w:hAnsi="Garamond"/>
                              </w:rPr>
                              <w:t xml:space="preserve">People who are addicted to drugs and alcohol often do not eat well because they spend most of their money on drugs and alcohol </w:t>
                            </w:r>
                            <w:r>
                              <w:rPr>
                                <w:rFonts w:ascii="Garamond" w:hAnsi="Garamond"/>
                              </w:rPr>
                              <w:t xml:space="preserve">instead of on food. </w:t>
                            </w:r>
                            <w:r w:rsidRPr="003150B5">
                              <w:rPr>
                                <w:rFonts w:ascii="Garamond" w:hAnsi="Garamond"/>
                              </w:rPr>
                              <w:t>Also, d</w:t>
                            </w:r>
                            <w:r>
                              <w:rPr>
                                <w:rFonts w:ascii="Garamond" w:hAnsi="Garamond"/>
                              </w:rPr>
                              <w:t>rugs and alcohol can affect a person’s</w:t>
                            </w:r>
                            <w:r w:rsidRPr="003150B5">
                              <w:rPr>
                                <w:rFonts w:ascii="Garamond" w:hAnsi="Garamond"/>
                              </w:rPr>
                              <w:t xml:space="preserve"> appetite.</w:t>
                            </w:r>
                          </w:p>
                          <w:p w:rsidR="00CA3DF1" w:rsidRPr="003150B5" w:rsidRDefault="00CA3DF1" w:rsidP="00775A24">
                            <w:pPr>
                              <w:pStyle w:val="ListBullet"/>
                              <w:rPr>
                                <w:rFonts w:ascii="Garamond" w:hAnsi="Garamond"/>
                              </w:rPr>
                            </w:pPr>
                            <w:r w:rsidRPr="003150B5">
                              <w:rPr>
                                <w:rFonts w:ascii="Garamond" w:hAnsi="Garamond"/>
                              </w:rPr>
                              <w:t xml:space="preserve">Helping </w:t>
                            </w:r>
                            <w:r>
                              <w:rPr>
                                <w:rFonts w:ascii="Garamond" w:hAnsi="Garamond"/>
                              </w:rPr>
                              <w:t>your peers</w:t>
                            </w:r>
                            <w:r w:rsidRPr="003150B5">
                              <w:rPr>
                                <w:rFonts w:ascii="Garamond" w:hAnsi="Garamond"/>
                              </w:rPr>
                              <w:t xml:space="preserve"> learn about the risks of drugs, alcohol, and cigarettes before they start using them helps prevent addiction and harmful effects. This can be done through </w:t>
                            </w:r>
                            <w:r>
                              <w:rPr>
                                <w:rFonts w:ascii="Garamond" w:hAnsi="Garamond"/>
                              </w:rPr>
                              <w:t>individual counseling or group</w:t>
                            </w:r>
                            <w:r w:rsidRPr="003150B5">
                              <w:rPr>
                                <w:rFonts w:ascii="Garamond" w:hAnsi="Garamond"/>
                              </w:rPr>
                              <w:t xml:space="preserve"> health education </w:t>
                            </w:r>
                            <w:r>
                              <w:rPr>
                                <w:rFonts w:ascii="Garamond" w:hAnsi="Garamond"/>
                              </w:rPr>
                              <w:t>session</w:t>
                            </w:r>
                            <w:r w:rsidRPr="003150B5">
                              <w:rPr>
                                <w:rFonts w:ascii="Garamond" w:hAnsi="Garamond"/>
                              </w:rPr>
                              <w:t xml:space="preserve">s with adolescents (and caregivers). </w:t>
                            </w:r>
                          </w:p>
                          <w:p w:rsidR="00CA3DF1" w:rsidRPr="001B0AC4" w:rsidRDefault="00CA3DF1" w:rsidP="00775A24">
                            <w:pPr>
                              <w:pStyle w:val="ListBullet"/>
                              <w:rPr>
                                <w:rFonts w:ascii="Garamond" w:hAnsi="Garamond"/>
                              </w:rPr>
                            </w:pPr>
                            <w:r>
                              <w:rPr>
                                <w:rFonts w:ascii="Garamond" w:hAnsi="Garamond"/>
                              </w:rPr>
                              <w:t>Talking with your peers about</w:t>
                            </w:r>
                            <w:r w:rsidRPr="003150B5">
                              <w:rPr>
                                <w:rFonts w:ascii="Garamond" w:hAnsi="Garamond"/>
                              </w:rPr>
                              <w:t xml:space="preserve"> alcohol and </w:t>
                            </w:r>
                            <w:r>
                              <w:rPr>
                                <w:rFonts w:ascii="Garamond" w:hAnsi="Garamond"/>
                              </w:rPr>
                              <w:t>drug use and providing counseling and referrals to</w:t>
                            </w:r>
                            <w:r w:rsidRPr="003150B5">
                              <w:rPr>
                                <w:rFonts w:ascii="Garamond" w:hAnsi="Garamond"/>
                              </w:rPr>
                              <w:t xml:space="preserve"> adolescents who abuse </w:t>
                            </w:r>
                            <w:r>
                              <w:rPr>
                                <w:rFonts w:ascii="Garamond" w:hAnsi="Garamond"/>
                              </w:rPr>
                              <w:t>drugs or alcohol</w:t>
                            </w:r>
                            <w:r w:rsidRPr="003150B5">
                              <w:rPr>
                                <w:rFonts w:ascii="Garamond" w:hAnsi="Garamond"/>
                              </w:rPr>
                              <w:t xml:space="preserve"> are key components of adolescent HIV care and treatment. They are also important aspects of support</w:t>
                            </w:r>
                            <w:r>
                              <w:rPr>
                                <w:rFonts w:ascii="Garamond" w:hAnsi="Garamond"/>
                              </w:rPr>
                              <w:t xml:space="preserve">ing ALHIV to live positively.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123" type="#_x0000_t202" style="position:absolute;left:0;text-align:left;margin-left:4.4pt;margin-top:39.45pt;width:449.25pt;height:304.6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" fillcolor="#e6e6e6">
                <v:textbox inset=",7.2pt,,7.2pt">
                  <w:txbxContent>
                    <w:p w:rsidR="00CA3DF1" w:rsidRPr="00151E18" w:rsidRDefault="00CA3DF1" w:rsidP="00775A24">
                      <w:pPr>
                        <w:pStyle w:val="ListBullet2"/>
                        <w:numPr>
                          <w:ilvl w:val="0"/>
                          <w:numId w:val="0"/>
                        </w:numPr>
                        <w:jc w:val="center"/>
                        <w:rPr>
                          <w:b/>
                          <w:sz w:val="10"/>
                          <w:szCs w:val="10"/>
                        </w:rPr>
                      </w:pPr>
                    </w:p>
                    <w:p w:rsidR="00CA3DF1" w:rsidRPr="003150B5" w:rsidRDefault="00CA3DF1" w:rsidP="00775A24">
                      <w:pPr>
                        <w:pStyle w:val="ListBullet2"/>
                        <w:numPr>
                          <w:ilvl w:val="0"/>
                          <w:numId w:val="0"/>
                        </w:numPr>
                        <w:jc w:val="center"/>
                        <w:rPr>
                          <w:b/>
                        </w:rPr>
                      </w:pPr>
                      <w:r w:rsidRPr="003150B5">
                        <w:rPr>
                          <w:b/>
                        </w:rPr>
                        <w:t>Drugs and alcohol: A part of everyday life for many adolescents</w:t>
                      </w:r>
                    </w:p>
                    <w:p w:rsidR="00CA3DF1" w:rsidRPr="003150B5" w:rsidRDefault="00CA3DF1" w:rsidP="00775A24">
                      <w:pPr>
                        <w:pStyle w:val="ListBullet2"/>
                        <w:numPr>
                          <w:ilvl w:val="0"/>
                          <w:numId w:val="0"/>
                        </w:numPr>
                        <w:rPr>
                          <w:b/>
                          <w:sz w:val="16"/>
                        </w:rPr>
                      </w:pPr>
                    </w:p>
                    <w:p w:rsidR="00CA3DF1" w:rsidRPr="003150B5" w:rsidRDefault="00CA3DF1" w:rsidP="00775A24">
                      <w:pPr>
                        <w:pStyle w:val="ListBullet"/>
                        <w:rPr>
                          <w:rFonts w:ascii="Garamond" w:hAnsi="Garamond"/>
                        </w:rPr>
                      </w:pPr>
                      <w:r w:rsidRPr="003150B5">
                        <w:rPr>
                          <w:rFonts w:ascii="Garamond" w:hAnsi="Garamond"/>
                        </w:rPr>
                        <w:t xml:space="preserve">Many adolescents face a lot of challenges and temptations </w:t>
                      </w:r>
                      <w:r>
                        <w:rPr>
                          <w:rFonts w:ascii="Garamond" w:hAnsi="Garamond"/>
                        </w:rPr>
                        <w:t>with</w:t>
                      </w:r>
                      <w:r w:rsidRPr="003150B5">
                        <w:rPr>
                          <w:rFonts w:ascii="Garamond" w:hAnsi="Garamond"/>
                        </w:rPr>
                        <w:t xml:space="preserve"> drugs and alcohol.</w:t>
                      </w:r>
                    </w:p>
                    <w:p w:rsidR="00CA3DF1" w:rsidRPr="003150B5" w:rsidRDefault="00CA3DF1" w:rsidP="00775A24">
                      <w:pPr>
                        <w:pStyle w:val="ListBullet"/>
                        <w:rPr>
                          <w:rFonts w:ascii="Garamond" w:hAnsi="Garamond"/>
                        </w:rPr>
                      </w:pPr>
                      <w:r w:rsidRPr="003150B5">
                        <w:rPr>
                          <w:rFonts w:ascii="Garamond" w:hAnsi="Garamond"/>
                        </w:rPr>
                        <w:t xml:space="preserve">People sometimes drink or use drugs to take away their worries. However, using drugs or drinking alcohol to cope with sadness or stress will only make </w:t>
                      </w:r>
                      <w:r>
                        <w:rPr>
                          <w:rFonts w:ascii="Garamond" w:hAnsi="Garamond"/>
                        </w:rPr>
                        <w:t xml:space="preserve">people </w:t>
                      </w:r>
                      <w:r w:rsidRPr="003150B5">
                        <w:rPr>
                          <w:rFonts w:ascii="Garamond" w:hAnsi="Garamond"/>
                        </w:rPr>
                        <w:t xml:space="preserve">feel physically and emotionally worse in the long term, even if it </w:t>
                      </w:r>
                      <w:r>
                        <w:rPr>
                          <w:rFonts w:ascii="Garamond" w:hAnsi="Garamond"/>
                        </w:rPr>
                        <w:t>makes them feel better at first</w:t>
                      </w:r>
                      <w:r w:rsidRPr="003150B5">
                        <w:rPr>
                          <w:rFonts w:ascii="Garamond" w:hAnsi="Garamond"/>
                        </w:rPr>
                        <w:t xml:space="preserve">. </w:t>
                      </w:r>
                    </w:p>
                    <w:p w:rsidR="00CA3DF1" w:rsidRPr="003150B5" w:rsidRDefault="00CA3DF1" w:rsidP="00775A24">
                      <w:pPr>
                        <w:pStyle w:val="ListBullet"/>
                        <w:rPr>
                          <w:rFonts w:ascii="Garamond" w:hAnsi="Garamond"/>
                        </w:rPr>
                      </w:pPr>
                      <w:r w:rsidRPr="003150B5">
                        <w:rPr>
                          <w:rFonts w:ascii="Garamond" w:hAnsi="Garamond"/>
                        </w:rPr>
                        <w:t>When people take drugs or alcohol, they may become addic</w:t>
                      </w:r>
                      <w:r>
                        <w:rPr>
                          <w:rFonts w:ascii="Garamond" w:hAnsi="Garamond"/>
                        </w:rPr>
                        <w:t>ted, which means that their bodies start</w:t>
                      </w:r>
                      <w:r w:rsidRPr="003150B5">
                        <w:rPr>
                          <w:rFonts w:ascii="Garamond" w:hAnsi="Garamond"/>
                        </w:rPr>
                        <w:t xml:space="preserve"> to need the substance and that they feel unwell if they do not get it. </w:t>
                      </w:r>
                    </w:p>
                    <w:p w:rsidR="00CA3DF1" w:rsidRPr="003150B5" w:rsidRDefault="00CA3DF1" w:rsidP="00775A24">
                      <w:pPr>
                        <w:pStyle w:val="ListBullet"/>
                        <w:rPr>
                          <w:rFonts w:ascii="Garamond" w:hAnsi="Garamond"/>
                        </w:rPr>
                      </w:pPr>
                      <w:r w:rsidRPr="003150B5">
                        <w:rPr>
                          <w:rFonts w:ascii="Garamond" w:hAnsi="Garamond"/>
                        </w:rPr>
                        <w:t xml:space="preserve">People who are addicted to drugs and alcohol often do not eat well because they spend most of their money on drugs and alcohol </w:t>
                      </w:r>
                      <w:r>
                        <w:rPr>
                          <w:rFonts w:ascii="Garamond" w:hAnsi="Garamond"/>
                        </w:rPr>
                        <w:t xml:space="preserve">instead of on food. </w:t>
                      </w:r>
                      <w:r w:rsidRPr="003150B5">
                        <w:rPr>
                          <w:rFonts w:ascii="Garamond" w:hAnsi="Garamond"/>
                        </w:rPr>
                        <w:t>Also, d</w:t>
                      </w:r>
                      <w:r>
                        <w:rPr>
                          <w:rFonts w:ascii="Garamond" w:hAnsi="Garamond"/>
                        </w:rPr>
                        <w:t>rugs and alcohol can affect a person’s</w:t>
                      </w:r>
                      <w:r w:rsidRPr="003150B5">
                        <w:rPr>
                          <w:rFonts w:ascii="Garamond" w:hAnsi="Garamond"/>
                        </w:rPr>
                        <w:t xml:space="preserve"> appetite.</w:t>
                      </w:r>
                    </w:p>
                    <w:p w:rsidR="00CA3DF1" w:rsidRPr="003150B5" w:rsidRDefault="00CA3DF1" w:rsidP="00775A24">
                      <w:pPr>
                        <w:pStyle w:val="ListBullet"/>
                        <w:rPr>
                          <w:rFonts w:ascii="Garamond" w:hAnsi="Garamond"/>
                        </w:rPr>
                      </w:pPr>
                      <w:r w:rsidRPr="003150B5">
                        <w:rPr>
                          <w:rFonts w:ascii="Garamond" w:hAnsi="Garamond"/>
                        </w:rPr>
                        <w:t xml:space="preserve">Helping </w:t>
                      </w:r>
                      <w:r>
                        <w:rPr>
                          <w:rFonts w:ascii="Garamond" w:hAnsi="Garamond"/>
                        </w:rPr>
                        <w:t>your peers</w:t>
                      </w:r>
                      <w:r w:rsidRPr="003150B5">
                        <w:rPr>
                          <w:rFonts w:ascii="Garamond" w:hAnsi="Garamond"/>
                        </w:rPr>
                        <w:t xml:space="preserve"> learn about the risks of drugs, alcohol, and cigarettes before they start using them helps prevent addiction and harmful effects. This can be done through </w:t>
                      </w:r>
                      <w:r>
                        <w:rPr>
                          <w:rFonts w:ascii="Garamond" w:hAnsi="Garamond"/>
                        </w:rPr>
                        <w:t>individual counseling or group</w:t>
                      </w:r>
                      <w:r w:rsidRPr="003150B5">
                        <w:rPr>
                          <w:rFonts w:ascii="Garamond" w:hAnsi="Garamond"/>
                        </w:rPr>
                        <w:t xml:space="preserve"> health education </w:t>
                      </w:r>
                      <w:r>
                        <w:rPr>
                          <w:rFonts w:ascii="Garamond" w:hAnsi="Garamond"/>
                        </w:rPr>
                        <w:t>session</w:t>
                      </w:r>
                      <w:r w:rsidRPr="003150B5">
                        <w:rPr>
                          <w:rFonts w:ascii="Garamond" w:hAnsi="Garamond"/>
                        </w:rPr>
                        <w:t xml:space="preserve">s with adolescents (and caregivers). </w:t>
                      </w:r>
                    </w:p>
                    <w:p w:rsidR="00CA3DF1" w:rsidRPr="001B0AC4" w:rsidRDefault="00CA3DF1" w:rsidP="00775A24">
                      <w:pPr>
                        <w:pStyle w:val="ListBullet"/>
                        <w:rPr>
                          <w:rFonts w:ascii="Garamond" w:hAnsi="Garamond"/>
                        </w:rPr>
                      </w:pPr>
                      <w:r>
                        <w:rPr>
                          <w:rFonts w:ascii="Garamond" w:hAnsi="Garamond"/>
                        </w:rPr>
                        <w:t>Talking with your peers about</w:t>
                      </w:r>
                      <w:r w:rsidRPr="003150B5">
                        <w:rPr>
                          <w:rFonts w:ascii="Garamond" w:hAnsi="Garamond"/>
                        </w:rPr>
                        <w:t xml:space="preserve"> alcohol and </w:t>
                      </w:r>
                      <w:r>
                        <w:rPr>
                          <w:rFonts w:ascii="Garamond" w:hAnsi="Garamond"/>
                        </w:rPr>
                        <w:t>drug use and providing counseling and referrals to</w:t>
                      </w:r>
                      <w:r w:rsidRPr="003150B5">
                        <w:rPr>
                          <w:rFonts w:ascii="Garamond" w:hAnsi="Garamond"/>
                        </w:rPr>
                        <w:t xml:space="preserve"> adolescents who abuse </w:t>
                      </w:r>
                      <w:r>
                        <w:rPr>
                          <w:rFonts w:ascii="Garamond" w:hAnsi="Garamond"/>
                        </w:rPr>
                        <w:t>drugs or alcohol</w:t>
                      </w:r>
                      <w:r w:rsidRPr="003150B5">
                        <w:rPr>
                          <w:rFonts w:ascii="Garamond" w:hAnsi="Garamond"/>
                        </w:rPr>
                        <w:t xml:space="preserve"> are key components of adolescent HIV care and treatment. They are also important aspects of support</w:t>
                      </w:r>
                      <w:r>
                        <w:rPr>
                          <w:rFonts w:ascii="Garamond" w:hAnsi="Garamond"/>
                        </w:rPr>
                        <w:t xml:space="preserve">ing ALHIV to live positively.  </w:t>
                      </w:r>
                    </w:p>
                  </w:txbxContent>
                </v:textbox>
                <w10:wrap type="square"/>
              </v:shape>
            </w:pict>
          </mc:Fallback>
        </mc:AlternateContent>
      </w:r>
      <w:r w:rsidR="00775A24">
        <w:t xml:space="preserve">Problems coping with HIV, including social withdrawal, loneliness, anger, confusion, fear, and guilt </w:t>
      </w:r>
    </w:p>
    <w:p w:rsidR="004B2468" w:rsidRDefault="00775A24" w:rsidP="00775A24">
      <w:pPr>
        <w:ind w:left="180"/>
        <w:rPr>
          <w:rFonts w:eastAsia="Courier New"/>
          <w:b/>
        </w:rPr>
      </w:pPr>
      <w:r w:rsidRPr="004B2468">
        <w:rPr>
          <w:rFonts w:eastAsia="Courier New"/>
          <w:b/>
        </w:rPr>
        <w:t xml:space="preserve"> </w:t>
      </w:r>
    </w:p>
    <w:p w:rsidR="00775A24" w:rsidRDefault="0001012D" w:rsidP="00775A24">
      <w:pPr>
        <w:ind w:left="180"/>
        <w:rPr>
          <w:rFonts w:eastAsia="Courier New"/>
        </w:rPr>
      </w:pPr>
      <w:r>
        <w:rPr>
          <w:noProof/>
        </w:rPr>
        <mc:AlternateContent>
          <mc:Choice Requires="wps">
            <w:drawing>
              <wp:inline distT="0" distB="0" distL="0" distR="0">
                <wp:extent cx="5601335" cy="2221865"/>
                <wp:effectExtent l="0" t="0" r="12065" b="13335"/>
                <wp:docPr id="952"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1335" cy="2221865"/>
                        </a:xfrm>
                        <a:prstGeom prst="rect">
                          <a:avLst/>
                        </a:prstGeom>
                        <a:solidFill>
                          <a:srgbClr val="E6E6E6"/>
                        </a:solidFill>
                        <a:ln w="9525">
                          <a:solidFill>
                            <a:srgbClr val="000000"/>
                          </a:solidFill>
                          <a:miter lim="800000"/>
                          <a:headEnd/>
                          <a:tailEnd/>
                        </a:ln>
                      </wps:spPr>
                      <wps:txbx>
                        <w:txbxContent>
                          <w:p w:rsidR="00CA3DF1" w:rsidRPr="00151E18" w:rsidRDefault="00CA3DF1" w:rsidP="00775A24">
                            <w:pPr>
                              <w:rPr>
                                <w:rFonts w:eastAsia="Courier New"/>
                                <w:b/>
                              </w:rPr>
                            </w:pPr>
                            <w:r w:rsidRPr="00151E18">
                              <w:rPr>
                                <w:rFonts w:eastAsia="Courier New"/>
                                <w:b/>
                              </w:rPr>
                              <w:t>P</w:t>
                            </w:r>
                            <w:r>
                              <w:rPr>
                                <w:rFonts w:eastAsia="Courier New"/>
                                <w:b/>
                              </w:rPr>
                              <w:t>eer Educators should get</w:t>
                            </w:r>
                            <w:r w:rsidRPr="00151E18">
                              <w:rPr>
                                <w:rFonts w:eastAsia="Courier New"/>
                                <w:b/>
                              </w:rPr>
                              <w:t xml:space="preserve"> help from other members of the multidisciplinary care team IMMEDIATELY when:</w:t>
                            </w:r>
                          </w:p>
                          <w:p w:rsidR="00CA3DF1" w:rsidRPr="00151E18" w:rsidRDefault="00CA3DF1" w:rsidP="00775A24">
                            <w:pPr>
                              <w:pStyle w:val="ListBullet2"/>
                            </w:pPr>
                            <w:r w:rsidRPr="00151E18">
                              <w:t xml:space="preserve">Clients might hurt themselves or another person or </w:t>
                            </w:r>
                            <w:r>
                              <w:t>if they say that they are going to do so</w:t>
                            </w:r>
                          </w:p>
                          <w:p w:rsidR="00CA3DF1" w:rsidRPr="00151E18" w:rsidRDefault="00CA3DF1" w:rsidP="00775A24">
                            <w:pPr>
                              <w:pStyle w:val="ListBullet2"/>
                            </w:pPr>
                            <w:r>
                              <w:t>Clients’</w:t>
                            </w:r>
                            <w:r w:rsidRPr="00151E18">
                              <w:t xml:space="preserve"> depression or anxiety is so bad that </w:t>
                            </w:r>
                            <w:r>
                              <w:t>they</w:t>
                            </w:r>
                            <w:r w:rsidRPr="00151E18">
                              <w:t xml:space="preserve"> are thinking about</w:t>
                            </w:r>
                            <w:r>
                              <w:t xml:space="preserve"> hurting or killing themselves</w:t>
                            </w:r>
                          </w:p>
                          <w:p w:rsidR="00CA3DF1" w:rsidRPr="00151E18" w:rsidRDefault="00CA3DF1" w:rsidP="00775A24">
                            <w:pPr>
                              <w:pStyle w:val="ListBullet2"/>
                            </w:pPr>
                            <w:r>
                              <w:t>Clients’ families seem</w:t>
                            </w:r>
                            <w:r w:rsidRPr="00151E18">
                              <w:t xml:space="preserve"> like they cannot cope with </w:t>
                            </w:r>
                            <w:r>
                              <w:t>them anymore and want</w:t>
                            </w:r>
                            <w:r w:rsidRPr="00151E18">
                              <w:t xml:space="preserve"> to throw </w:t>
                            </w:r>
                            <w:r>
                              <w:t>them out of the house</w:t>
                            </w:r>
                          </w:p>
                          <w:p w:rsidR="00CA3DF1" w:rsidRPr="00151E18" w:rsidRDefault="00CA3DF1" w:rsidP="00775A24">
                            <w:pPr>
                              <w:pStyle w:val="ListBullet2"/>
                            </w:pPr>
                            <w:r w:rsidRPr="00151E18">
                              <w:t>Clien</w:t>
                            </w:r>
                            <w:r>
                              <w:t xml:space="preserve">ts have unusual behaviors (e.g. they are </w:t>
                            </w:r>
                            <w:r w:rsidRPr="00151E18">
                              <w:t xml:space="preserve">violent or </w:t>
                            </w:r>
                            <w:r>
                              <w:t>are acting out in other ways)</w:t>
                            </w:r>
                          </w:p>
                          <w:p w:rsidR="00CA3DF1" w:rsidRPr="00151E18" w:rsidRDefault="00CA3DF1" w:rsidP="00775A24">
                            <w:pPr>
                              <w:pStyle w:val="ListBullet2"/>
                            </w:pPr>
                            <w:r w:rsidRPr="00151E18">
                              <w:t>Clients tal</w:t>
                            </w:r>
                            <w:r>
                              <w:t>k about running away from home</w:t>
                            </w:r>
                          </w:p>
                          <w:p w:rsidR="00CA3DF1" w:rsidRPr="00151E18" w:rsidRDefault="00CA3DF1" w:rsidP="00775A24">
                            <w:pPr>
                              <w:pStyle w:val="ListBullet2"/>
                            </w:pPr>
                            <w:r w:rsidRPr="00151E18">
                              <w:t>Clients cannot eat or sleep</w:t>
                            </w:r>
                          </w:p>
                          <w:p w:rsidR="00CA3DF1" w:rsidRDefault="00CA3DF1" w:rsidP="00775A24">
                            <w:pPr>
                              <w:pStyle w:val="ListBullet2"/>
                            </w:pPr>
                            <w:r>
                              <w:t xml:space="preserve">Clients are abusing drugs or alcohol </w:t>
                            </w:r>
                          </w:p>
                        </w:txbxContent>
                      </wps:txbx>
                      <wps:bodyPr rot="0" vert="horz" wrap="square" lIns="91440" tIns="45720" rIns="91440" bIns="45720" anchor="t" anchorCtr="0" upright="1">
                        <a:noAutofit/>
                      </wps:bodyPr>
                    </wps:wsp>
                  </a:graphicData>
                </a:graphic>
              </wp:inline>
            </w:drawing>
          </mc:Choice>
          <mc:Fallback>
            <w:pict>
              <v:shape id="Text Box 186" o:spid="_x0000_s1124" type="#_x0000_t202" style="width:441.05pt;height:174.9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" fillcolor="#e6e6e6">
                <v:textbox>
                  <w:txbxContent>
                    <w:p w:rsidR="00CA3DF1" w:rsidRPr="00151E18" w:rsidRDefault="00CA3DF1" w:rsidP="00775A24">
                      <w:pPr>
                        <w:rPr>
                          <w:rFonts w:eastAsia="Courier New"/>
                          <w:b/>
                        </w:rPr>
                      </w:pPr>
                      <w:r w:rsidRPr="00151E18">
                        <w:rPr>
                          <w:rFonts w:eastAsia="Courier New"/>
                          <w:b/>
                        </w:rPr>
                        <w:t>P</w:t>
                      </w:r>
                      <w:r>
                        <w:rPr>
                          <w:rFonts w:eastAsia="Courier New"/>
                          <w:b/>
                        </w:rPr>
                        <w:t>eer Educators should get</w:t>
                      </w:r>
                      <w:r w:rsidRPr="00151E18">
                        <w:rPr>
                          <w:rFonts w:eastAsia="Courier New"/>
                          <w:b/>
                        </w:rPr>
                        <w:t xml:space="preserve"> help from other members of the multidisciplinary care team IMMEDIATELY when:</w:t>
                      </w:r>
                    </w:p>
                    <w:p w:rsidR="00CA3DF1" w:rsidRPr="00151E18" w:rsidRDefault="00CA3DF1" w:rsidP="00775A24">
                      <w:pPr>
                        <w:pStyle w:val="ListBullet2"/>
                      </w:pPr>
                      <w:r w:rsidRPr="00151E18">
                        <w:t xml:space="preserve">Clients might hurt themselves or another person or </w:t>
                      </w:r>
                      <w:r>
                        <w:t>if they say that they are going to do so</w:t>
                      </w:r>
                    </w:p>
                    <w:p w:rsidR="00CA3DF1" w:rsidRPr="00151E18" w:rsidRDefault="00CA3DF1" w:rsidP="00775A24">
                      <w:pPr>
                        <w:pStyle w:val="ListBullet2"/>
                      </w:pPr>
                      <w:r>
                        <w:t>Clients’</w:t>
                      </w:r>
                      <w:r w:rsidRPr="00151E18">
                        <w:t xml:space="preserve"> depression or anxiety is so bad that </w:t>
                      </w:r>
                      <w:r>
                        <w:t>they</w:t>
                      </w:r>
                      <w:r w:rsidRPr="00151E18">
                        <w:t xml:space="preserve"> are thinking about</w:t>
                      </w:r>
                      <w:r>
                        <w:t xml:space="preserve"> hurting or killing themselves</w:t>
                      </w:r>
                    </w:p>
                    <w:p w:rsidR="00CA3DF1" w:rsidRPr="00151E18" w:rsidRDefault="00CA3DF1" w:rsidP="00775A24">
                      <w:pPr>
                        <w:pStyle w:val="ListBullet2"/>
                      </w:pPr>
                      <w:r>
                        <w:t>Clients’ families seem</w:t>
                      </w:r>
                      <w:r w:rsidRPr="00151E18">
                        <w:t xml:space="preserve"> like they cannot cope with </w:t>
                      </w:r>
                      <w:r>
                        <w:t>them anymore and want</w:t>
                      </w:r>
                      <w:r w:rsidRPr="00151E18">
                        <w:t xml:space="preserve"> to throw </w:t>
                      </w:r>
                      <w:r>
                        <w:t>them out of the house</w:t>
                      </w:r>
                    </w:p>
                    <w:p w:rsidR="00CA3DF1" w:rsidRPr="00151E18" w:rsidRDefault="00CA3DF1" w:rsidP="00775A24">
                      <w:pPr>
                        <w:pStyle w:val="ListBullet2"/>
                      </w:pPr>
                      <w:r w:rsidRPr="00151E18">
                        <w:t>Clien</w:t>
                      </w:r>
                      <w:r>
                        <w:t xml:space="preserve">ts have unusual behaviors (e.g. they are </w:t>
                      </w:r>
                      <w:r w:rsidRPr="00151E18">
                        <w:t xml:space="preserve">violent or </w:t>
                      </w:r>
                      <w:r>
                        <w:t>are acting out in other ways)</w:t>
                      </w:r>
                    </w:p>
                    <w:p w:rsidR="00CA3DF1" w:rsidRPr="00151E18" w:rsidRDefault="00CA3DF1" w:rsidP="00775A24">
                      <w:pPr>
                        <w:pStyle w:val="ListBullet2"/>
                      </w:pPr>
                      <w:r w:rsidRPr="00151E18">
                        <w:t>Clients tal</w:t>
                      </w:r>
                      <w:r>
                        <w:t>k about running away from home</w:t>
                      </w:r>
                    </w:p>
                    <w:p w:rsidR="00CA3DF1" w:rsidRPr="00151E18" w:rsidRDefault="00CA3DF1" w:rsidP="00775A24">
                      <w:pPr>
                        <w:pStyle w:val="ListBullet2"/>
                      </w:pPr>
                      <w:r w:rsidRPr="00151E18">
                        <w:t>Clients cannot eat or sleep</w:t>
                      </w:r>
                    </w:p>
                    <w:p w:rsidR="00CA3DF1" w:rsidRDefault="00CA3DF1" w:rsidP="00775A24">
                      <w:pPr>
                        <w:pStyle w:val="ListBullet2"/>
                      </w:pPr>
                      <w:r>
                        <w:t xml:space="preserve">Clients are abusing drugs or alcohol </w:t>
                      </w:r>
                    </w:p>
                  </w:txbxContent>
                </v:textbox>
                <w10:anchorlock/>
              </v:shape>
            </w:pict>
          </mc:Fallback>
        </mc:AlternateContent>
      </w:r>
    </w:p>
    <w:p w:rsidR="00775A24" w:rsidRDefault="00775A24" w:rsidP="00775A24">
      <w:pPr>
        <w:rPr>
          <w:rFonts w:eastAsia="Courier New"/>
        </w:rPr>
      </w:pPr>
    </w:p>
    <w:p w:rsidR="00775A24" w:rsidRPr="0051275C" w:rsidRDefault="00775A24" w:rsidP="00775A24">
      <w:pPr>
        <w:rPr>
          <w:rFonts w:eastAsia="Courier New"/>
          <w:b/>
        </w:rPr>
      </w:pPr>
      <w:r w:rsidRPr="0051275C">
        <w:rPr>
          <w:rFonts w:eastAsia="Courier New"/>
          <w:b/>
        </w:rPr>
        <w:t>Peer Educators can help people deal with their feelings about HIV. Clients will often need extra support in dealing with their feelings:</w:t>
      </w:r>
    </w:p>
    <w:p w:rsidR="00775A24" w:rsidRDefault="00775A24" w:rsidP="00775A24">
      <w:pPr>
        <w:pStyle w:val="ListBullet2"/>
      </w:pPr>
      <w:r>
        <w:t>When they feel rejected or like they do not fit in with their peers</w:t>
      </w:r>
    </w:p>
    <w:p w:rsidR="00775A24" w:rsidRDefault="00775A24" w:rsidP="00775A24">
      <w:pPr>
        <w:pStyle w:val="ListBullet2"/>
      </w:pPr>
      <w:r>
        <w:t>When they feel upset, frustrated, or angry about living with HIV every day (e.g. having to take medicines every day, coming to the clinic instead of being with their friends)</w:t>
      </w:r>
    </w:p>
    <w:p w:rsidR="00775A24" w:rsidRDefault="00775A24" w:rsidP="00775A24">
      <w:pPr>
        <w:pStyle w:val="ListBullet2"/>
      </w:pPr>
      <w:r>
        <w:t>After learning that they or a family member is HIV-positive</w:t>
      </w:r>
    </w:p>
    <w:p w:rsidR="00775A24" w:rsidRDefault="00775A24" w:rsidP="00775A24">
      <w:pPr>
        <w:pStyle w:val="ListBullet2"/>
      </w:pPr>
      <w:r>
        <w:t>When preparing to disclose to friends or family members</w:t>
      </w:r>
    </w:p>
    <w:p w:rsidR="00775A24" w:rsidRDefault="00775A24" w:rsidP="00775A24">
      <w:pPr>
        <w:pStyle w:val="ListBullet2"/>
      </w:pPr>
      <w:r>
        <w:t>When they worry about dating, having sex, or one day having children</w:t>
      </w:r>
    </w:p>
    <w:p w:rsidR="00775A24" w:rsidRDefault="00775A24" w:rsidP="00775A24">
      <w:pPr>
        <w:pStyle w:val="ListBullet2"/>
      </w:pPr>
      <w:r>
        <w:t>When starting ART</w:t>
      </w:r>
    </w:p>
    <w:p w:rsidR="00775A24" w:rsidRDefault="00775A24" w:rsidP="00775A24">
      <w:pPr>
        <w:pStyle w:val="ListBullet2"/>
      </w:pPr>
      <w:r>
        <w:t>When they are having problems with personal relationships, like with friends or partners</w:t>
      </w:r>
    </w:p>
    <w:p w:rsidR="00775A24" w:rsidRPr="004D27BB" w:rsidRDefault="00775A24" w:rsidP="00775A24">
      <w:pPr>
        <w:pStyle w:val="ListBullet2"/>
      </w:pPr>
      <w:r>
        <w:t xml:space="preserve">When a friend or family member is close to death </w:t>
      </w:r>
      <w:r w:rsidRPr="004D27BB">
        <w:t xml:space="preserve">or </w:t>
      </w:r>
      <w:r>
        <w:t>has just died</w:t>
      </w:r>
    </w:p>
    <w:p w:rsidR="00775A24" w:rsidRPr="004D27BB" w:rsidRDefault="00775A24" w:rsidP="00775A24">
      <w:pPr>
        <w:pStyle w:val="ListBullet2"/>
      </w:pPr>
      <w:r w:rsidRPr="004D27BB">
        <w:t>When they face stigma, discrimination, or violence in school, at home, or in the community</w:t>
      </w:r>
    </w:p>
    <w:p w:rsidR="00775A24" w:rsidRPr="004D27BB" w:rsidRDefault="00775A24" w:rsidP="00775A24">
      <w:pPr>
        <w:pStyle w:val="ListBullet2"/>
      </w:pPr>
      <w:r w:rsidRPr="004D27BB">
        <w:t xml:space="preserve">When </w:t>
      </w:r>
      <w:r>
        <w:t>they are sick</w:t>
      </w:r>
    </w:p>
    <w:p w:rsidR="00775A24" w:rsidRPr="004D27BB" w:rsidRDefault="00775A24" w:rsidP="00775A24">
      <w:pPr>
        <w:pStyle w:val="ListBullet2"/>
      </w:pPr>
      <w:r>
        <w:t>When they have</w:t>
      </w:r>
      <w:r w:rsidRPr="004D27BB">
        <w:t xml:space="preserve"> new symptoms or </w:t>
      </w:r>
      <w:r>
        <w:t>when the</w:t>
      </w:r>
      <w:r w:rsidRPr="004D27BB">
        <w:t xml:space="preserve"> HIV disease</w:t>
      </w:r>
      <w:r>
        <w:t xml:space="preserve"> progresses</w:t>
      </w:r>
      <w:r w:rsidRPr="004D27BB">
        <w:t xml:space="preserve">, </w:t>
      </w:r>
      <w:r>
        <w:t>like when there is a major drop in CD4 cells</w:t>
      </w:r>
    </w:p>
    <w:p w:rsidR="00775A24" w:rsidRPr="004D27BB" w:rsidRDefault="00775A24" w:rsidP="00775A24">
      <w:pPr>
        <w:pStyle w:val="ListBullet2"/>
      </w:pPr>
      <w:r w:rsidRPr="004D27BB">
        <w:t xml:space="preserve">When </w:t>
      </w:r>
      <w:r>
        <w:t xml:space="preserve">they are </w:t>
      </w:r>
      <w:r w:rsidRPr="004D27BB">
        <w:t>hospitalized (particul</w:t>
      </w:r>
      <w:r>
        <w:t>arly the first hospitalization)</w:t>
      </w:r>
    </w:p>
    <w:p w:rsidR="00775A24" w:rsidRPr="004D27BB" w:rsidRDefault="00775A24" w:rsidP="00775A24">
      <w:pPr>
        <w:pStyle w:val="ListBullet2"/>
      </w:pPr>
      <w:r w:rsidRPr="004D27BB">
        <w:t>And many other times</w:t>
      </w:r>
    </w:p>
    <w:p w:rsidR="00775A24" w:rsidRDefault="00775A24" w:rsidP="00775A24">
      <w:pPr>
        <w:pStyle w:val="ListBullet2"/>
        <w:numPr>
          <w:ilvl w:val="0"/>
          <w:numId w:val="0"/>
        </w:numPr>
        <w:ind w:left="720"/>
      </w:pPr>
    </w:p>
    <w:p w:rsidR="00775A24" w:rsidRDefault="00775A24" w:rsidP="00775A24">
      <w:pPr>
        <w:rPr>
          <w:rFonts w:eastAsia="Courier New"/>
        </w:rPr>
      </w:pPr>
      <w:r>
        <w:rPr>
          <w:rFonts w:eastAsia="Courier New"/>
        </w:rPr>
        <w:t xml:space="preserve">These are all important times for Peer Educators to give clients emotional support. Ongoing support is also needed to help people live positively with HIV in the long term. </w:t>
      </w:r>
    </w:p>
    <w:p w:rsidR="00775A24" w:rsidRDefault="00775A24" w:rsidP="00775A24">
      <w:pPr>
        <w:rPr>
          <w:rFonts w:eastAsia="Courier New"/>
        </w:rPr>
      </w:pPr>
    </w:p>
    <w:p w:rsidR="00775A24" w:rsidRPr="00CC515A" w:rsidRDefault="00775A24" w:rsidP="00775A24">
      <w:pPr>
        <w:rPr>
          <w:rFonts w:eastAsia="Courier New"/>
          <w:b/>
        </w:rPr>
      </w:pPr>
      <w:r w:rsidRPr="00CC515A">
        <w:rPr>
          <w:rFonts w:eastAsia="Courier New"/>
          <w:b/>
        </w:rPr>
        <w:t xml:space="preserve">Peer Educators can </w:t>
      </w:r>
      <w:r>
        <w:rPr>
          <w:rFonts w:eastAsia="Courier New"/>
          <w:b/>
        </w:rPr>
        <w:t xml:space="preserve">also </w:t>
      </w:r>
      <w:r w:rsidRPr="00CC515A">
        <w:rPr>
          <w:rFonts w:eastAsia="Courier New"/>
          <w:b/>
        </w:rPr>
        <w:t>help adolescent have health</w:t>
      </w:r>
      <w:r>
        <w:rPr>
          <w:rFonts w:eastAsia="Courier New"/>
          <w:b/>
        </w:rPr>
        <w:t>y</w:t>
      </w:r>
      <w:r w:rsidRPr="00CC515A">
        <w:rPr>
          <w:rFonts w:eastAsia="Courier New"/>
          <w:b/>
        </w:rPr>
        <w:t xml:space="preserve"> minds by</w:t>
      </w:r>
      <w:r>
        <w:rPr>
          <w:rFonts w:eastAsia="Courier New"/>
          <w:b/>
        </w:rPr>
        <w:t xml:space="preserve"> doing the following</w:t>
      </w:r>
      <w:r w:rsidRPr="00CC515A">
        <w:rPr>
          <w:rFonts w:eastAsia="Courier New"/>
          <w:b/>
        </w:rPr>
        <w:t>:</w:t>
      </w:r>
    </w:p>
    <w:p w:rsidR="00907723" w:rsidRDefault="00775A24" w:rsidP="00FF3D97">
      <w:pPr>
        <w:pStyle w:val="ListBullet2"/>
        <w:numPr>
          <w:ilvl w:val="0"/>
          <w:numId w:val="112"/>
        </w:numPr>
        <w:ind w:left="720"/>
      </w:pPr>
      <w:r>
        <w:t>Make sure</w:t>
      </w:r>
      <w:r w:rsidRPr="00CC515A">
        <w:t xml:space="preserve"> that clients have access to adolescent-specific support groups and peer support</w:t>
      </w:r>
      <w:r>
        <w:t>.</w:t>
      </w:r>
      <w:r w:rsidRPr="00CC515A">
        <w:t xml:space="preserve"> </w:t>
      </w:r>
    </w:p>
    <w:p w:rsidR="00907723" w:rsidRDefault="00775A24" w:rsidP="00FF3D97">
      <w:pPr>
        <w:pStyle w:val="ListBullet2"/>
        <w:numPr>
          <w:ilvl w:val="0"/>
          <w:numId w:val="112"/>
        </w:numPr>
        <w:ind w:left="720"/>
      </w:pPr>
      <w:r>
        <w:t>Make sure psychosocial support</w:t>
      </w:r>
      <w:r w:rsidRPr="00CC515A">
        <w:t xml:space="preserve"> services are part of comprehensive HIV care and treatment</w:t>
      </w:r>
      <w:r>
        <w:t>.</w:t>
      </w:r>
      <w:r w:rsidRPr="00CC515A">
        <w:t xml:space="preserve"> </w:t>
      </w:r>
    </w:p>
    <w:p w:rsidR="00907723" w:rsidRDefault="00775A24" w:rsidP="00FF3D97">
      <w:pPr>
        <w:pStyle w:val="ListBullet2"/>
        <w:numPr>
          <w:ilvl w:val="0"/>
          <w:numId w:val="112"/>
        </w:numPr>
        <w:ind w:left="720"/>
      </w:pPr>
      <w:r>
        <w:t>Make sure adolescent clients and caregivers have</w:t>
      </w:r>
      <w:r w:rsidRPr="00CC515A">
        <w:t xml:space="preserve"> disclosure support</w:t>
      </w:r>
      <w:r>
        <w:t>.</w:t>
      </w:r>
      <w:r w:rsidRPr="00CC515A">
        <w:t xml:space="preserve"> </w:t>
      </w:r>
    </w:p>
    <w:p w:rsidR="00907723" w:rsidRDefault="00775A24" w:rsidP="00FF3D97">
      <w:pPr>
        <w:pStyle w:val="ListBullet2"/>
        <w:numPr>
          <w:ilvl w:val="0"/>
          <w:numId w:val="112"/>
        </w:numPr>
        <w:ind w:left="720"/>
      </w:pPr>
      <w:r>
        <w:t>Make sure</w:t>
      </w:r>
      <w:r w:rsidRPr="00CC515A">
        <w:t xml:space="preserve"> that adolescent </w:t>
      </w:r>
      <w:r>
        <w:t>clients (and caregivers) get</w:t>
      </w:r>
      <w:r w:rsidRPr="00CC515A">
        <w:t xml:space="preserve"> ongoing adherence support</w:t>
      </w:r>
      <w:r>
        <w:t>.</w:t>
      </w:r>
    </w:p>
    <w:p w:rsidR="00907723" w:rsidRDefault="00775A24" w:rsidP="00FF3D97">
      <w:pPr>
        <w:pStyle w:val="ListBullet2"/>
        <w:numPr>
          <w:ilvl w:val="0"/>
          <w:numId w:val="112"/>
        </w:numPr>
        <w:ind w:left="720"/>
      </w:pPr>
      <w:r w:rsidRPr="00CC515A">
        <w:t>Encourage adolescents to go to and stay in school</w:t>
      </w:r>
      <w:r>
        <w:t xml:space="preserve">. </w:t>
      </w:r>
      <w:r w:rsidRPr="00FB7629">
        <w:t xml:space="preserve">Adolescents who stay in school will have more opportunities in the future. In addition to building academic skills, school also </w:t>
      </w:r>
      <w:r>
        <w:t xml:space="preserve">gives </w:t>
      </w:r>
      <w:r w:rsidRPr="004459E5">
        <w:t xml:space="preserve">adolescents </w:t>
      </w:r>
      <w:r>
        <w:t xml:space="preserve">the chance </w:t>
      </w:r>
      <w:r w:rsidRPr="004459E5">
        <w:t xml:space="preserve">to make </w:t>
      </w:r>
      <w:r>
        <w:t xml:space="preserve">more </w:t>
      </w:r>
      <w:r w:rsidRPr="004459E5">
        <w:t>friends and to develop life skills.</w:t>
      </w:r>
    </w:p>
    <w:p w:rsidR="00907723" w:rsidRDefault="00775A24" w:rsidP="00FF3D97">
      <w:pPr>
        <w:pStyle w:val="ListBullet2"/>
        <w:numPr>
          <w:ilvl w:val="0"/>
          <w:numId w:val="112"/>
        </w:numPr>
        <w:ind w:left="720"/>
      </w:pPr>
      <w:r w:rsidRPr="004459E5">
        <w:t>Talk with adolescents about their spiritual and/or religious beliefs and practices</w:t>
      </w:r>
      <w:r>
        <w:t>.</w:t>
      </w:r>
    </w:p>
    <w:p w:rsidR="00775A24" w:rsidRDefault="00775A24" w:rsidP="00775A24"/>
    <w:p w:rsidR="00775A24" w:rsidRPr="00F236AB" w:rsidRDefault="00775A24" w:rsidP="00775A24"/>
    <w:p w:rsidR="00775A24" w:rsidRPr="00A41B35" w:rsidRDefault="00775A24" w:rsidP="00775A24">
      <w:pPr>
        <w:pStyle w:val="Heading2"/>
        <w:spacing w:before="0"/>
        <w:rPr>
          <w:rFonts w:asciiTheme="minorHAnsi" w:hAnsiTheme="minorHAnsi"/>
        </w:rPr>
      </w:pPr>
      <w:r>
        <w:br w:type="page"/>
      </w:r>
      <w:r w:rsidRPr="00A41B35">
        <w:rPr>
          <w:rFonts w:asciiTheme="minorHAnsi" w:hAnsiTheme="minorHAnsi"/>
        </w:rPr>
        <w:t>SESSION 11.3: Healthy Body (40 minutes)</w:t>
      </w:r>
    </w:p>
    <w:p w:rsidR="00775A24" w:rsidRPr="00A41B35"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10"/>
      </w:tblGrid>
      <w:tr w:rsidR="00775A24" w:rsidRPr="00A41B35">
        <w:trPr>
          <w:trHeight w:val="5159"/>
        </w:trPr>
        <w:tc>
          <w:tcPr>
            <w:tcW w:w="9210" w:type="dxa"/>
            <w:shd w:val="clear" w:color="auto" w:fill="E6E6E6"/>
          </w:tcPr>
          <w:p w:rsidR="00775A24" w:rsidRPr="00A41B35"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06016" behindDoc="0" locked="0" layoutInCell="1" allowOverlap="0" wp14:anchorId="580227BE" wp14:editId="65BB9BD5">
                  <wp:simplePos x="0" y="0"/>
                  <wp:positionH relativeFrom="column">
                    <wp:posOffset>73025</wp:posOffset>
                  </wp:positionH>
                  <wp:positionV relativeFrom="paragraph">
                    <wp:posOffset>5080</wp:posOffset>
                  </wp:positionV>
                  <wp:extent cx="594360" cy="664845"/>
                  <wp:effectExtent l="25400" t="0" r="0" b="0"/>
                  <wp:wrapSquare wrapText="bothSides"/>
                  <wp:docPr id="218" name="Picture 218"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41B35">
              <w:rPr>
                <w:rFonts w:asciiTheme="minorHAnsi" w:hAnsiTheme="minorHAnsi"/>
              </w:rPr>
              <w:t>TRAINER INSTRUCTIONS</w:t>
            </w:r>
          </w:p>
          <w:p w:rsidR="00775A24" w:rsidRPr="00A41B35" w:rsidRDefault="00775A24" w:rsidP="00775A24">
            <w:pPr>
              <w:pStyle w:val="Heading7"/>
              <w:rPr>
                <w:rFonts w:asciiTheme="minorHAnsi" w:hAnsiTheme="minorHAnsi"/>
              </w:rPr>
            </w:pPr>
            <w:r w:rsidRPr="00A41B35">
              <w:rPr>
                <w:rFonts w:asciiTheme="minorHAnsi" w:hAnsiTheme="minorHAnsi"/>
              </w:rPr>
              <w:t xml:space="preserve">Methodologies: Snowballing, Large Group Discussion </w:t>
            </w:r>
          </w:p>
          <w:p w:rsidR="00775A24" w:rsidRPr="00A41B35" w:rsidRDefault="00775A24" w:rsidP="00775A24">
            <w:pPr>
              <w:pStyle w:val="BodyText2"/>
              <w:rPr>
                <w:rFonts w:asciiTheme="minorHAnsi" w:hAnsiTheme="minorHAnsi"/>
                <w:sz w:val="10"/>
                <w:szCs w:val="10"/>
              </w:rPr>
            </w:pPr>
          </w:p>
          <w:p w:rsidR="00775A24" w:rsidRPr="00A41B35" w:rsidRDefault="00775A24" w:rsidP="00775A24">
            <w:pPr>
              <w:pStyle w:val="BodyText2"/>
              <w:rPr>
                <w:rFonts w:asciiTheme="minorHAnsi" w:hAnsiTheme="minorHAnsi"/>
              </w:rPr>
            </w:pPr>
            <w:r w:rsidRPr="00A41B35">
              <w:rPr>
                <w:rFonts w:asciiTheme="minorHAnsi" w:hAnsiTheme="minorHAnsi"/>
                <w:b/>
              </w:rPr>
              <w:t xml:space="preserve">Step 1: </w:t>
            </w:r>
            <w:r w:rsidRPr="00A41B35">
              <w:rPr>
                <w:rFonts w:asciiTheme="minorHAnsi" w:hAnsiTheme="minorHAnsi"/>
              </w:rPr>
              <w:tab/>
              <w:t xml:space="preserve">Introduce the Session by telling participants that next we will do an activity about keeping our bodies healthy. Break participants into pairs.  </w:t>
            </w:r>
          </w:p>
          <w:p w:rsidR="00775A24" w:rsidRPr="00A41B35" w:rsidRDefault="00775A24" w:rsidP="00775A24">
            <w:pPr>
              <w:pStyle w:val="BodyText2"/>
              <w:rPr>
                <w:rFonts w:asciiTheme="minorHAnsi" w:hAnsiTheme="minorHAnsi"/>
              </w:rPr>
            </w:pPr>
            <w:r w:rsidRPr="00A41B35">
              <w:rPr>
                <w:rFonts w:asciiTheme="minorHAnsi" w:hAnsiTheme="minorHAnsi"/>
              </w:rPr>
              <w:tab/>
              <w:t xml:space="preserve">Give each pair 2 pieces of flip chart and a marker. Ask each pair to write “HEALTHY” on one flip chart and “UNHEALTHY” on the other. Ask the pairs to list as many behaviors they can think of that </w:t>
            </w:r>
            <w:r w:rsidR="00744D7B" w:rsidRPr="00A41B35">
              <w:rPr>
                <w:rFonts w:asciiTheme="minorHAnsi" w:hAnsiTheme="minorHAnsi"/>
              </w:rPr>
              <w:t>ALHIV</w:t>
            </w:r>
            <w:r w:rsidRPr="00A41B35">
              <w:rPr>
                <w:rFonts w:asciiTheme="minorHAnsi" w:hAnsiTheme="minorHAnsi"/>
              </w:rPr>
              <w:t xml:space="preserve"> can do to keep their bodies healthy on the “HEALTHY” flip chart and to list all the behaviors that </w:t>
            </w:r>
            <w:r w:rsidR="00744D7B" w:rsidRPr="00A41B35">
              <w:rPr>
                <w:rFonts w:asciiTheme="minorHAnsi" w:hAnsiTheme="minorHAnsi"/>
              </w:rPr>
              <w:t>ALHIV</w:t>
            </w:r>
            <w:r w:rsidRPr="00A41B35">
              <w:rPr>
                <w:rFonts w:asciiTheme="minorHAnsi" w:hAnsiTheme="minorHAnsi"/>
              </w:rPr>
              <w:t xml:space="preserve"> should avoid on the “UNHEALTHY” flip chart. Give the pairs 5-7 minutes to do this. </w:t>
            </w:r>
          </w:p>
          <w:p w:rsidR="00775A24" w:rsidRPr="00A41B35" w:rsidRDefault="00775A24" w:rsidP="00775A24">
            <w:pPr>
              <w:pStyle w:val="BodyText2"/>
              <w:rPr>
                <w:rFonts w:asciiTheme="minorHAnsi" w:hAnsiTheme="minorHAnsi"/>
              </w:rPr>
            </w:pPr>
            <w:r w:rsidRPr="00A41B35">
              <w:rPr>
                <w:rFonts w:asciiTheme="minorHAnsi" w:hAnsiTheme="minorHAnsi"/>
                <w:b/>
              </w:rPr>
              <w:t>Step 2:</w:t>
            </w:r>
            <w:r w:rsidRPr="00A41B35">
              <w:rPr>
                <w:rFonts w:asciiTheme="minorHAnsi" w:hAnsiTheme="minorHAnsi"/>
              </w:rPr>
              <w:tab/>
              <w:t>Next, have each pair join another pair, forming groups of 4. Ask the groups to review and combine their lists onto 2 new pieces of flip chart (with the same titles). Participants should not write down the same answer more than once.</w:t>
            </w:r>
          </w:p>
          <w:p w:rsidR="00775A24" w:rsidRPr="00A41B35" w:rsidRDefault="00775A24" w:rsidP="00775A24">
            <w:pPr>
              <w:pStyle w:val="BodyText2"/>
              <w:rPr>
                <w:rFonts w:asciiTheme="minorHAnsi" w:hAnsiTheme="minorHAnsi"/>
              </w:rPr>
            </w:pPr>
            <w:r w:rsidRPr="00A41B35">
              <w:rPr>
                <w:rFonts w:asciiTheme="minorHAnsi" w:hAnsiTheme="minorHAnsi"/>
                <w:b/>
              </w:rPr>
              <w:t>Step 3:</w:t>
            </w:r>
            <w:r w:rsidRPr="00A41B35">
              <w:rPr>
                <w:rFonts w:asciiTheme="minorHAnsi" w:hAnsiTheme="minorHAnsi"/>
              </w:rPr>
              <w:tab/>
              <w:t xml:space="preserve">Then have the groups of 4 join another group of 4 and to combine their lists as before. Keep going until there is one large group and a final list of healthy and unhealthy behaviors. Ask for a participant to read through each list out loud. Fill in as needed from the content about healthy and unhealthy behaviors below. </w:t>
            </w:r>
          </w:p>
          <w:p w:rsidR="00775A24" w:rsidRPr="00A41B35" w:rsidRDefault="00775A24" w:rsidP="00775A24">
            <w:pPr>
              <w:pStyle w:val="BodyText2"/>
              <w:rPr>
                <w:rFonts w:asciiTheme="minorHAnsi" w:hAnsiTheme="minorHAnsi"/>
              </w:rPr>
            </w:pPr>
            <w:r w:rsidRPr="00A41B35">
              <w:rPr>
                <w:rFonts w:asciiTheme="minorHAnsi" w:hAnsiTheme="minorHAnsi"/>
                <w:b/>
              </w:rPr>
              <w:t>Step 4:</w:t>
            </w:r>
            <w:r w:rsidRPr="00A41B35">
              <w:rPr>
                <w:rFonts w:asciiTheme="minorHAnsi" w:hAnsiTheme="minorHAnsi"/>
              </w:rPr>
              <w:tab/>
              <w:t xml:space="preserve">Ask Peer Educators what challenges they have faced keeping their own bodies healthy and practicing healthy behaviors. Discuss how Peer Educators can help clients keep their bodies healthy.  </w:t>
            </w:r>
          </w:p>
        </w:tc>
      </w:tr>
    </w:tbl>
    <w:p w:rsidR="00775A24" w:rsidRPr="00A41B35" w:rsidRDefault="00775A24" w:rsidP="00775A24">
      <w:pPr>
        <w:pStyle w:val="Heading3"/>
        <w:rPr>
          <w:rFonts w:asciiTheme="minorHAnsi" w:hAnsiTheme="minorHAnsi"/>
        </w:rPr>
      </w:pPr>
      <w:r w:rsidRPr="00A41B35">
        <w:rPr>
          <w:rFonts w:asciiTheme="minorHAnsi" w:hAnsiTheme="minorHAnsi"/>
        </w:rPr>
        <w:t>KEY INFORMATION</w:t>
      </w:r>
    </w:p>
    <w:p w:rsidR="00775A24" w:rsidRDefault="00775A24" w:rsidP="00775A24">
      <w:pPr>
        <w:rPr>
          <w:rFonts w:eastAsia="Courier New"/>
          <w:b/>
        </w:rPr>
      </w:pPr>
      <w:r>
        <w:rPr>
          <w:rFonts w:eastAsia="Courier New"/>
          <w:b/>
        </w:rPr>
        <w:t xml:space="preserve">Healthy behaviors: </w:t>
      </w:r>
    </w:p>
    <w:p w:rsidR="00775A24" w:rsidRPr="00FB7629" w:rsidRDefault="00775A24" w:rsidP="00775A24">
      <w:pPr>
        <w:rPr>
          <w:rFonts w:eastAsia="Courier New"/>
        </w:rPr>
      </w:pPr>
      <w:r>
        <w:rPr>
          <w:rFonts w:eastAsia="Courier New"/>
        </w:rPr>
        <w:t>Peer Educators</w:t>
      </w:r>
      <w:r w:rsidRPr="00FB7629">
        <w:rPr>
          <w:rFonts w:eastAsia="Courier New"/>
        </w:rPr>
        <w:t xml:space="preserve"> should actively encourage ALHIV to live healthy</w:t>
      </w:r>
      <w:r>
        <w:rPr>
          <w:rFonts w:eastAsia="Courier New"/>
        </w:rPr>
        <w:t>, positive lives.</w:t>
      </w:r>
      <w:r w:rsidRPr="00FB7629">
        <w:rPr>
          <w:rFonts w:eastAsia="Courier New"/>
        </w:rPr>
        <w:t xml:space="preserve"> </w:t>
      </w:r>
      <w:r>
        <w:rPr>
          <w:rFonts w:eastAsia="Courier New"/>
        </w:rPr>
        <w:t>Some of the many things ALHIV can do to keep their bodies healthy and to live positively with HIV are listed below.</w:t>
      </w:r>
    </w:p>
    <w:p w:rsidR="00775A24" w:rsidRPr="003667FD" w:rsidRDefault="00775A24" w:rsidP="00775A24">
      <w:pPr>
        <w:rPr>
          <w:rFonts w:eastAsia="Courier New"/>
          <w:sz w:val="12"/>
          <w:szCs w:val="12"/>
        </w:rPr>
      </w:pPr>
    </w:p>
    <w:tbl>
      <w:tblPr>
        <w:tblW w:w="4908" w:type="pct"/>
        <w:tblInd w:w="18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ook w:val="00A0" w:firstRow="1" w:lastRow="0" w:firstColumn="1" w:lastColumn="0" w:noHBand="0" w:noVBand="0"/>
      </w:tblPr>
      <w:tblGrid>
        <w:gridCol w:w="9073"/>
      </w:tblGrid>
      <w:tr w:rsidR="00775A24" w:rsidRPr="00FB7629" w:rsidTr="00FB273D">
        <w:tc>
          <w:tcPr>
            <w:tcW w:w="5000" w:type="pct"/>
            <w:tcBorders>
              <w:bottom w:val="single" w:sz="4" w:space="0" w:color="333333"/>
            </w:tcBorders>
            <w:shd w:val="clear" w:color="auto" w:fill="000000" w:themeFill="text1"/>
          </w:tcPr>
          <w:p w:rsidR="00775A24" w:rsidRPr="00FB7629" w:rsidRDefault="00775A24" w:rsidP="00775A24">
            <w:pPr>
              <w:rPr>
                <w:b/>
              </w:rPr>
            </w:pPr>
            <w:r w:rsidRPr="00FB7629">
              <w:rPr>
                <w:b/>
              </w:rPr>
              <w:t>“Living positively” with HIV includes…</w:t>
            </w:r>
          </w:p>
        </w:tc>
      </w:tr>
      <w:tr w:rsidR="00775A24" w:rsidRPr="00FB7629" w:rsidTr="00FB273D">
        <w:tc>
          <w:tcPr>
            <w:tcW w:w="5000" w:type="pct"/>
            <w:tcBorders>
              <w:bottom w:val="single" w:sz="4" w:space="0" w:color="333333"/>
            </w:tcBorders>
            <w:shd w:val="clear" w:color="auto" w:fill="E6E6E6"/>
          </w:tcPr>
          <w:p w:rsidR="00775A24" w:rsidRPr="00FB7629" w:rsidRDefault="00775A24" w:rsidP="00775A24">
            <w:pPr>
              <w:rPr>
                <w:b/>
              </w:rPr>
            </w:pPr>
            <w:r w:rsidRPr="00FB7629">
              <w:rPr>
                <w:b/>
              </w:rPr>
              <w:t>Health</w:t>
            </w:r>
            <w:r>
              <w:rPr>
                <w:b/>
              </w:rPr>
              <w:t xml:space="preserve"> </w:t>
            </w:r>
            <w:r w:rsidRPr="00FB7629">
              <w:rPr>
                <w:b/>
              </w:rPr>
              <w:t>care</w:t>
            </w:r>
          </w:p>
        </w:tc>
      </w:tr>
      <w:tr w:rsidR="00775A24" w:rsidRPr="00FB7629">
        <w:tc>
          <w:tcPr>
            <w:tcW w:w="5000" w:type="pct"/>
          </w:tcPr>
          <w:p w:rsidR="00775A24" w:rsidRPr="00FB7629" w:rsidRDefault="00775A24" w:rsidP="00775A24">
            <w:pPr>
              <w:pStyle w:val="ListBullet2"/>
              <w:tabs>
                <w:tab w:val="clear" w:pos="720"/>
                <w:tab w:val="num" w:pos="360"/>
              </w:tabs>
              <w:ind w:left="360"/>
              <w:contextualSpacing/>
            </w:pPr>
            <w:r w:rsidRPr="00FB7629">
              <w:t>Going to the hospital or clinic for checkups, lab te</w:t>
            </w:r>
            <w:r>
              <w:t>sts, and to pick up medicines (and n</w:t>
            </w:r>
            <w:r w:rsidRPr="00FB7629">
              <w:t>ever miss</w:t>
            </w:r>
            <w:r>
              <w:t>ing an appointment)</w:t>
            </w:r>
          </w:p>
        </w:tc>
      </w:tr>
      <w:tr w:rsidR="00775A24" w:rsidRPr="00FB7629">
        <w:tc>
          <w:tcPr>
            <w:tcW w:w="5000" w:type="pct"/>
          </w:tcPr>
          <w:p w:rsidR="00775A24" w:rsidRPr="00FB7629" w:rsidRDefault="00775A24" w:rsidP="00775A24">
            <w:pPr>
              <w:pStyle w:val="ListBullet2"/>
              <w:tabs>
                <w:tab w:val="clear" w:pos="720"/>
                <w:tab w:val="num" w:pos="360"/>
              </w:tabs>
              <w:ind w:left="360"/>
              <w:contextualSpacing/>
            </w:pPr>
            <w:r w:rsidRPr="00FB7629">
              <w:t xml:space="preserve">Taking medicines the right way (at the right time, the right number, </w:t>
            </w:r>
            <w:r>
              <w:t>etc.)</w:t>
            </w:r>
          </w:p>
        </w:tc>
      </w:tr>
      <w:tr w:rsidR="00775A24" w:rsidRPr="00FB7629">
        <w:tc>
          <w:tcPr>
            <w:tcW w:w="5000" w:type="pct"/>
          </w:tcPr>
          <w:p w:rsidR="00775A24" w:rsidRPr="00FB7629" w:rsidRDefault="00775A24" w:rsidP="00775A24">
            <w:pPr>
              <w:pStyle w:val="ListBullet2"/>
              <w:tabs>
                <w:tab w:val="clear" w:pos="720"/>
                <w:tab w:val="num" w:pos="360"/>
              </w:tabs>
              <w:ind w:left="360"/>
              <w:contextualSpacing/>
            </w:pPr>
            <w:r>
              <w:t>Telling</w:t>
            </w:r>
            <w:r w:rsidRPr="00FB7629">
              <w:t xml:space="preserve"> health</w:t>
            </w:r>
            <w:r>
              <w:t xml:space="preserve"> </w:t>
            </w:r>
            <w:r w:rsidRPr="00FB7629">
              <w:t>care workers if taking any traditional remedies or supplements</w:t>
            </w:r>
          </w:p>
        </w:tc>
      </w:tr>
      <w:tr w:rsidR="00775A24" w:rsidRPr="00FB7629" w:rsidTr="00FB273D">
        <w:tc>
          <w:tcPr>
            <w:tcW w:w="5000" w:type="pct"/>
            <w:tcBorders>
              <w:bottom w:val="single" w:sz="4" w:space="0" w:color="333333"/>
            </w:tcBorders>
          </w:tcPr>
          <w:p w:rsidR="00775A24" w:rsidRPr="00FB7629" w:rsidRDefault="00775A24" w:rsidP="00775A24">
            <w:pPr>
              <w:pStyle w:val="ListBullet2"/>
              <w:tabs>
                <w:tab w:val="clear" w:pos="720"/>
                <w:tab w:val="num" w:pos="360"/>
              </w:tabs>
              <w:ind w:left="360"/>
              <w:contextualSpacing/>
            </w:pPr>
            <w:r w:rsidRPr="00FB7629">
              <w:t>Tellin</w:t>
            </w:r>
            <w:r>
              <w:t>g a nurse or doctor if there have been</w:t>
            </w:r>
            <w:r w:rsidRPr="00FB7629">
              <w:t xml:space="preserve"> any health-r</w:t>
            </w:r>
            <w:r>
              <w:t>elated changes, even small ones</w:t>
            </w:r>
          </w:p>
        </w:tc>
      </w:tr>
      <w:tr w:rsidR="00775A24" w:rsidRPr="00FB7629" w:rsidTr="00FB273D">
        <w:tc>
          <w:tcPr>
            <w:tcW w:w="5000" w:type="pct"/>
            <w:tcBorders>
              <w:bottom w:val="single" w:sz="4" w:space="0" w:color="333333"/>
            </w:tcBorders>
            <w:shd w:val="clear" w:color="auto" w:fill="E6E6E6"/>
          </w:tcPr>
          <w:p w:rsidR="00775A24" w:rsidRPr="00FB7629" w:rsidRDefault="00775A24" w:rsidP="00775A24">
            <w:pPr>
              <w:rPr>
                <w:b/>
              </w:rPr>
            </w:pPr>
            <w:r w:rsidRPr="00FB7629">
              <w:rPr>
                <w:b/>
              </w:rPr>
              <w:t>Sexual health</w:t>
            </w:r>
          </w:p>
        </w:tc>
      </w:tr>
      <w:tr w:rsidR="00775A24" w:rsidRPr="00FB7629">
        <w:tc>
          <w:tcPr>
            <w:tcW w:w="5000" w:type="pct"/>
          </w:tcPr>
          <w:p w:rsidR="00775A24" w:rsidRPr="00FB7629" w:rsidRDefault="00775A24" w:rsidP="00775A24">
            <w:pPr>
              <w:pStyle w:val="ListBullet2"/>
              <w:tabs>
                <w:tab w:val="clear" w:pos="720"/>
                <w:tab w:val="num" w:pos="360"/>
              </w:tabs>
              <w:ind w:left="360"/>
              <w:contextualSpacing/>
            </w:pPr>
            <w:r w:rsidRPr="00FB7629">
              <w:t xml:space="preserve">If sexually active, using condoms and practicing safer sex every time; using a </w:t>
            </w:r>
            <w:r>
              <w:t xml:space="preserve">contraceptive </w:t>
            </w:r>
            <w:r w:rsidRPr="00FB7629">
              <w:t>method in additi</w:t>
            </w:r>
            <w:r>
              <w:t>on to condoms (dual protection)</w:t>
            </w:r>
          </w:p>
        </w:tc>
      </w:tr>
      <w:tr w:rsidR="00775A24" w:rsidRPr="00FB7629">
        <w:tc>
          <w:tcPr>
            <w:tcW w:w="5000" w:type="pct"/>
          </w:tcPr>
          <w:p w:rsidR="00775A24" w:rsidRPr="00FB7629" w:rsidRDefault="00775A24" w:rsidP="00775A24">
            <w:pPr>
              <w:pStyle w:val="ListBullet2"/>
              <w:tabs>
                <w:tab w:val="clear" w:pos="720"/>
                <w:tab w:val="num" w:pos="360"/>
              </w:tabs>
              <w:ind w:left="360"/>
              <w:contextualSpacing/>
            </w:pPr>
            <w:r>
              <w:t xml:space="preserve">Getting tested for STIs and, </w:t>
            </w:r>
            <w:r w:rsidRPr="00FB7629">
              <w:t xml:space="preserve">if infected, getting treatment immediately and </w:t>
            </w:r>
            <w:r>
              <w:t xml:space="preserve">also </w:t>
            </w:r>
            <w:r w:rsidRPr="00FB7629">
              <w:t>r</w:t>
            </w:r>
            <w:r>
              <w:t>eferring partners for treatment</w:t>
            </w:r>
          </w:p>
        </w:tc>
      </w:tr>
    </w:tbl>
    <w:p w:rsidR="00775A24" w:rsidRDefault="00775A24" w:rsidP="00775A24">
      <w:pPr>
        <w:rPr>
          <w:b/>
        </w:rPr>
        <w:sectPr w:rsidR="00775A24">
          <w:footerReference w:type="even" r:id="rId153"/>
          <w:footerReference w:type="default" r:id="rId154"/>
          <w:pgSz w:w="11907" w:h="16839" w:code="9"/>
          <w:pgMar w:top="1440" w:right="1440" w:bottom="1440" w:left="1440" w:header="720" w:footer="864" w:gutter="0"/>
          <w:pgNumType w:start="1"/>
          <w:cols w:space="720"/>
          <w:docGrid w:linePitch="326"/>
        </w:sectPr>
      </w:pPr>
    </w:p>
    <w:tbl>
      <w:tblPr>
        <w:tblW w:w="4908" w:type="pct"/>
        <w:tblInd w:w="180"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ook w:val="00A0" w:firstRow="1" w:lastRow="0" w:firstColumn="1" w:lastColumn="0" w:noHBand="0" w:noVBand="0"/>
      </w:tblPr>
      <w:tblGrid>
        <w:gridCol w:w="9073"/>
      </w:tblGrid>
      <w:tr w:rsidR="00775A24" w:rsidRPr="00FB7629" w:rsidTr="00FB273D">
        <w:tc>
          <w:tcPr>
            <w:tcW w:w="5000" w:type="pct"/>
            <w:tcBorders>
              <w:bottom w:val="single" w:sz="4" w:space="0" w:color="333333"/>
            </w:tcBorders>
            <w:shd w:val="clear" w:color="auto" w:fill="E6E6E6"/>
          </w:tcPr>
          <w:p w:rsidR="00775A24" w:rsidRPr="00FB7629" w:rsidRDefault="00775A24" w:rsidP="00775A24">
            <w:pPr>
              <w:rPr>
                <w:b/>
              </w:rPr>
            </w:pPr>
            <w:r w:rsidRPr="00FB7629">
              <w:rPr>
                <w:b/>
              </w:rPr>
              <w:t>Staying active and socially engaged</w:t>
            </w:r>
          </w:p>
        </w:tc>
      </w:tr>
      <w:tr w:rsidR="00775A24" w:rsidRPr="00FB7629">
        <w:tc>
          <w:tcPr>
            <w:tcW w:w="5000" w:type="pct"/>
          </w:tcPr>
          <w:p w:rsidR="00775A24" w:rsidRPr="00FB7629" w:rsidRDefault="00775A24" w:rsidP="00775A24">
            <w:pPr>
              <w:pStyle w:val="ListBullet2"/>
              <w:tabs>
                <w:tab w:val="clear" w:pos="720"/>
                <w:tab w:val="num" w:pos="360"/>
              </w:tabs>
              <w:ind w:left="360"/>
              <w:contextualSpacing/>
            </w:pPr>
            <w:r>
              <w:t>Doing</w:t>
            </w:r>
            <w:r w:rsidRPr="00FB7629">
              <w:t xml:space="preserve"> physical exercise (wa</w:t>
            </w:r>
            <w:r>
              <w:t>lking, jogging, doing</w:t>
            </w:r>
            <w:r w:rsidRPr="00FB7629">
              <w:t xml:space="preserve"> household chores) to build muscles, reduce stress</w:t>
            </w:r>
            <w:r>
              <w:t>, and improve appetite</w:t>
            </w:r>
          </w:p>
        </w:tc>
      </w:tr>
      <w:tr w:rsidR="00775A24" w:rsidRPr="00FB7629">
        <w:tc>
          <w:tcPr>
            <w:tcW w:w="5000" w:type="pct"/>
          </w:tcPr>
          <w:p w:rsidR="00775A24" w:rsidRPr="00FB7629" w:rsidRDefault="00775A24" w:rsidP="00775A24">
            <w:pPr>
              <w:pStyle w:val="ListBullet2"/>
              <w:tabs>
                <w:tab w:val="clear" w:pos="720"/>
                <w:tab w:val="num" w:pos="360"/>
              </w:tabs>
              <w:ind w:left="360"/>
              <w:contextualSpacing/>
            </w:pPr>
            <w:r>
              <w:t>Staying socially engaged: making new friends and getting</w:t>
            </w:r>
            <w:r w:rsidRPr="00FB7629">
              <w:t xml:space="preserve"> peer support through youth clubs, sports teams, and/or after-school clubs; joining an ALHIV association; talking about things openly</w:t>
            </w:r>
          </w:p>
        </w:tc>
      </w:tr>
      <w:tr w:rsidR="00775A24" w:rsidRPr="00FB7629" w:rsidTr="00FB273D">
        <w:tc>
          <w:tcPr>
            <w:tcW w:w="5000" w:type="pct"/>
            <w:tcBorders>
              <w:bottom w:val="single" w:sz="4" w:space="0" w:color="333333"/>
            </w:tcBorders>
          </w:tcPr>
          <w:p w:rsidR="00775A24" w:rsidRPr="00FB7629" w:rsidRDefault="00775A24" w:rsidP="00775A24">
            <w:pPr>
              <w:pStyle w:val="ListBullet2"/>
              <w:tabs>
                <w:tab w:val="clear" w:pos="720"/>
                <w:tab w:val="num" w:pos="360"/>
              </w:tabs>
              <w:ind w:left="360"/>
              <w:contextualSpacing/>
            </w:pPr>
            <w:r w:rsidRPr="00FB7629">
              <w:t>Staying in school/at work an</w:t>
            </w:r>
            <w:r>
              <w:t>d prioritizing education/career</w:t>
            </w:r>
          </w:p>
        </w:tc>
      </w:tr>
      <w:tr w:rsidR="00775A24" w:rsidRPr="00FB7629" w:rsidTr="00FB273D">
        <w:tc>
          <w:tcPr>
            <w:tcW w:w="5000" w:type="pct"/>
            <w:tcBorders>
              <w:bottom w:val="single" w:sz="4" w:space="0" w:color="333333"/>
            </w:tcBorders>
            <w:shd w:val="clear" w:color="auto" w:fill="E6E6E6"/>
          </w:tcPr>
          <w:p w:rsidR="00775A24" w:rsidRPr="00FB7629" w:rsidRDefault="00775A24" w:rsidP="00775A24">
            <w:pPr>
              <w:rPr>
                <w:b/>
              </w:rPr>
            </w:pPr>
            <w:r w:rsidRPr="00FB7629">
              <w:rPr>
                <w:b/>
              </w:rPr>
              <w:t xml:space="preserve">Rest </w:t>
            </w:r>
          </w:p>
        </w:tc>
      </w:tr>
      <w:tr w:rsidR="00775A24" w:rsidRPr="00FB7629">
        <w:tc>
          <w:tcPr>
            <w:tcW w:w="5000" w:type="pct"/>
          </w:tcPr>
          <w:p w:rsidR="00775A24" w:rsidRPr="00FB7629" w:rsidRDefault="00775A24" w:rsidP="00775A24">
            <w:pPr>
              <w:pStyle w:val="ListBullet2"/>
              <w:tabs>
                <w:tab w:val="clear" w:pos="720"/>
                <w:tab w:val="num" w:pos="360"/>
              </w:tabs>
              <w:ind w:left="360"/>
              <w:contextualSpacing/>
            </w:pPr>
            <w:r>
              <w:t>Getting enough rest</w:t>
            </w:r>
          </w:p>
        </w:tc>
      </w:tr>
      <w:tr w:rsidR="00775A24" w:rsidRPr="00FB7629" w:rsidTr="00FB273D">
        <w:tc>
          <w:tcPr>
            <w:tcW w:w="5000" w:type="pct"/>
            <w:tcBorders>
              <w:bottom w:val="single" w:sz="4" w:space="0" w:color="333333"/>
            </w:tcBorders>
          </w:tcPr>
          <w:p w:rsidR="00775A24" w:rsidRPr="00FB7629" w:rsidRDefault="00775A24" w:rsidP="00775A24">
            <w:pPr>
              <w:pStyle w:val="ListBullet2"/>
              <w:tabs>
                <w:tab w:val="clear" w:pos="720"/>
                <w:tab w:val="num" w:pos="360"/>
              </w:tabs>
              <w:ind w:left="360"/>
              <w:contextualSpacing/>
            </w:pPr>
            <w:r w:rsidRPr="00FB7629">
              <w:t>Sleeping and resting under an insecticide-treated mos</w:t>
            </w:r>
            <w:r>
              <w:t>quito net if in a malarial area</w:t>
            </w:r>
          </w:p>
        </w:tc>
      </w:tr>
      <w:tr w:rsidR="00775A24" w:rsidRPr="00FB7629" w:rsidTr="00FB273D">
        <w:tc>
          <w:tcPr>
            <w:tcW w:w="5000" w:type="pct"/>
            <w:tcBorders>
              <w:bottom w:val="single" w:sz="4" w:space="0" w:color="333333"/>
            </w:tcBorders>
            <w:shd w:val="clear" w:color="auto" w:fill="E6E6E6"/>
          </w:tcPr>
          <w:p w:rsidR="00775A24" w:rsidRPr="00FB7629" w:rsidRDefault="00775A24" w:rsidP="00775A24">
            <w:pPr>
              <w:rPr>
                <w:b/>
              </w:rPr>
            </w:pPr>
            <w:r w:rsidRPr="00FB7629">
              <w:rPr>
                <w:b/>
              </w:rPr>
              <w:t>Personal hygiene</w:t>
            </w:r>
          </w:p>
        </w:tc>
      </w:tr>
      <w:tr w:rsidR="00775A24" w:rsidRPr="00FB7629">
        <w:tc>
          <w:tcPr>
            <w:tcW w:w="5000" w:type="pct"/>
            <w:tcBorders>
              <w:bottom w:val="single" w:sz="4" w:space="0" w:color="333333"/>
            </w:tcBorders>
          </w:tcPr>
          <w:p w:rsidR="00775A24" w:rsidRPr="00FB7629" w:rsidRDefault="00775A24" w:rsidP="00775A24">
            <w:pPr>
              <w:pStyle w:val="ListBullet2"/>
              <w:tabs>
                <w:tab w:val="clear" w:pos="720"/>
                <w:tab w:val="num" w:pos="360"/>
              </w:tabs>
              <w:ind w:left="360"/>
              <w:contextualSpacing/>
            </w:pPr>
            <w:r w:rsidRPr="00FB7629">
              <w:t xml:space="preserve">Washing hands with soap often, especially: </w:t>
            </w:r>
          </w:p>
          <w:p w:rsidR="00907723" w:rsidRDefault="00775A24">
            <w:pPr>
              <w:numPr>
                <w:ilvl w:val="1"/>
                <w:numId w:val="104"/>
              </w:numPr>
              <w:tabs>
                <w:tab w:val="clear" w:pos="1440"/>
              </w:tabs>
              <w:ind w:left="720"/>
            </w:pPr>
            <w:r w:rsidRPr="00FB7629">
              <w:t>After using the toilet, touching the genitals, or touching any body fluid</w:t>
            </w:r>
          </w:p>
          <w:p w:rsidR="00907723" w:rsidRDefault="00775A24">
            <w:pPr>
              <w:numPr>
                <w:ilvl w:val="1"/>
                <w:numId w:val="104"/>
              </w:numPr>
              <w:tabs>
                <w:tab w:val="clear" w:pos="1440"/>
              </w:tabs>
              <w:ind w:left="720"/>
            </w:pPr>
            <w:r w:rsidRPr="00FB7629">
              <w:t>Before preparing food or eating</w:t>
            </w:r>
          </w:p>
          <w:p w:rsidR="00907723" w:rsidRDefault="00775A24">
            <w:pPr>
              <w:numPr>
                <w:ilvl w:val="1"/>
                <w:numId w:val="104"/>
              </w:numPr>
              <w:tabs>
                <w:tab w:val="clear" w:pos="1440"/>
              </w:tabs>
              <w:ind w:left="720"/>
            </w:pPr>
            <w:r w:rsidRPr="00FB7629">
              <w:t>After sneezing or coughing</w:t>
            </w:r>
          </w:p>
          <w:p w:rsidR="00907723" w:rsidRDefault="00775A24">
            <w:pPr>
              <w:numPr>
                <w:ilvl w:val="1"/>
                <w:numId w:val="104"/>
              </w:numPr>
              <w:tabs>
                <w:tab w:val="clear" w:pos="1440"/>
              </w:tabs>
              <w:ind w:left="720"/>
            </w:pPr>
            <w:r>
              <w:t>After touching</w:t>
            </w:r>
            <w:r w:rsidRPr="00FB7629">
              <w:t xml:space="preserve"> garbage</w:t>
            </w:r>
          </w:p>
          <w:p w:rsidR="00907723" w:rsidRDefault="00775A24">
            <w:pPr>
              <w:numPr>
                <w:ilvl w:val="1"/>
                <w:numId w:val="104"/>
              </w:numPr>
              <w:tabs>
                <w:tab w:val="clear" w:pos="1440"/>
              </w:tabs>
              <w:ind w:left="720"/>
            </w:pPr>
            <w:r w:rsidRPr="00FB7629">
              <w:t>After touching animals</w:t>
            </w:r>
          </w:p>
        </w:tc>
      </w:tr>
      <w:tr w:rsidR="00775A24" w:rsidRPr="00FB7629">
        <w:tc>
          <w:tcPr>
            <w:tcW w:w="5000" w:type="pct"/>
            <w:tcBorders>
              <w:top w:val="single" w:sz="4" w:space="0" w:color="333333"/>
              <w:bottom w:val="single" w:sz="4" w:space="0" w:color="333333"/>
            </w:tcBorders>
          </w:tcPr>
          <w:p w:rsidR="00775A24" w:rsidRPr="00FB7629" w:rsidRDefault="00775A24" w:rsidP="00775A24">
            <w:pPr>
              <w:pStyle w:val="ListBullet2"/>
              <w:tabs>
                <w:tab w:val="clear" w:pos="720"/>
                <w:tab w:val="num" w:pos="360"/>
              </w:tabs>
              <w:ind w:left="360"/>
              <w:contextualSpacing/>
            </w:pPr>
            <w:r w:rsidRPr="00FB7629">
              <w:t>Bathing regularly</w:t>
            </w:r>
          </w:p>
        </w:tc>
      </w:tr>
      <w:tr w:rsidR="00775A24" w:rsidRPr="00FB7629" w:rsidTr="00FB273D">
        <w:tc>
          <w:tcPr>
            <w:tcW w:w="5000" w:type="pct"/>
            <w:tcBorders>
              <w:top w:val="single" w:sz="4" w:space="0" w:color="333333"/>
              <w:bottom w:val="single" w:sz="4" w:space="0" w:color="333333"/>
            </w:tcBorders>
          </w:tcPr>
          <w:p w:rsidR="00775A24" w:rsidRPr="00FB7629" w:rsidRDefault="00775A24" w:rsidP="00775A24">
            <w:pPr>
              <w:pStyle w:val="ListBullet2"/>
              <w:tabs>
                <w:tab w:val="clear" w:pos="720"/>
                <w:tab w:val="num" w:pos="360"/>
              </w:tabs>
              <w:ind w:left="360"/>
            </w:pPr>
            <w:r w:rsidRPr="00FB7629">
              <w:t>Practicing good hygiene during the menstrual period:</w:t>
            </w:r>
          </w:p>
          <w:p w:rsidR="00907723" w:rsidRDefault="00775A24">
            <w:pPr>
              <w:numPr>
                <w:ilvl w:val="1"/>
                <w:numId w:val="104"/>
              </w:numPr>
              <w:tabs>
                <w:tab w:val="clear" w:pos="1440"/>
              </w:tabs>
              <w:ind w:left="720"/>
            </w:pPr>
            <w:r w:rsidRPr="00FB7629">
              <w:t>Changing sanitary pads or cloths regularly</w:t>
            </w:r>
          </w:p>
          <w:p w:rsidR="00907723" w:rsidRDefault="00775A24">
            <w:pPr>
              <w:numPr>
                <w:ilvl w:val="1"/>
                <w:numId w:val="104"/>
              </w:numPr>
              <w:tabs>
                <w:tab w:val="clear" w:pos="1440"/>
              </w:tabs>
              <w:ind w:left="720"/>
            </w:pPr>
            <w:r w:rsidRPr="00FB7629">
              <w:t>Washing hands before and a</w:t>
            </w:r>
            <w:r>
              <w:t>fter changing sanitary products</w:t>
            </w:r>
          </w:p>
          <w:p w:rsidR="00907723" w:rsidRDefault="00775A24">
            <w:pPr>
              <w:numPr>
                <w:ilvl w:val="1"/>
                <w:numId w:val="104"/>
              </w:numPr>
              <w:tabs>
                <w:tab w:val="clear" w:pos="1440"/>
              </w:tabs>
              <w:ind w:left="720"/>
            </w:pPr>
            <w:r w:rsidRPr="00FB7629">
              <w:t>Bathing daily during the monthly period (note: there is never a need to clean inside the vagina, not even during the monthly peri</w:t>
            </w:r>
            <w:r>
              <w:t>od)</w:t>
            </w:r>
          </w:p>
          <w:p w:rsidR="00907723" w:rsidRDefault="00775A24">
            <w:pPr>
              <w:numPr>
                <w:ilvl w:val="1"/>
                <w:numId w:val="104"/>
              </w:numPr>
              <w:tabs>
                <w:tab w:val="clear" w:pos="1440"/>
              </w:tabs>
              <w:ind w:left="720"/>
            </w:pPr>
            <w:r w:rsidRPr="00FB7629">
              <w:t>Safely disposing (by putting into a pit latrine or burning) or washing used sanitary pads/cloth</w:t>
            </w:r>
            <w:r>
              <w:t>s</w:t>
            </w:r>
          </w:p>
        </w:tc>
      </w:tr>
      <w:tr w:rsidR="00775A24" w:rsidRPr="00FB7629" w:rsidTr="00FB273D">
        <w:tc>
          <w:tcPr>
            <w:tcW w:w="5000" w:type="pct"/>
            <w:tcBorders>
              <w:bottom w:val="single" w:sz="4" w:space="0" w:color="333333"/>
            </w:tcBorders>
            <w:shd w:val="clear" w:color="auto" w:fill="E6E6E6"/>
          </w:tcPr>
          <w:p w:rsidR="00775A24" w:rsidRPr="00FB7629" w:rsidRDefault="00775A24" w:rsidP="00775A24">
            <w:pPr>
              <w:rPr>
                <w:b/>
              </w:rPr>
            </w:pPr>
            <w:r w:rsidRPr="00FB7629">
              <w:rPr>
                <w:b/>
              </w:rPr>
              <w:t>Oral health</w:t>
            </w:r>
          </w:p>
        </w:tc>
      </w:tr>
      <w:tr w:rsidR="00775A24" w:rsidRPr="00FB7629">
        <w:tc>
          <w:tcPr>
            <w:tcW w:w="5000" w:type="pct"/>
          </w:tcPr>
          <w:p w:rsidR="00775A24" w:rsidRPr="00FB7629" w:rsidRDefault="00775A24" w:rsidP="00775A24">
            <w:pPr>
              <w:pStyle w:val="ListBullet2"/>
              <w:tabs>
                <w:tab w:val="clear" w:pos="720"/>
                <w:tab w:val="num" w:pos="360"/>
              </w:tabs>
              <w:ind w:left="360"/>
              <w:contextualSpacing/>
            </w:pPr>
            <w:r w:rsidRPr="00FB7629">
              <w:t xml:space="preserve">Keeping your mouth clean by brushing teeth, mouth, </w:t>
            </w:r>
            <w:r>
              <w:t>and tongue at least twice a day</w:t>
            </w:r>
          </w:p>
        </w:tc>
      </w:tr>
      <w:tr w:rsidR="00775A24" w:rsidRPr="00FB7629" w:rsidTr="00FB273D">
        <w:tc>
          <w:tcPr>
            <w:tcW w:w="5000" w:type="pct"/>
            <w:tcBorders>
              <w:bottom w:val="single" w:sz="4" w:space="0" w:color="333333"/>
            </w:tcBorders>
          </w:tcPr>
          <w:p w:rsidR="00775A24" w:rsidRPr="00FB7629" w:rsidRDefault="00775A24" w:rsidP="00775A24">
            <w:pPr>
              <w:pStyle w:val="ListBullet2"/>
              <w:tabs>
                <w:tab w:val="clear" w:pos="720"/>
                <w:tab w:val="num" w:pos="360"/>
              </w:tabs>
              <w:ind w:left="360"/>
              <w:contextualSpacing/>
            </w:pPr>
            <w:r w:rsidRPr="00FB7629">
              <w:t>Treating severe oral lesions with gauze soaked in sal</w:t>
            </w:r>
            <w:r>
              <w:t>t water to clean the mouth</w:t>
            </w:r>
          </w:p>
        </w:tc>
      </w:tr>
      <w:tr w:rsidR="00775A24" w:rsidRPr="00FB7629" w:rsidTr="00FB273D">
        <w:tc>
          <w:tcPr>
            <w:tcW w:w="5000" w:type="pct"/>
            <w:tcBorders>
              <w:bottom w:val="single" w:sz="4" w:space="0" w:color="333333"/>
            </w:tcBorders>
            <w:shd w:val="clear" w:color="auto" w:fill="E6E6E6"/>
          </w:tcPr>
          <w:p w:rsidR="00775A24" w:rsidRPr="00FB7629" w:rsidRDefault="00775A24" w:rsidP="00775A24">
            <w:pPr>
              <w:rPr>
                <w:b/>
              </w:rPr>
            </w:pPr>
            <w:r w:rsidRPr="00FB7629">
              <w:rPr>
                <w:b/>
              </w:rPr>
              <w:t xml:space="preserve">Nutrition </w:t>
            </w:r>
          </w:p>
        </w:tc>
      </w:tr>
      <w:tr w:rsidR="00775A24" w:rsidRPr="00FB7629">
        <w:tc>
          <w:tcPr>
            <w:tcW w:w="5000" w:type="pct"/>
          </w:tcPr>
          <w:p w:rsidR="00775A24" w:rsidRPr="00FB7629" w:rsidRDefault="00775A24" w:rsidP="00775A24">
            <w:pPr>
              <w:pStyle w:val="ListBullet2"/>
              <w:tabs>
                <w:tab w:val="clear" w:pos="720"/>
                <w:tab w:val="num" w:pos="360"/>
              </w:tabs>
              <w:ind w:left="360"/>
              <w:contextualSpacing/>
            </w:pPr>
            <w:r w:rsidRPr="00FB7629">
              <w:t>Eating enough health</w:t>
            </w:r>
            <w:r>
              <w:t>y food and taking multivitamins</w:t>
            </w:r>
          </w:p>
        </w:tc>
      </w:tr>
      <w:tr w:rsidR="00775A24" w:rsidRPr="00FB7629">
        <w:tc>
          <w:tcPr>
            <w:tcW w:w="5000" w:type="pct"/>
          </w:tcPr>
          <w:p w:rsidR="00775A24" w:rsidRPr="00FB7629" w:rsidRDefault="00775A24" w:rsidP="00775A24">
            <w:pPr>
              <w:pStyle w:val="ListBullet2"/>
              <w:tabs>
                <w:tab w:val="clear" w:pos="720"/>
                <w:tab w:val="num" w:pos="360"/>
              </w:tabs>
              <w:ind w:left="360"/>
              <w:contextualSpacing/>
            </w:pPr>
            <w:r>
              <w:t>Avoiding junk foods and processed foods. Fresh foods are better!</w:t>
            </w:r>
          </w:p>
        </w:tc>
      </w:tr>
      <w:tr w:rsidR="00775A24" w:rsidRPr="00FB7629" w:rsidTr="00B402C8">
        <w:tc>
          <w:tcPr>
            <w:tcW w:w="5000" w:type="pct"/>
            <w:tcBorders>
              <w:bottom w:val="single" w:sz="4" w:space="0" w:color="333333"/>
            </w:tcBorders>
          </w:tcPr>
          <w:p w:rsidR="00775A24" w:rsidRPr="00FB7629" w:rsidRDefault="00775A24" w:rsidP="00775A24">
            <w:pPr>
              <w:pStyle w:val="ListBullet2"/>
              <w:tabs>
                <w:tab w:val="clear" w:pos="720"/>
                <w:tab w:val="num" w:pos="360"/>
              </w:tabs>
              <w:ind w:left="360"/>
              <w:contextualSpacing/>
            </w:pPr>
            <w:r w:rsidRPr="00FB7629">
              <w:t>Drinking at least 8 gl</w:t>
            </w:r>
            <w:r>
              <w:t xml:space="preserve">asses of clean water each day; always </w:t>
            </w:r>
            <w:r w:rsidRPr="00FB7629">
              <w:t>drink water that has been boiled</w:t>
            </w:r>
            <w:r>
              <w:t>, that has been put in a plastic bottle in the sun for a day,</w:t>
            </w:r>
            <w:r w:rsidRPr="00FB7629">
              <w:t xml:space="preserve"> or </w:t>
            </w:r>
            <w:r>
              <w:t xml:space="preserve">that has been </w:t>
            </w:r>
            <w:r w:rsidRPr="00FB7629">
              <w:t>treated with chlorine liquid or table</w:t>
            </w:r>
            <w:r>
              <w:t>t</w:t>
            </w:r>
            <w:r w:rsidRPr="00FB7629">
              <w:t>s (for example, “WaterGuard”</w:t>
            </w:r>
            <w:r>
              <w:t>)</w:t>
            </w:r>
          </w:p>
        </w:tc>
      </w:tr>
      <w:tr w:rsidR="00775A24" w:rsidRPr="00FB7629" w:rsidTr="00B402C8">
        <w:tc>
          <w:tcPr>
            <w:tcW w:w="5000" w:type="pct"/>
            <w:tcBorders>
              <w:bottom w:val="single" w:sz="4" w:space="0" w:color="333333"/>
            </w:tcBorders>
            <w:shd w:val="clear" w:color="auto" w:fill="E6E6E6"/>
          </w:tcPr>
          <w:p w:rsidR="00775A24" w:rsidRPr="00FB7629" w:rsidRDefault="00775A24" w:rsidP="00775A24">
            <w:pPr>
              <w:rPr>
                <w:b/>
              </w:rPr>
            </w:pPr>
            <w:r w:rsidRPr="00FB7629">
              <w:rPr>
                <w:b/>
              </w:rPr>
              <w:t>Food hygiene</w:t>
            </w:r>
          </w:p>
        </w:tc>
      </w:tr>
      <w:tr w:rsidR="00775A24" w:rsidRPr="00FB7629">
        <w:tc>
          <w:tcPr>
            <w:tcW w:w="5000" w:type="pct"/>
          </w:tcPr>
          <w:p w:rsidR="00775A24" w:rsidRPr="00FB7629" w:rsidRDefault="00775A24" w:rsidP="00775A24">
            <w:pPr>
              <w:pStyle w:val="ListBullet2"/>
              <w:tabs>
                <w:tab w:val="clear" w:pos="720"/>
                <w:tab w:val="num" w:pos="360"/>
              </w:tabs>
              <w:ind w:left="360"/>
              <w:contextualSpacing/>
            </w:pPr>
            <w:r w:rsidRPr="00FB7629">
              <w:t>Washing food preparation, cooking, eating</w:t>
            </w:r>
            <w:r>
              <w:t>,</w:t>
            </w:r>
            <w:r w:rsidRPr="00FB7629">
              <w:t xml:space="preserve"> and storage u</w:t>
            </w:r>
            <w:r>
              <w:t>tensils with soap and hot water</w:t>
            </w:r>
          </w:p>
        </w:tc>
      </w:tr>
      <w:tr w:rsidR="00775A24" w:rsidRPr="00FB7629">
        <w:tc>
          <w:tcPr>
            <w:tcW w:w="5000" w:type="pct"/>
          </w:tcPr>
          <w:p w:rsidR="00775A24" w:rsidRPr="00FB7629" w:rsidRDefault="00775A24" w:rsidP="00775A24">
            <w:pPr>
              <w:pStyle w:val="ListBullet2"/>
              <w:tabs>
                <w:tab w:val="clear" w:pos="720"/>
                <w:tab w:val="num" w:pos="360"/>
              </w:tabs>
              <w:ind w:left="360"/>
              <w:contextualSpacing/>
            </w:pPr>
            <w:r w:rsidRPr="00FB7629">
              <w:t>Washing raw fruits and vegetables well with clean water</w:t>
            </w:r>
          </w:p>
        </w:tc>
      </w:tr>
      <w:tr w:rsidR="00775A24" w:rsidRPr="00FB7629">
        <w:tc>
          <w:tcPr>
            <w:tcW w:w="5000" w:type="pct"/>
          </w:tcPr>
          <w:p w:rsidR="00775A24" w:rsidRPr="00FB7629" w:rsidRDefault="00775A24" w:rsidP="00775A24">
            <w:pPr>
              <w:pStyle w:val="ListBullet2"/>
              <w:tabs>
                <w:tab w:val="clear" w:pos="720"/>
                <w:tab w:val="num" w:pos="360"/>
              </w:tabs>
              <w:ind w:left="360"/>
            </w:pPr>
            <w:r w:rsidRPr="00FB7629">
              <w:t>Covering food to prevent both flies</w:t>
            </w:r>
            <w:r>
              <w:t xml:space="preserve"> and dust from contaminating it; n</w:t>
            </w:r>
            <w:r w:rsidRPr="00FB7629">
              <w:t>ot storin</w:t>
            </w:r>
            <w:r>
              <w:t>g raw and cooked foods together</w:t>
            </w:r>
          </w:p>
        </w:tc>
      </w:tr>
      <w:tr w:rsidR="00775A24" w:rsidRPr="00FB7629">
        <w:tc>
          <w:tcPr>
            <w:tcW w:w="5000" w:type="pct"/>
          </w:tcPr>
          <w:p w:rsidR="00775A24" w:rsidRPr="00FB7629" w:rsidRDefault="00775A24" w:rsidP="00775A24">
            <w:pPr>
              <w:pStyle w:val="ListBullet2"/>
              <w:tabs>
                <w:tab w:val="clear" w:pos="720"/>
                <w:tab w:val="num" w:pos="360"/>
              </w:tabs>
              <w:ind w:left="360"/>
            </w:pPr>
            <w:r w:rsidRPr="00FB7629">
              <w:t xml:space="preserve">Eating </w:t>
            </w:r>
            <w:r>
              <w:t>food as soon as it is cooked; n</w:t>
            </w:r>
            <w:r w:rsidRPr="00FB7629">
              <w:t>ot storing leftovers unless they can be kept in</w:t>
            </w:r>
            <w:r>
              <w:t xml:space="preserve"> a refrigerator or a cool place</w:t>
            </w:r>
          </w:p>
        </w:tc>
      </w:tr>
      <w:tr w:rsidR="00775A24" w:rsidRPr="00FB7629">
        <w:tc>
          <w:tcPr>
            <w:tcW w:w="5000" w:type="pct"/>
          </w:tcPr>
          <w:p w:rsidR="00775A24" w:rsidRPr="00FB7629" w:rsidRDefault="00775A24" w:rsidP="00775A24">
            <w:pPr>
              <w:pStyle w:val="ListBullet2"/>
              <w:tabs>
                <w:tab w:val="clear" w:pos="720"/>
                <w:tab w:val="num" w:pos="360"/>
              </w:tabs>
              <w:ind w:left="360"/>
            </w:pPr>
            <w:r w:rsidRPr="00FB7629">
              <w:t>Cooking food thoroughly, particu</w:t>
            </w:r>
            <w:r>
              <w:t>larly meat, poultry, and fish (m</w:t>
            </w:r>
            <w:r w:rsidRPr="00FB7629">
              <w:t>eat should have no red juices</w:t>
            </w:r>
            <w:r>
              <w:t>),</w:t>
            </w:r>
            <w:r w:rsidRPr="00FB7629">
              <w:t xml:space="preserve"> </w:t>
            </w:r>
            <w:r>
              <w:t>but</w:t>
            </w:r>
            <w:r w:rsidRPr="00FB7629">
              <w:t xml:space="preserve"> remember that overcooking vegetables </w:t>
            </w:r>
            <w:r>
              <w:t>decreases their nutritional value</w:t>
            </w:r>
          </w:p>
        </w:tc>
      </w:tr>
      <w:tr w:rsidR="00775A24" w:rsidRPr="00FB7629">
        <w:tc>
          <w:tcPr>
            <w:tcW w:w="5000" w:type="pct"/>
          </w:tcPr>
          <w:p w:rsidR="00775A24" w:rsidRPr="00FB7629" w:rsidRDefault="00775A24" w:rsidP="00775A24">
            <w:pPr>
              <w:pStyle w:val="ListBullet2"/>
              <w:tabs>
                <w:tab w:val="clear" w:pos="720"/>
                <w:tab w:val="num" w:pos="360"/>
              </w:tabs>
              <w:ind w:left="360"/>
              <w:contextualSpacing/>
            </w:pPr>
            <w:r w:rsidRPr="00FB7629">
              <w:t>Keeping</w:t>
            </w:r>
            <w:r>
              <w:t xml:space="preserve"> the house and compound clean—</w:t>
            </w:r>
            <w:r w:rsidRPr="00FB7629">
              <w:t>getting rid of any still water, keeping garbage covered and disposing</w:t>
            </w:r>
            <w:r>
              <w:t xml:space="preserve"> of it at least once per day</w:t>
            </w:r>
          </w:p>
        </w:tc>
      </w:tr>
      <w:tr w:rsidR="00775A24" w:rsidRPr="00FB7629">
        <w:tc>
          <w:tcPr>
            <w:tcW w:w="5000" w:type="pct"/>
          </w:tcPr>
          <w:p w:rsidR="00775A24" w:rsidRPr="00FB7629" w:rsidRDefault="00775A24" w:rsidP="00775A24">
            <w:pPr>
              <w:pStyle w:val="ListBullet2"/>
              <w:tabs>
                <w:tab w:val="clear" w:pos="720"/>
                <w:tab w:val="num" w:pos="360"/>
              </w:tabs>
              <w:ind w:left="360"/>
              <w:contextualSpacing/>
            </w:pPr>
            <w:r w:rsidRPr="00FB7629">
              <w:t>Keeping all food preparation surfaces</w:t>
            </w:r>
            <w:r>
              <w:t xml:space="preserve"> clean. </w:t>
            </w:r>
            <w:r w:rsidRPr="00FB7629">
              <w:t>Use a germ-ki</w:t>
            </w:r>
            <w:r>
              <w:t>lling bleach solution (like Jik</w:t>
            </w:r>
            <w:r w:rsidRPr="00FB7629">
              <w:t xml:space="preserve"> or Gentian Violet) diluted with water to </w:t>
            </w:r>
            <w:r>
              <w:t xml:space="preserve">keep household surfaces clean. </w:t>
            </w:r>
            <w:r w:rsidRPr="00FB7629">
              <w:t>If using Ji</w:t>
            </w:r>
            <w:r>
              <w:t>k for home disinfecting, mix 1</w:t>
            </w:r>
            <w:r w:rsidRPr="00FB7629">
              <w:t xml:space="preserve"> part Jik to 10 parts water. When using Jik in health</w:t>
            </w:r>
            <w:r>
              <w:t xml:space="preserve"> </w:t>
            </w:r>
            <w:r w:rsidRPr="00FB7629">
              <w:t xml:space="preserve">care settings (for example, disinfecting instruments such as blades and needles), </w:t>
            </w:r>
            <w:r>
              <w:t>use 1 part Jik to 6 parts</w:t>
            </w:r>
            <w:r w:rsidRPr="00FB7629">
              <w:t xml:space="preserve"> wat</w:t>
            </w:r>
            <w:r>
              <w:t xml:space="preserve">er and soak at least 10 minutes  </w:t>
            </w:r>
          </w:p>
        </w:tc>
      </w:tr>
    </w:tbl>
    <w:p w:rsidR="00775A24" w:rsidRDefault="00775A24" w:rsidP="00775A24">
      <w:pPr>
        <w:rPr>
          <w:rFonts w:eastAsia="Courier New"/>
          <w:b/>
        </w:rPr>
        <w:sectPr w:rsidR="00775A24">
          <w:pgSz w:w="11907" w:h="16839" w:code="9"/>
          <w:pgMar w:top="1368" w:right="1440" w:bottom="1008" w:left="1440" w:header="720" w:footer="864" w:gutter="0"/>
          <w:cols w:space="720"/>
          <w:docGrid w:linePitch="326"/>
        </w:sectPr>
      </w:pPr>
    </w:p>
    <w:p w:rsidR="00775A24" w:rsidRDefault="00775A24" w:rsidP="00775A24">
      <w:pPr>
        <w:rPr>
          <w:rFonts w:eastAsia="Courier New"/>
          <w:b/>
        </w:rPr>
      </w:pPr>
      <w:r>
        <w:rPr>
          <w:rFonts w:eastAsia="Courier New"/>
          <w:b/>
        </w:rPr>
        <w:t xml:space="preserve">Unhealthy behaviors: </w:t>
      </w:r>
    </w:p>
    <w:p w:rsidR="00775A24" w:rsidRPr="00D34068" w:rsidRDefault="00775A24" w:rsidP="00775A24">
      <w:pPr>
        <w:rPr>
          <w:rFonts w:eastAsia="Courier New"/>
        </w:rPr>
      </w:pPr>
      <w:r>
        <w:rPr>
          <w:rFonts w:eastAsia="Courier New"/>
        </w:rPr>
        <w:t>Peer Educators should talk with clients about avoiding practices or behaviors that are not healthy. These include:</w:t>
      </w:r>
    </w:p>
    <w:p w:rsidR="00775A24" w:rsidRPr="00FB7629" w:rsidRDefault="00775A24" w:rsidP="00775A24">
      <w:pPr>
        <w:pStyle w:val="ListBullet2"/>
      </w:pPr>
      <w:r w:rsidRPr="00FB7629">
        <w:t>Drinking alcohol</w:t>
      </w:r>
    </w:p>
    <w:p w:rsidR="00775A24" w:rsidRPr="00FB7629" w:rsidRDefault="00775A24" w:rsidP="00775A24">
      <w:pPr>
        <w:pStyle w:val="ListBullet2"/>
      </w:pPr>
      <w:r w:rsidRPr="00FB7629">
        <w:t>Using drugs</w:t>
      </w:r>
    </w:p>
    <w:p w:rsidR="00775A24" w:rsidRPr="00FB7629" w:rsidRDefault="00775A24" w:rsidP="00775A24">
      <w:pPr>
        <w:pStyle w:val="ListBullet2"/>
      </w:pPr>
      <w:r w:rsidRPr="00FB7629">
        <w:t xml:space="preserve">Smoking cigarettes </w:t>
      </w:r>
    </w:p>
    <w:p w:rsidR="00775A24" w:rsidRPr="00FB7629" w:rsidRDefault="00775A24" w:rsidP="00775A24">
      <w:pPr>
        <w:pStyle w:val="ListBullet2"/>
      </w:pPr>
      <w:r w:rsidRPr="00FB7629">
        <w:t>Having unsafe sex</w:t>
      </w:r>
    </w:p>
    <w:p w:rsidR="00775A24" w:rsidRPr="00FB7629" w:rsidRDefault="00775A24" w:rsidP="00775A24">
      <w:pPr>
        <w:pStyle w:val="ListBullet2"/>
      </w:pPr>
      <w:r w:rsidRPr="00FB7629">
        <w:t>Avoiding social contact and staying alone too much</w:t>
      </w:r>
    </w:p>
    <w:p w:rsidR="00775A24" w:rsidRPr="00FB7629" w:rsidRDefault="00775A24" w:rsidP="00775A24">
      <w:pPr>
        <w:pStyle w:val="ListBullet2"/>
      </w:pPr>
      <w:r w:rsidRPr="00FB7629">
        <w:t>Sharing medicines, stopping medicines without talking to t</w:t>
      </w:r>
      <w:r>
        <w:t>he doctor, or missing medicine</w:t>
      </w:r>
      <w:r w:rsidRPr="00FB7629">
        <w:t xml:space="preserve"> doses</w:t>
      </w:r>
    </w:p>
    <w:p w:rsidR="00775A24" w:rsidRPr="00FB7629" w:rsidRDefault="00775A24" w:rsidP="00775A24">
      <w:pPr>
        <w:pStyle w:val="ListBullet2"/>
      </w:pPr>
      <w:r w:rsidRPr="00FB7629">
        <w:t>Missing appointments at the clinic</w:t>
      </w:r>
    </w:p>
    <w:p w:rsidR="00775A24" w:rsidRPr="00FB7629" w:rsidRDefault="00775A24" w:rsidP="00775A24">
      <w:pPr>
        <w:pStyle w:val="ListBullet2"/>
      </w:pPr>
      <w:r w:rsidRPr="00FB7629">
        <w:t>Taking traditional medicines that have not been discussed with the doctor or nurse</w:t>
      </w:r>
    </w:p>
    <w:p w:rsidR="00775A24" w:rsidRDefault="00775A24" w:rsidP="00775A24">
      <w:pPr>
        <w:pStyle w:val="ListBullet2"/>
      </w:pPr>
      <w:r w:rsidRPr="00FB7629">
        <w:t>Not eating enough healthy foods or eating too many sugary or fatty foods</w:t>
      </w:r>
    </w:p>
    <w:p w:rsidR="00775A24" w:rsidRDefault="00775A24" w:rsidP="00775A24">
      <w:pPr>
        <w:pStyle w:val="ListBullet2"/>
        <w:numPr>
          <w:ilvl w:val="0"/>
          <w:numId w:val="0"/>
        </w:numPr>
        <w:ind w:left="720"/>
      </w:pPr>
    </w:p>
    <w:p w:rsidR="00CB7BBA" w:rsidRDefault="00CB7BBA" w:rsidP="00775A24">
      <w:pPr>
        <w:pStyle w:val="ListBullet2"/>
        <w:numPr>
          <w:ilvl w:val="0"/>
          <w:numId w:val="0"/>
        </w:numPr>
        <w:ind w:left="720"/>
      </w:pPr>
    </w:p>
    <w:p w:rsidR="00CB7BBA" w:rsidRDefault="00CB7BBA" w:rsidP="00775A24">
      <w:pPr>
        <w:pStyle w:val="ListBullet2"/>
        <w:numPr>
          <w:ilvl w:val="0"/>
          <w:numId w:val="0"/>
        </w:numPr>
        <w:ind w:left="720"/>
      </w:pPr>
    </w:p>
    <w:p w:rsidR="00775A24" w:rsidRDefault="00775A24" w:rsidP="00775A24">
      <w:pPr>
        <w:pStyle w:val="ListBullet2"/>
        <w:numPr>
          <w:ilvl w:val="0"/>
          <w:numId w:val="0"/>
        </w:numPr>
        <w:ind w:left="720"/>
      </w:pPr>
    </w:p>
    <w:p w:rsidR="00775A24" w:rsidRPr="00FB7629" w:rsidRDefault="00775A24" w:rsidP="00775A24">
      <w:pPr>
        <w:pStyle w:val="ListBullet2"/>
        <w:numPr>
          <w:ilvl w:val="0"/>
          <w:numId w:val="0"/>
        </w:numPr>
        <w:ind w:left="720"/>
      </w:pPr>
    </w:p>
    <w:p w:rsidR="00775A24" w:rsidRPr="00D54DBA" w:rsidRDefault="0055476C" w:rsidP="00775A24">
      <w:pPr>
        <w:pStyle w:val="Heading2"/>
        <w:spacing w:before="0"/>
        <w:rPr>
          <w:rFonts w:asciiTheme="minorHAnsi" w:hAnsiTheme="minorHAnsi"/>
        </w:rPr>
      </w:pPr>
      <w:r>
        <w:rPr>
          <w:noProof/>
        </w:rPr>
        <w:drawing>
          <wp:anchor distT="0" distB="0" distL="114300" distR="114300" simplePos="0" relativeHeight="251773952" behindDoc="1" locked="0" layoutInCell="1" allowOverlap="1" wp14:anchorId="69562539" wp14:editId="28DEFCA9">
            <wp:simplePos x="0" y="0"/>
            <wp:positionH relativeFrom="column">
              <wp:posOffset>3169920</wp:posOffset>
            </wp:positionH>
            <wp:positionV relativeFrom="paragraph">
              <wp:posOffset>1398270</wp:posOffset>
            </wp:positionV>
            <wp:extent cx="1577340" cy="1264920"/>
            <wp:effectExtent l="25400" t="0" r="0" b="0"/>
            <wp:wrapTight wrapText="bothSides">
              <wp:wrapPolygon edited="0">
                <wp:start x="-348" y="0"/>
                <wp:lineTo x="-348" y="21253"/>
                <wp:lineTo x="21565" y="21253"/>
                <wp:lineTo x="21565" y="0"/>
                <wp:lineTo x="-348" y="0"/>
              </wp:wrapPolygon>
            </wp:wrapTight>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1577340" cy="1264920"/>
                    </a:xfrm>
                    <a:prstGeom prst="rect">
                      <a:avLst/>
                    </a:prstGeom>
                    <a:noFill/>
                  </pic:spPr>
                </pic:pic>
              </a:graphicData>
            </a:graphic>
          </wp:anchor>
        </w:drawing>
      </w:r>
      <w:r w:rsidR="0001012D">
        <w:rPr>
          <w:noProof/>
        </w:rPr>
        <mc:AlternateContent>
          <mc:Choice Requires="wps">
            <w:drawing>
              <wp:anchor distT="0" distB="0" distL="114300" distR="114300" simplePos="0" relativeHeight="251678720" behindDoc="0" locked="0" layoutInCell="1" allowOverlap="1">
                <wp:simplePos x="0" y="0"/>
                <wp:positionH relativeFrom="column">
                  <wp:posOffset>487680</wp:posOffset>
                </wp:positionH>
                <wp:positionV relativeFrom="paragraph">
                  <wp:posOffset>68580</wp:posOffset>
                </wp:positionV>
                <wp:extent cx="3040380" cy="1085850"/>
                <wp:effectExtent l="55880" t="55880" r="78740" b="306070"/>
                <wp:wrapThrough wrapText="bothSides">
                  <wp:wrapPolygon edited="0">
                    <wp:start x="9546" y="-189"/>
                    <wp:lineTo x="7719" y="0"/>
                    <wp:lineTo x="3113" y="2084"/>
                    <wp:lineTo x="3113" y="2842"/>
                    <wp:lineTo x="2571" y="3411"/>
                    <wp:lineTo x="947" y="5684"/>
                    <wp:lineTo x="-68" y="8716"/>
                    <wp:lineTo x="-68" y="12316"/>
                    <wp:lineTo x="541" y="14968"/>
                    <wp:lineTo x="2368" y="18000"/>
                    <wp:lineTo x="2504" y="18568"/>
                    <wp:lineTo x="6230" y="21032"/>
                    <wp:lineTo x="18758" y="24063"/>
                    <wp:lineTo x="21059" y="26147"/>
                    <wp:lineTo x="21126" y="26147"/>
                    <wp:lineTo x="21465" y="26147"/>
                    <wp:lineTo x="19705" y="21032"/>
                    <wp:lineTo x="19164" y="18000"/>
                    <wp:lineTo x="20923" y="15158"/>
                    <wp:lineTo x="20991" y="14968"/>
                    <wp:lineTo x="21668" y="11937"/>
                    <wp:lineTo x="21668" y="8905"/>
                    <wp:lineTo x="20585" y="5684"/>
                    <wp:lineTo x="18826" y="3221"/>
                    <wp:lineTo x="18420" y="2842"/>
                    <wp:lineTo x="18487" y="2084"/>
                    <wp:lineTo x="13881" y="0"/>
                    <wp:lineTo x="11783" y="-189"/>
                    <wp:lineTo x="9546" y="-189"/>
                  </wp:wrapPolygon>
                </wp:wrapThrough>
                <wp:docPr id="951" name="AutoShape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0380" cy="1085850"/>
                        </a:xfrm>
                        <a:prstGeom prst="wedgeEllipseCallout">
                          <a:avLst>
                            <a:gd name="adj1" fmla="val 48852"/>
                            <a:gd name="adj2" fmla="val 70875"/>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7A5E34" w:rsidRDefault="00CA3DF1" w:rsidP="00CB7BBA">
                            <w:pPr>
                              <w:spacing w:after="80"/>
                              <w:jc w:val="center"/>
                              <w:rPr>
                                <w:b/>
                              </w:rPr>
                            </w:pPr>
                            <w:r w:rsidRPr="007A5E34">
                              <w:rPr>
                                <w:b/>
                              </w:rPr>
                              <w:t xml:space="preserve"> A HEALTHY BODY</w:t>
                            </w:r>
                          </w:p>
                          <w:p w:rsidR="00CA3DF1" w:rsidRPr="007A5E34" w:rsidRDefault="00CA3DF1" w:rsidP="007A5E34">
                            <w:pPr>
                              <w:spacing w:after="80"/>
                              <w:rPr>
                                <w:b/>
                              </w:rPr>
                            </w:pPr>
                            <w:r>
                              <w:rPr>
                                <w:b/>
                              </w:rPr>
                              <w:t xml:space="preserve">       </w:t>
                            </w:r>
                            <w:r w:rsidRPr="007A5E34">
                              <w:rPr>
                                <w:b/>
                              </w:rPr>
                              <w:t>+ A HEALTHY MIND</w:t>
                            </w:r>
                          </w:p>
                          <w:p w:rsidR="00CA3DF1" w:rsidRPr="007A5E34" w:rsidRDefault="00CA3DF1" w:rsidP="00775A24">
                            <w:pPr>
                              <w:rPr>
                                <w:b/>
                              </w:rPr>
                            </w:pPr>
                            <w:r w:rsidRPr="007A5E34">
                              <w:rPr>
                                <w:b/>
                              </w:rPr>
                              <w:t xml:space="preserve">      = A HEALTHY LIFE!</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8" o:spid="_x0000_s1125" type="#_x0000_t63" style="position:absolute;margin-left:38.4pt;margin-top:5.4pt;width:239.4pt;height:8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" adj="21352,26109" fillcolor="#e6e6e6" strokecolor="#606060" strokeweight=".5pt">
                <v:shadow opacity="22938f" offset="0"/>
                <v:textbox inset=",7.2pt,,7.2pt">
                  <w:txbxContent>
                    <w:p w:rsidR="00CA3DF1" w:rsidRPr="007A5E34" w:rsidRDefault="00CA3DF1" w:rsidP="00CB7BBA">
                      <w:pPr>
                        <w:spacing w:after="80"/>
                        <w:jc w:val="center"/>
                        <w:rPr>
                          <w:b/>
                        </w:rPr>
                      </w:pPr>
                      <w:r w:rsidRPr="007A5E34">
                        <w:rPr>
                          <w:b/>
                        </w:rPr>
                        <w:t xml:space="preserve"> A HEALTHY BODY</w:t>
                      </w:r>
                    </w:p>
                    <w:p w:rsidR="00CA3DF1" w:rsidRPr="007A5E34" w:rsidRDefault="00CA3DF1" w:rsidP="007A5E34">
                      <w:pPr>
                        <w:spacing w:after="80"/>
                        <w:rPr>
                          <w:b/>
                        </w:rPr>
                      </w:pPr>
                      <w:r>
                        <w:rPr>
                          <w:b/>
                        </w:rPr>
                        <w:t xml:space="preserve">       </w:t>
                      </w:r>
                      <w:r w:rsidRPr="007A5E34">
                        <w:rPr>
                          <w:b/>
                        </w:rPr>
                        <w:t>+ A HEALTHY MIND</w:t>
                      </w:r>
                    </w:p>
                    <w:p w:rsidR="00CA3DF1" w:rsidRPr="007A5E34" w:rsidRDefault="00CA3DF1" w:rsidP="00775A24">
                      <w:pPr>
                        <w:rPr>
                          <w:b/>
                        </w:rPr>
                      </w:pPr>
                      <w:r w:rsidRPr="007A5E34">
                        <w:rPr>
                          <w:b/>
                        </w:rPr>
                        <w:t xml:space="preserve">      = A HEALTHY LIFE!</w:t>
                      </w:r>
                    </w:p>
                    <w:p w:rsidR="00CA3DF1" w:rsidRPr="00DB579F" w:rsidRDefault="00CA3DF1" w:rsidP="00775A24">
                      <w:pPr>
                        <w:jc w:val="center"/>
                        <w:rPr>
                          <w:sz w:val="22"/>
                          <w:szCs w:val="22"/>
                        </w:rPr>
                      </w:pPr>
                    </w:p>
                  </w:txbxContent>
                </v:textbox>
                <w10:wrap type="through"/>
              </v:shape>
            </w:pict>
          </mc:Fallback>
        </mc:AlternateContent>
      </w:r>
      <w:r w:rsidR="00775A24">
        <w:br w:type="page"/>
      </w:r>
      <w:r w:rsidR="00775A24" w:rsidRPr="00D54DBA">
        <w:rPr>
          <w:rFonts w:asciiTheme="minorHAnsi" w:hAnsiTheme="minorHAnsi"/>
        </w:rPr>
        <w:t>SESSION 11.4: Taking Responsibility for Your Care and the Transition to Adult Care (30 minutes)</w:t>
      </w:r>
    </w:p>
    <w:p w:rsidR="00775A24" w:rsidRPr="00D54DBA"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D54DBA">
        <w:tc>
          <w:tcPr>
            <w:tcW w:w="9245" w:type="dxa"/>
            <w:shd w:val="clear" w:color="auto" w:fill="E6E6E6"/>
          </w:tcPr>
          <w:p w:rsidR="00775A24" w:rsidRPr="00D54DBA"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07040" behindDoc="0" locked="0" layoutInCell="1" allowOverlap="0" wp14:anchorId="0D8FAA07" wp14:editId="5B7A7EB8">
                  <wp:simplePos x="0" y="0"/>
                  <wp:positionH relativeFrom="column">
                    <wp:posOffset>73025</wp:posOffset>
                  </wp:positionH>
                  <wp:positionV relativeFrom="paragraph">
                    <wp:posOffset>5080</wp:posOffset>
                  </wp:positionV>
                  <wp:extent cx="594360" cy="664845"/>
                  <wp:effectExtent l="25400" t="0" r="0" b="0"/>
                  <wp:wrapSquare wrapText="bothSides"/>
                  <wp:docPr id="217" name="Picture 217"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D54DBA">
              <w:rPr>
                <w:rFonts w:asciiTheme="minorHAnsi" w:hAnsiTheme="minorHAnsi"/>
              </w:rPr>
              <w:t>TRAINER INSTRUCTIONS</w:t>
            </w:r>
          </w:p>
          <w:p w:rsidR="00775A24" w:rsidRPr="00D54DBA" w:rsidRDefault="00775A24" w:rsidP="00775A24">
            <w:pPr>
              <w:pStyle w:val="Heading7"/>
              <w:rPr>
                <w:rFonts w:asciiTheme="minorHAnsi" w:hAnsiTheme="minorHAnsi"/>
              </w:rPr>
            </w:pPr>
            <w:r w:rsidRPr="00D54DBA">
              <w:rPr>
                <w:rFonts w:asciiTheme="minorHAnsi" w:hAnsiTheme="minorHAnsi"/>
              </w:rPr>
              <w:t>Methodologies: Large Group Discussion, Brainstorming, Interactive Trainer Presentation</w:t>
            </w:r>
          </w:p>
          <w:p w:rsidR="00775A24" w:rsidRPr="00D54DBA" w:rsidRDefault="00775A24" w:rsidP="00775A24">
            <w:pPr>
              <w:pStyle w:val="BodyText2"/>
              <w:rPr>
                <w:rFonts w:asciiTheme="minorHAnsi" w:hAnsiTheme="minorHAnsi"/>
              </w:rPr>
            </w:pPr>
            <w:r w:rsidRPr="00D54DBA">
              <w:rPr>
                <w:rFonts w:asciiTheme="minorHAnsi" w:hAnsiTheme="minorHAnsi"/>
                <w:b/>
              </w:rPr>
              <w:t>Step 1:</w:t>
            </w:r>
            <w:r w:rsidRPr="00D54DBA">
              <w:rPr>
                <w:rFonts w:asciiTheme="minorHAnsi" w:hAnsiTheme="minorHAnsi"/>
                <w:b/>
              </w:rPr>
              <w:tab/>
            </w:r>
            <w:r w:rsidRPr="00D54DBA">
              <w:rPr>
                <w:rFonts w:asciiTheme="minorHAnsi" w:hAnsiTheme="minorHAnsi"/>
              </w:rPr>
              <w:t xml:space="preserve">Begin by explaining that as a natural part of growing up and becoming adults, adolescents must become responsible for their health care. Taking responsibility for their own health care is part of becoming independent from their families and finding a place in the adult community. </w:t>
            </w:r>
          </w:p>
          <w:p w:rsidR="00775A24" w:rsidRPr="00D54DBA" w:rsidRDefault="00775A24" w:rsidP="00775A24">
            <w:pPr>
              <w:pStyle w:val="BodyText2"/>
              <w:rPr>
                <w:rFonts w:asciiTheme="minorHAnsi" w:hAnsiTheme="minorHAnsi"/>
              </w:rPr>
            </w:pPr>
            <w:r w:rsidRPr="00D54DBA">
              <w:rPr>
                <w:rFonts w:asciiTheme="minorHAnsi" w:hAnsiTheme="minorHAnsi"/>
                <w:b/>
              </w:rPr>
              <w:tab/>
            </w:r>
            <w:r w:rsidRPr="00D54DBA">
              <w:rPr>
                <w:rFonts w:asciiTheme="minorHAnsi" w:hAnsiTheme="minorHAnsi"/>
              </w:rPr>
              <w:t>Ask participants to discuss why it is important to be an advocate for yourself and to be an active participant in your own HIV care and treatment, filling in using the content below. Ask participants to think about how much they have been involved in their own care and treatment decisions. Use these questions to guide the discussion</w:t>
            </w:r>
            <w:r w:rsidR="00B357F2">
              <w:rPr>
                <w:rFonts w:asciiTheme="minorHAnsi" w:hAnsiTheme="minorHAnsi"/>
              </w:rPr>
              <w:t xml:space="preserve"> and fill in using the content below</w:t>
            </w:r>
            <w:r w:rsidRPr="00D54DBA">
              <w:rPr>
                <w:rFonts w:asciiTheme="minorHAnsi" w:hAnsiTheme="minorHAnsi"/>
              </w:rPr>
              <w:t>:</w:t>
            </w:r>
          </w:p>
          <w:p w:rsidR="00775A24" w:rsidRPr="00D54DBA" w:rsidRDefault="00775A24" w:rsidP="00775A24">
            <w:pPr>
              <w:pStyle w:val="ListBullet"/>
              <w:numPr>
                <w:ilvl w:val="3"/>
                <w:numId w:val="1"/>
              </w:numPr>
              <w:rPr>
                <w:rFonts w:asciiTheme="minorHAnsi" w:hAnsiTheme="minorHAnsi"/>
                <w:i/>
              </w:rPr>
            </w:pPr>
            <w:r w:rsidRPr="00D54DBA">
              <w:rPr>
                <w:rFonts w:asciiTheme="minorHAnsi" w:hAnsiTheme="minorHAnsi"/>
                <w:i/>
              </w:rPr>
              <w:t>What do you have to know in order to independently manage your own care and treatment?</w:t>
            </w:r>
          </w:p>
          <w:p w:rsidR="00775A24" w:rsidRPr="00D54DBA" w:rsidRDefault="00775A24" w:rsidP="00775A24">
            <w:pPr>
              <w:pStyle w:val="ListBullet"/>
              <w:numPr>
                <w:ilvl w:val="3"/>
                <w:numId w:val="1"/>
              </w:numPr>
              <w:rPr>
                <w:rFonts w:asciiTheme="minorHAnsi" w:hAnsiTheme="minorHAnsi"/>
                <w:i/>
              </w:rPr>
            </w:pPr>
            <w:r w:rsidRPr="00D54DBA">
              <w:rPr>
                <w:rFonts w:asciiTheme="minorHAnsi" w:hAnsiTheme="minorHAnsi"/>
                <w:i/>
              </w:rPr>
              <w:t xml:space="preserve">What have been your experiences as a participant in your own care at the clinic? What challenges have you faced managing your own care as a young person? </w:t>
            </w:r>
          </w:p>
          <w:p w:rsidR="00775A24" w:rsidRPr="00D54DBA" w:rsidRDefault="00775A24" w:rsidP="00775A24">
            <w:pPr>
              <w:pStyle w:val="ListBullet"/>
              <w:numPr>
                <w:ilvl w:val="3"/>
                <w:numId w:val="1"/>
              </w:numPr>
              <w:rPr>
                <w:rFonts w:asciiTheme="minorHAnsi" w:hAnsiTheme="minorHAnsi"/>
                <w:i/>
              </w:rPr>
            </w:pPr>
            <w:r w:rsidRPr="00D54DBA">
              <w:rPr>
                <w:rFonts w:asciiTheme="minorHAnsi" w:hAnsiTheme="minorHAnsi"/>
                <w:i/>
              </w:rPr>
              <w:t>What can Peer Educators do to advocate for themselves and to help other clients advocate for themselves at the clinic?</w:t>
            </w:r>
          </w:p>
          <w:p w:rsidR="00775A24" w:rsidRPr="00D54DBA" w:rsidRDefault="00775A24" w:rsidP="00775A24">
            <w:pPr>
              <w:pStyle w:val="BodyText2"/>
              <w:rPr>
                <w:rFonts w:asciiTheme="minorHAnsi" w:hAnsiTheme="minorHAnsi"/>
                <w:highlight w:val="yellow"/>
              </w:rPr>
            </w:pPr>
            <w:r w:rsidRPr="00D54DBA">
              <w:rPr>
                <w:rFonts w:asciiTheme="minorHAnsi" w:hAnsiTheme="minorHAnsi"/>
                <w:b/>
              </w:rPr>
              <w:t>Step 2:</w:t>
            </w:r>
            <w:r w:rsidRPr="00D54DBA">
              <w:rPr>
                <w:rFonts w:asciiTheme="minorHAnsi" w:hAnsiTheme="minorHAnsi"/>
                <w:b/>
              </w:rPr>
              <w:tab/>
            </w:r>
            <w:r w:rsidRPr="00D54DBA">
              <w:rPr>
                <w:rFonts w:asciiTheme="minorHAnsi" w:hAnsiTheme="minorHAnsi"/>
              </w:rPr>
              <w:t>Explain that in some places adolescents attend pediatric clinics where they may have been getting services since birth or for many years. After a certain age, however, they may have to transition to adult services or to the adult ART clinic. Ask the following question to facilitate discussion:</w:t>
            </w:r>
            <w:r w:rsidRPr="00D54DBA">
              <w:rPr>
                <w:rFonts w:asciiTheme="minorHAnsi" w:hAnsiTheme="minorHAnsi"/>
                <w:highlight w:val="yellow"/>
              </w:rPr>
              <w:t xml:space="preserve"> </w:t>
            </w:r>
          </w:p>
          <w:p w:rsidR="00775A24" w:rsidRPr="00D54DBA" w:rsidRDefault="00775A24" w:rsidP="00775A24">
            <w:pPr>
              <w:pStyle w:val="ListBullet"/>
              <w:numPr>
                <w:ilvl w:val="3"/>
                <w:numId w:val="1"/>
              </w:numPr>
              <w:rPr>
                <w:rFonts w:asciiTheme="minorHAnsi" w:hAnsiTheme="minorHAnsi"/>
                <w:i/>
              </w:rPr>
            </w:pPr>
            <w:r w:rsidRPr="00D54DBA">
              <w:rPr>
                <w:rFonts w:asciiTheme="minorHAnsi" w:hAnsiTheme="minorHAnsi"/>
                <w:i/>
              </w:rPr>
              <w:t>How do you think transitioning to adult care affects adolescents?</w:t>
            </w:r>
          </w:p>
          <w:p w:rsidR="00775A24" w:rsidRPr="00D54DBA" w:rsidRDefault="00775A24" w:rsidP="00775A24">
            <w:pPr>
              <w:pStyle w:val="ListBullet"/>
              <w:numPr>
                <w:ilvl w:val="3"/>
                <w:numId w:val="1"/>
              </w:numPr>
              <w:rPr>
                <w:rFonts w:asciiTheme="minorHAnsi" w:hAnsiTheme="minorHAnsi"/>
                <w:i/>
              </w:rPr>
            </w:pPr>
            <w:r w:rsidRPr="00D54DBA">
              <w:rPr>
                <w:rFonts w:asciiTheme="minorHAnsi" w:hAnsiTheme="minorHAnsi"/>
                <w:i/>
              </w:rPr>
              <w:t xml:space="preserve">Based on your personal experience, what fears or concerns do you think ALHIV may have about transitioning to adult care? For example, what expectations, fears, or concerns do you think ALHIV might have about self-care and/or managing in the new clinic? </w:t>
            </w:r>
          </w:p>
          <w:p w:rsidR="00775A24" w:rsidRPr="00D54DBA" w:rsidRDefault="00775A24" w:rsidP="00775A24">
            <w:pPr>
              <w:pStyle w:val="ListBullet"/>
              <w:numPr>
                <w:ilvl w:val="3"/>
                <w:numId w:val="1"/>
              </w:numPr>
              <w:rPr>
                <w:rFonts w:asciiTheme="minorHAnsi" w:hAnsiTheme="minorHAnsi"/>
                <w:i/>
              </w:rPr>
            </w:pPr>
            <w:r w:rsidRPr="00D54DBA">
              <w:rPr>
                <w:rFonts w:asciiTheme="minorHAnsi" w:hAnsiTheme="minorHAnsi"/>
                <w:i/>
              </w:rPr>
              <w:t>What do you think adolescents might ideally want in an adult clinic?</w:t>
            </w:r>
          </w:p>
          <w:p w:rsidR="00775A24" w:rsidRPr="00D54DBA" w:rsidRDefault="00775A24" w:rsidP="00775A24">
            <w:pPr>
              <w:pStyle w:val="ListBullet"/>
              <w:numPr>
                <w:ilvl w:val="3"/>
                <w:numId w:val="1"/>
              </w:numPr>
              <w:rPr>
                <w:rFonts w:asciiTheme="minorHAnsi" w:hAnsiTheme="minorHAnsi"/>
                <w:i/>
                <w:lang w:val="en-GB"/>
              </w:rPr>
            </w:pPr>
            <w:r w:rsidRPr="00D54DBA">
              <w:rPr>
                <w:rFonts w:asciiTheme="minorHAnsi" w:hAnsiTheme="minorHAnsi"/>
                <w:i/>
              </w:rPr>
              <w:t xml:space="preserve">How can Peer Educators, together with the multidisciplinary care team, support ALHIV during the transition process? </w:t>
            </w:r>
            <w:r w:rsidRPr="00D54DBA">
              <w:rPr>
                <w:rFonts w:asciiTheme="minorHAnsi" w:hAnsiTheme="minorHAnsi"/>
                <w:i/>
                <w:lang w:val="en-GB"/>
              </w:rPr>
              <w:t>What types of activities could Peer Educators do with or suggest to the client to assist with his or her transition to adult care?</w:t>
            </w:r>
          </w:p>
          <w:p w:rsidR="00775A24" w:rsidRPr="00D54DBA" w:rsidRDefault="00775A24" w:rsidP="00775A24">
            <w:pPr>
              <w:pStyle w:val="ListBullet"/>
              <w:numPr>
                <w:ilvl w:val="0"/>
                <w:numId w:val="0"/>
              </w:numPr>
              <w:ind w:left="749" w:hanging="360"/>
              <w:rPr>
                <w:rFonts w:asciiTheme="minorHAnsi" w:hAnsiTheme="minorHAnsi"/>
                <w:b/>
                <w:i/>
                <w:lang w:val="en-GB"/>
              </w:rPr>
            </w:pPr>
            <w:r w:rsidRPr="00D54DBA">
              <w:rPr>
                <w:rFonts w:asciiTheme="minorHAnsi" w:hAnsiTheme="minorHAnsi"/>
              </w:rPr>
              <w:t xml:space="preserve">          </w:t>
            </w:r>
            <w:r w:rsidR="00D54DBA">
              <w:rPr>
                <w:rFonts w:asciiTheme="minorHAnsi" w:hAnsiTheme="minorHAnsi"/>
              </w:rPr>
              <w:t xml:space="preserve">  </w:t>
            </w:r>
            <w:r w:rsidRPr="00D54DBA">
              <w:rPr>
                <w:rFonts w:asciiTheme="minorHAnsi" w:hAnsiTheme="minorHAnsi"/>
              </w:rPr>
              <w:t xml:space="preserve"> Fill in using the content below.</w:t>
            </w:r>
          </w:p>
          <w:p w:rsidR="00775A24" w:rsidRPr="00D54DBA" w:rsidRDefault="00775A24" w:rsidP="00775A24">
            <w:pPr>
              <w:pStyle w:val="BodyText2"/>
              <w:rPr>
                <w:rFonts w:asciiTheme="minorHAnsi" w:hAnsiTheme="minorHAnsi"/>
              </w:rPr>
            </w:pPr>
            <w:r w:rsidRPr="00D54DBA">
              <w:rPr>
                <w:rFonts w:asciiTheme="minorHAnsi" w:hAnsiTheme="minorHAnsi"/>
                <w:b/>
              </w:rPr>
              <w:t>Step 3:</w:t>
            </w:r>
            <w:r w:rsidRPr="00D54DBA">
              <w:rPr>
                <w:rFonts w:asciiTheme="minorHAnsi" w:hAnsiTheme="minorHAnsi"/>
                <w:b/>
              </w:rPr>
              <w:tab/>
            </w:r>
            <w:r w:rsidRPr="00D54DBA">
              <w:rPr>
                <w:rFonts w:asciiTheme="minorHAnsi" w:hAnsiTheme="minorHAnsi"/>
              </w:rPr>
              <w:t>ALHIV need support from the entire multidisciplinary care team, including Peer Educators, when they transition from the pediatric to the adult clinic. Peer Educators can help adolescents prepare and feel comfortable with this transition!</w:t>
            </w:r>
          </w:p>
        </w:tc>
      </w:tr>
    </w:tbl>
    <w:p w:rsidR="00775A24" w:rsidRPr="001D257B" w:rsidRDefault="00775A24" w:rsidP="001D257B">
      <w:pPr>
        <w:pStyle w:val="Heading3"/>
        <w:rPr>
          <w:rFonts w:asciiTheme="minorHAnsi" w:hAnsiTheme="minorHAnsi"/>
        </w:rPr>
      </w:pPr>
      <w:r w:rsidRPr="001D257B">
        <w:rPr>
          <w:rFonts w:asciiTheme="minorHAnsi" w:hAnsiTheme="minorHAnsi"/>
        </w:rPr>
        <w:t>KEY INFORMATION</w:t>
      </w:r>
    </w:p>
    <w:p w:rsidR="00775A24" w:rsidRDefault="00775A24" w:rsidP="00775A24">
      <w:pPr>
        <w:rPr>
          <w:rFonts w:eastAsia="Courier New"/>
          <w:b/>
        </w:rPr>
      </w:pPr>
      <w:r>
        <w:rPr>
          <w:rFonts w:eastAsia="Courier New"/>
          <w:b/>
        </w:rPr>
        <w:t xml:space="preserve">Why be involved in your own care? </w:t>
      </w:r>
    </w:p>
    <w:p w:rsidR="00775A24" w:rsidRDefault="00775A24" w:rsidP="00775A24">
      <w:r>
        <w:t xml:space="preserve">We all know a lot about our own bodies and our own health. The more we know, the more we can find the services we need, understand the care plan, and follow up at home and at the clinic. Sometimes, and especially in very busy clinics, we need to help clients advocate for themselves, ask questions, and be involved in their own care.  </w:t>
      </w:r>
    </w:p>
    <w:p w:rsidR="00775A24" w:rsidRDefault="00775A24" w:rsidP="00775A24"/>
    <w:p w:rsidR="00775A24" w:rsidRPr="004E4C66" w:rsidRDefault="00775A24" w:rsidP="00775A24">
      <w:pPr>
        <w:rPr>
          <w:b/>
        </w:rPr>
      </w:pPr>
      <w:r>
        <w:rPr>
          <w:b/>
        </w:rPr>
        <w:t>How can Peer Educators help older ALHIV be more involved in their own HIV care and treatment and help prepare them to transition to adult care? Peer Educators can encourage older adolescents to:</w:t>
      </w:r>
    </w:p>
    <w:p w:rsidR="00775A24" w:rsidRDefault="00775A24" w:rsidP="00775A24">
      <w:pPr>
        <w:pStyle w:val="ListBullet2"/>
      </w:pPr>
      <w:r>
        <w:rPr>
          <w:b/>
        </w:rPr>
        <w:t>Be involved:</w:t>
      </w:r>
      <w:r>
        <w:t xml:space="preserve"> Be a part of every decision that is made about your health. </w:t>
      </w:r>
    </w:p>
    <w:p w:rsidR="00775A24" w:rsidRDefault="00775A24" w:rsidP="00775A24">
      <w:pPr>
        <w:pStyle w:val="ListBullet2"/>
      </w:pPr>
      <w:r>
        <w:rPr>
          <w:b/>
        </w:rPr>
        <w:t>Think ahead:</w:t>
      </w:r>
      <w:r>
        <w:t xml:space="preserve"> If you talk to your health care workers about your health BEFORE problems happen, you will get the best possible care.</w:t>
      </w:r>
    </w:p>
    <w:p w:rsidR="00775A24" w:rsidRDefault="00775A24" w:rsidP="00775A24">
      <w:pPr>
        <w:pStyle w:val="ListBullet2"/>
      </w:pPr>
      <w:r>
        <w:rPr>
          <w:b/>
        </w:rPr>
        <w:t xml:space="preserve">Ask questions: </w:t>
      </w:r>
      <w:r w:rsidRPr="008E6D24">
        <w:t>I</w:t>
      </w:r>
      <w:r>
        <w:t xml:space="preserve">f you do not understand something that the doctor, nurse, counselor, or pharmacist tells you, always ask questions. If you do not understand the answer, ask your question again. </w:t>
      </w:r>
    </w:p>
    <w:p w:rsidR="00775A24" w:rsidRDefault="00775A24" w:rsidP="00775A24">
      <w:pPr>
        <w:pStyle w:val="ListBullet2"/>
      </w:pPr>
      <w:r>
        <w:rPr>
          <w:b/>
        </w:rPr>
        <w:t>Learn more about your health and treatment:</w:t>
      </w:r>
      <w:r>
        <w:t xml:space="preserve"> Get as much information as you can about your diagnosis, care, and treatment. Ask your health care worker about the tests and treatment you need and how to get them. </w:t>
      </w:r>
    </w:p>
    <w:p w:rsidR="00775A24" w:rsidRDefault="00775A24" w:rsidP="00775A24">
      <w:pPr>
        <w:pStyle w:val="ListBullet2"/>
      </w:pPr>
      <w:r>
        <w:rPr>
          <w:b/>
        </w:rPr>
        <w:t xml:space="preserve">Join a </w:t>
      </w:r>
      <w:r w:rsidR="00744D7B">
        <w:rPr>
          <w:b/>
        </w:rPr>
        <w:t>ALHIV</w:t>
      </w:r>
      <w:r>
        <w:rPr>
          <w:b/>
        </w:rPr>
        <w:t xml:space="preserve"> association and a support group:</w:t>
      </w:r>
      <w:r>
        <w:t xml:space="preserve"> This will help you talk to others in similar situations and will help you deal with specific challenges (like adherence or side effects).</w:t>
      </w:r>
    </w:p>
    <w:p w:rsidR="00775A24" w:rsidRDefault="00775A24" w:rsidP="00775A24">
      <w:pPr>
        <w:pStyle w:val="ListBullet2"/>
      </w:pPr>
      <w:r>
        <w:rPr>
          <w:b/>
        </w:rPr>
        <w:t>Understand which medicines you are taking:</w:t>
      </w:r>
      <w:r>
        <w:t xml:space="preserve"> Make a list of all the prescription medicine, traditional medicine, and anything else you are taking or doing for your treatment. Make sure you write down if you are allergic to any drugs. Before you take any medicines, make sure you ask a health care worker about:</w:t>
      </w:r>
    </w:p>
    <w:p w:rsidR="00775A24" w:rsidRDefault="00775A24" w:rsidP="00775A24">
      <w:pPr>
        <w:pStyle w:val="ListBullet2"/>
        <w:numPr>
          <w:ilvl w:val="1"/>
          <w:numId w:val="4"/>
        </w:numPr>
      </w:pPr>
      <w:r>
        <w:t>How to use the medicine</w:t>
      </w:r>
    </w:p>
    <w:p w:rsidR="00775A24" w:rsidRDefault="00775A24" w:rsidP="00775A24">
      <w:pPr>
        <w:pStyle w:val="ListBullet2"/>
        <w:numPr>
          <w:ilvl w:val="1"/>
          <w:numId w:val="4"/>
        </w:numPr>
      </w:pPr>
      <w:r>
        <w:t>How you might feel when you are on the medicine (side effects)</w:t>
      </w:r>
    </w:p>
    <w:p w:rsidR="00775A24" w:rsidRDefault="00775A24" w:rsidP="00775A24">
      <w:pPr>
        <w:pStyle w:val="ListBullet2"/>
        <w:numPr>
          <w:ilvl w:val="1"/>
          <w:numId w:val="4"/>
        </w:numPr>
      </w:pPr>
      <w:r>
        <w:t>What other medicines you should NOT take when using the medicine</w:t>
      </w:r>
    </w:p>
    <w:p w:rsidR="00775A24" w:rsidRDefault="00775A24" w:rsidP="00775A24">
      <w:pPr>
        <w:pStyle w:val="ListBullet2"/>
        <w:numPr>
          <w:ilvl w:val="1"/>
          <w:numId w:val="4"/>
        </w:numPr>
      </w:pPr>
      <w:r>
        <w:t>How long you will need to take the medicine</w:t>
      </w:r>
    </w:p>
    <w:p w:rsidR="00775A24" w:rsidRDefault="00775A24" w:rsidP="00775A24">
      <w:pPr>
        <w:pStyle w:val="ListBullet2"/>
      </w:pPr>
      <w:r>
        <w:rPr>
          <w:b/>
        </w:rPr>
        <w:t>Get the results of every test:</w:t>
      </w:r>
      <w:r>
        <w:t xml:space="preserve"> Ask for the results of the tests you get. Ask what the results mean.</w:t>
      </w:r>
    </w:p>
    <w:p w:rsidR="00775A24" w:rsidRDefault="00775A24" w:rsidP="00775A24">
      <w:pPr>
        <w:pStyle w:val="ListBullet2"/>
      </w:pPr>
      <w:r>
        <w:rPr>
          <w:b/>
        </w:rPr>
        <w:t>Ask for more information about referrals:</w:t>
      </w:r>
      <w:r>
        <w:t xml:space="preserve"> Ask the doctor, nurse, social worker, or Peer Educator:</w:t>
      </w:r>
    </w:p>
    <w:p w:rsidR="00775A24" w:rsidRDefault="00775A24" w:rsidP="00775A24">
      <w:pPr>
        <w:pStyle w:val="ListBullet2"/>
        <w:numPr>
          <w:ilvl w:val="1"/>
          <w:numId w:val="4"/>
        </w:numPr>
      </w:pPr>
      <w:r>
        <w:t>Why am I being referred? Is it necessary?</w:t>
      </w:r>
    </w:p>
    <w:p w:rsidR="00775A24" w:rsidRPr="008E6D24" w:rsidRDefault="00775A24" w:rsidP="00775A24">
      <w:pPr>
        <w:pStyle w:val="ListBullet2"/>
        <w:numPr>
          <w:ilvl w:val="1"/>
          <w:numId w:val="4"/>
        </w:numPr>
      </w:pPr>
      <w:r>
        <w:t xml:space="preserve">How </w:t>
      </w:r>
      <w:r w:rsidRPr="008E6D24">
        <w:t>quickly do I need to go to the clinic/hospital? Will I have to wait a long time?</w:t>
      </w:r>
    </w:p>
    <w:p w:rsidR="00775A24" w:rsidRPr="008E6D24" w:rsidRDefault="00775A24" w:rsidP="00775A24">
      <w:pPr>
        <w:pStyle w:val="ListBullet2"/>
        <w:numPr>
          <w:ilvl w:val="1"/>
          <w:numId w:val="4"/>
        </w:numPr>
      </w:pPr>
      <w:r w:rsidRPr="008E6D24">
        <w:t>Will they be familiar with m</w:t>
      </w:r>
      <w:r>
        <w:t>y case so I do not</w:t>
      </w:r>
      <w:r w:rsidRPr="008E6D24">
        <w:t xml:space="preserve"> have to explain everything?</w:t>
      </w:r>
    </w:p>
    <w:p w:rsidR="00775A24" w:rsidRPr="008E6D24" w:rsidRDefault="003C6AA1" w:rsidP="00775A24">
      <w:pPr>
        <w:pStyle w:val="ListBullet2"/>
        <w:numPr>
          <w:ilvl w:val="1"/>
          <w:numId w:val="4"/>
        </w:numPr>
      </w:pPr>
      <w:r>
        <w:t>Will they know I am HIV-</w:t>
      </w:r>
      <w:r w:rsidR="00775A24" w:rsidRPr="008E6D24">
        <w:t>positive or will I need to tell them?</w:t>
      </w:r>
    </w:p>
    <w:p w:rsidR="00775A24" w:rsidRPr="008E6D24" w:rsidRDefault="00775A24" w:rsidP="00775A24">
      <w:pPr>
        <w:pStyle w:val="ListBullet2"/>
        <w:numPr>
          <w:ilvl w:val="1"/>
          <w:numId w:val="4"/>
        </w:numPr>
      </w:pPr>
      <w:r w:rsidRPr="008E6D24">
        <w:t xml:space="preserve">Is there a referral form to take? </w:t>
      </w:r>
    </w:p>
    <w:p w:rsidR="00775A24" w:rsidRPr="008E6D24" w:rsidRDefault="00775A24" w:rsidP="00775A24">
      <w:pPr>
        <w:pStyle w:val="ListBullet2"/>
        <w:numPr>
          <w:ilvl w:val="1"/>
          <w:numId w:val="4"/>
        </w:numPr>
      </w:pPr>
      <w:r w:rsidRPr="008E6D24">
        <w:t>What will happen to me if I do NOT go?</w:t>
      </w:r>
    </w:p>
    <w:p w:rsidR="00775A24" w:rsidRPr="008E6D24" w:rsidRDefault="00775A24" w:rsidP="00775A24">
      <w:pPr>
        <w:pStyle w:val="ListBullet2"/>
        <w:numPr>
          <w:ilvl w:val="1"/>
          <w:numId w:val="4"/>
        </w:numPr>
      </w:pPr>
      <w:r w:rsidRPr="008E6D24">
        <w:t>Will I have to pay for treatment? How much will it cost?</w:t>
      </w:r>
    </w:p>
    <w:p w:rsidR="00775A24" w:rsidRPr="008E6D24" w:rsidRDefault="00775A24" w:rsidP="00775A24">
      <w:pPr>
        <w:pStyle w:val="ListBullet2"/>
      </w:pPr>
      <w:r w:rsidRPr="008E6D24">
        <w:rPr>
          <w:b/>
        </w:rPr>
        <w:t>Understand the treatment plan:</w:t>
      </w:r>
      <w:r w:rsidRPr="008E6D24">
        <w:t xml:space="preserve"> Before you leave the clinic, ask your health care worker to explain the treatment plan you will use at home. Know what you need to bring back to your health care worker</w:t>
      </w:r>
      <w:r>
        <w:t xml:space="preserve"> the next time</w:t>
      </w:r>
      <w:r w:rsidRPr="008E6D24">
        <w:t xml:space="preserve">. Also make sure you understand your follow-up care plan and what medicines you must continue to take. Remember that Peer Educators are always available to help and </w:t>
      </w:r>
      <w:r>
        <w:t xml:space="preserve">that they </w:t>
      </w:r>
      <w:r w:rsidRPr="008E6D24">
        <w:t xml:space="preserve">can </w:t>
      </w:r>
      <w:r>
        <w:t>give</w:t>
      </w:r>
      <w:r w:rsidRPr="008E6D24">
        <w:t xml:space="preserve"> </w:t>
      </w:r>
      <w:r>
        <w:t>you</w:t>
      </w:r>
      <w:r w:rsidRPr="008E6D24">
        <w:t xml:space="preserve"> useful tools, such as a copy of </w:t>
      </w:r>
      <w:r>
        <w:t>your Adherence Support Tree as a reminder of your</w:t>
      </w:r>
      <w:r w:rsidRPr="008E6D24">
        <w:t xml:space="preserve"> adherence plan. </w:t>
      </w:r>
    </w:p>
    <w:p w:rsidR="00775A24" w:rsidRDefault="00775A24" w:rsidP="00775A24">
      <w:pPr>
        <w:pStyle w:val="ListBullet2"/>
      </w:pPr>
      <w:r w:rsidRPr="008E6D24">
        <w:rPr>
          <w:b/>
        </w:rPr>
        <w:t xml:space="preserve">Follow up with a community health worker or Peer Educator: </w:t>
      </w:r>
      <w:r w:rsidRPr="008E6D24">
        <w:t xml:space="preserve">This can help you remember things you may have forgotten and help </w:t>
      </w:r>
      <w:r>
        <w:t xml:space="preserve">you follow your care and treatment plan. </w:t>
      </w:r>
    </w:p>
    <w:p w:rsidR="00775A24" w:rsidRDefault="00775A24" w:rsidP="00775A24">
      <w:pPr>
        <w:pStyle w:val="ListBullet2"/>
        <w:numPr>
          <w:ilvl w:val="0"/>
          <w:numId w:val="0"/>
        </w:numPr>
        <w:rPr>
          <w:b/>
        </w:rPr>
      </w:pPr>
      <w:r w:rsidRPr="00966DA5">
        <w:rPr>
          <w:b/>
        </w:rPr>
        <w:t>Transitioning to Adult HIV Care</w:t>
      </w:r>
      <w:r>
        <w:rPr>
          <w:b/>
        </w:rPr>
        <w:t>:</w:t>
      </w:r>
    </w:p>
    <w:p w:rsidR="00775A24" w:rsidRDefault="00775A24" w:rsidP="00775A24">
      <w:pPr>
        <w:pStyle w:val="ListBullet2"/>
      </w:pPr>
      <w:r>
        <w:t xml:space="preserve">In </w:t>
      </w:r>
      <w:r w:rsidRPr="00966DA5">
        <w:t>some places</w:t>
      </w:r>
      <w:r>
        <w:t>, adolescents attend pediatric</w:t>
      </w:r>
      <w:r w:rsidRPr="00966DA5">
        <w:t xml:space="preserve"> clinics wh</w:t>
      </w:r>
      <w:r>
        <w:t>ere they</w:t>
      </w:r>
      <w:r w:rsidRPr="00966DA5">
        <w:t xml:space="preserve"> may have been getting services since birth or for many years. After a certain age, </w:t>
      </w:r>
      <w:r>
        <w:t xml:space="preserve">these clinics may no longer be able to provide them with care and </w:t>
      </w:r>
      <w:r w:rsidRPr="00966DA5">
        <w:t xml:space="preserve">they may have to transition to </w:t>
      </w:r>
      <w:r>
        <w:t>adult services or to the adult ART clinic.</w:t>
      </w:r>
    </w:p>
    <w:p w:rsidR="00775A24" w:rsidRPr="008E6D24" w:rsidRDefault="00775A24" w:rsidP="00775A24">
      <w:pPr>
        <w:pStyle w:val="ListBullet2"/>
      </w:pPr>
      <w:r w:rsidRPr="00966DA5">
        <w:t xml:space="preserve">This can be </w:t>
      </w:r>
      <w:r>
        <w:t xml:space="preserve">difficult for many reasons. Adolescents may have concerns about dealing with </w:t>
      </w:r>
      <w:r w:rsidRPr="008E6D24">
        <w:t>new providers or an</w:t>
      </w:r>
      <w:r>
        <w:t xml:space="preserve"> unfamiliar environment, they may fear</w:t>
      </w:r>
      <w:r w:rsidRPr="008E6D24">
        <w:t xml:space="preserve"> stigma, </w:t>
      </w:r>
      <w:r>
        <w:t>they may worry</w:t>
      </w:r>
      <w:r w:rsidRPr="008E6D24">
        <w:t xml:space="preserve"> about </w:t>
      </w:r>
      <w:r>
        <w:t xml:space="preserve">the </w:t>
      </w:r>
      <w:r w:rsidRPr="008E6D24">
        <w:t>care</w:t>
      </w:r>
      <w:r>
        <w:t xml:space="preserve"> they will receive</w:t>
      </w:r>
      <w:r w:rsidRPr="008E6D24">
        <w:t>, etc.</w:t>
      </w:r>
    </w:p>
    <w:p w:rsidR="00775A24" w:rsidRDefault="00775A24" w:rsidP="00775A24">
      <w:pPr>
        <w:pStyle w:val="ListBullet2"/>
      </w:pPr>
      <w:r>
        <w:t>The transition to adult care can affect</w:t>
      </w:r>
      <w:r w:rsidRPr="008E6D24">
        <w:t xml:space="preserve"> clinic staff, adolescents</w:t>
      </w:r>
      <w:r>
        <w:t>, and their caregivers because at this point</w:t>
      </w:r>
      <w:r w:rsidRPr="008E6D24">
        <w:t xml:space="preserve"> adolescents have to start taking more responsibility for </w:t>
      </w:r>
      <w:r>
        <w:t>their own t</w:t>
      </w:r>
      <w:r w:rsidRPr="008E6D24">
        <w:t xml:space="preserve">reatment and adherence. </w:t>
      </w:r>
    </w:p>
    <w:p w:rsidR="00775A24" w:rsidRDefault="00775A24" w:rsidP="00775A24">
      <w:pPr>
        <w:pStyle w:val="ListBullet2"/>
      </w:pPr>
      <w:r>
        <w:t>D</w:t>
      </w:r>
      <w:r w:rsidRPr="008E6D24">
        <w:t>epending on the understanding and attitudes of t</w:t>
      </w:r>
      <w:r>
        <w:t xml:space="preserve">he multidisciplinary care team, adolescents may be able </w:t>
      </w:r>
      <w:r w:rsidRPr="008E6D24">
        <w:t>to receive</w:t>
      </w:r>
      <w:r>
        <w:t xml:space="preserve"> adolescent-friendly services at the adult clinic.</w:t>
      </w:r>
    </w:p>
    <w:p w:rsidR="00775A24" w:rsidRPr="009169EE" w:rsidRDefault="00775A24" w:rsidP="00775A24">
      <w:pPr>
        <w:pStyle w:val="ListBullet2"/>
      </w:pPr>
      <w:r w:rsidRPr="009169EE">
        <w:t>Adolescents need to be educated, motivated, and suppor</w:t>
      </w:r>
      <w:r>
        <w:t xml:space="preserve">ted to take care of themselves and to tell health care workers </w:t>
      </w:r>
      <w:r w:rsidRPr="009169EE">
        <w:t>what services they need an</w:t>
      </w:r>
      <w:r>
        <w:t xml:space="preserve">d the concerns they have. Being able to do so </w:t>
      </w:r>
      <w:r w:rsidRPr="009169EE">
        <w:t>gives</w:t>
      </w:r>
      <w:r>
        <w:t xml:space="preserve"> them a better sense of control, </w:t>
      </w:r>
      <w:r w:rsidRPr="009169EE">
        <w:t>makes them feel better about their situation, and helps them be more successful in caring f</w:t>
      </w:r>
      <w:r>
        <w:t>or themselves in the long term.</w:t>
      </w:r>
    </w:p>
    <w:p w:rsidR="00775A24" w:rsidRDefault="00775A24" w:rsidP="00775A24">
      <w:pPr>
        <w:pStyle w:val="ListBullet2"/>
      </w:pPr>
      <w:r w:rsidRPr="008E6D24">
        <w:t xml:space="preserve">Peer Educators can work with the multidisciplinary care team to help prepare and support older </w:t>
      </w:r>
      <w:r w:rsidR="00744D7B">
        <w:t>ALHIV</w:t>
      </w:r>
      <w:r w:rsidRPr="008E6D24">
        <w:t xml:space="preserve"> who will transiti</w:t>
      </w:r>
      <w:r>
        <w:t>on to adult HIV clinic/services</w:t>
      </w:r>
      <w:r w:rsidRPr="008E6D24">
        <w:t xml:space="preserve">. </w:t>
      </w:r>
    </w:p>
    <w:p w:rsidR="00775A24" w:rsidRPr="00A622FE" w:rsidRDefault="00775A24" w:rsidP="00775A24">
      <w:pPr>
        <w:pStyle w:val="ListBullet2"/>
        <w:rPr>
          <w:lang w:val="en-GB"/>
        </w:rPr>
      </w:pPr>
      <w:r w:rsidRPr="008E6D24">
        <w:t>Peer Educators can help adolescents transition to adult care through</w:t>
      </w:r>
      <w:r>
        <w:t>:</w:t>
      </w:r>
    </w:p>
    <w:p w:rsidR="00775A24" w:rsidRPr="00A622FE" w:rsidRDefault="00775A24" w:rsidP="00775A24">
      <w:pPr>
        <w:pStyle w:val="ListBullet2"/>
        <w:numPr>
          <w:ilvl w:val="1"/>
          <w:numId w:val="4"/>
        </w:numPr>
        <w:rPr>
          <w:lang w:val="en-GB"/>
        </w:rPr>
      </w:pPr>
      <w:r>
        <w:t>Discussion</w:t>
      </w:r>
    </w:p>
    <w:p w:rsidR="00775A24" w:rsidRPr="00A622FE" w:rsidRDefault="00775A24" w:rsidP="00775A24">
      <w:pPr>
        <w:pStyle w:val="ListBullet2"/>
        <w:numPr>
          <w:ilvl w:val="1"/>
          <w:numId w:val="4"/>
        </w:numPr>
        <w:rPr>
          <w:lang w:val="en-GB"/>
        </w:rPr>
      </w:pPr>
      <w:r>
        <w:t xml:space="preserve">Journaling activities, such as </w:t>
      </w:r>
      <w:r w:rsidRPr="008E6D24">
        <w:t>creating a Transition Workbook about the adolescent’s health, future goals, sources of support, etc</w:t>
      </w:r>
      <w:r>
        <w:t>.</w:t>
      </w:r>
    </w:p>
    <w:p w:rsidR="00775A24" w:rsidRDefault="00775A24" w:rsidP="00775A24">
      <w:pPr>
        <w:pStyle w:val="ListBullet2"/>
        <w:numPr>
          <w:ilvl w:val="1"/>
          <w:numId w:val="4"/>
        </w:numPr>
        <w:rPr>
          <w:lang w:val="en-GB"/>
        </w:rPr>
      </w:pPr>
      <w:r>
        <w:t xml:space="preserve">Peer support, for example linking them to </w:t>
      </w:r>
      <w:r w:rsidRPr="008E6D24">
        <w:t>specific support groups for transiti</w:t>
      </w:r>
      <w:r>
        <w:t xml:space="preserve">oning and transitioned youth and </w:t>
      </w:r>
      <w:r w:rsidRPr="008E6D24">
        <w:rPr>
          <w:lang w:val="en-GB"/>
        </w:rPr>
        <w:t>accompanying the</w:t>
      </w:r>
      <w:r>
        <w:rPr>
          <w:lang w:val="en-GB"/>
        </w:rPr>
        <w:t>m</w:t>
      </w:r>
      <w:r w:rsidRPr="008E6D24">
        <w:rPr>
          <w:lang w:val="en-GB"/>
        </w:rPr>
        <w:t xml:space="preserve"> to the </w:t>
      </w:r>
      <w:r>
        <w:rPr>
          <w:lang w:val="en-GB"/>
        </w:rPr>
        <w:t>adult clinic for an orientation,</w:t>
      </w:r>
      <w:r w:rsidRPr="008E6D24">
        <w:rPr>
          <w:lang w:val="en-GB"/>
        </w:rPr>
        <w:t xml:space="preserve"> to meet the clinic’s health</w:t>
      </w:r>
      <w:r>
        <w:rPr>
          <w:lang w:val="en-GB"/>
        </w:rPr>
        <w:t xml:space="preserve"> </w:t>
      </w:r>
      <w:r w:rsidRPr="008E6D24">
        <w:rPr>
          <w:lang w:val="en-GB"/>
        </w:rPr>
        <w:t xml:space="preserve">care workers </w:t>
      </w:r>
      <w:r>
        <w:rPr>
          <w:lang w:val="en-GB"/>
        </w:rPr>
        <w:t xml:space="preserve">(including the </w:t>
      </w:r>
      <w:r w:rsidRPr="008E6D24">
        <w:rPr>
          <w:lang w:val="en-GB"/>
        </w:rPr>
        <w:t>adult Peer Educ</w:t>
      </w:r>
      <w:r>
        <w:rPr>
          <w:lang w:val="en-GB"/>
        </w:rPr>
        <w:t>ators and other lay counselors),</w:t>
      </w:r>
      <w:r w:rsidRPr="008E6D24">
        <w:rPr>
          <w:lang w:val="en-GB"/>
        </w:rPr>
        <w:t xml:space="preserve"> and to </w:t>
      </w:r>
      <w:r>
        <w:rPr>
          <w:lang w:val="en-GB"/>
        </w:rPr>
        <w:t xml:space="preserve">talk about their </w:t>
      </w:r>
      <w:r w:rsidRPr="008E6D24">
        <w:rPr>
          <w:lang w:val="en-GB"/>
        </w:rPr>
        <w:t>s</w:t>
      </w:r>
      <w:r>
        <w:rPr>
          <w:lang w:val="en-GB"/>
        </w:rPr>
        <w:t>pecific concerns and questions</w:t>
      </w:r>
    </w:p>
    <w:p w:rsidR="00775A24" w:rsidRPr="008E6D24" w:rsidRDefault="00775A24" w:rsidP="00775A24">
      <w:pPr>
        <w:pStyle w:val="ListBullet2"/>
      </w:pPr>
      <w:r w:rsidRPr="008E6D24">
        <w:t>Remember, Peer Educators are a resour</w:t>
      </w:r>
      <w:r>
        <w:t>ce for</w:t>
      </w:r>
      <w:r w:rsidRPr="008E6D24">
        <w:t xml:space="preserve"> other health care workers and </w:t>
      </w:r>
      <w:r>
        <w:t xml:space="preserve">they </w:t>
      </w:r>
      <w:r w:rsidRPr="008E6D24">
        <w:t>can provide informat</w:t>
      </w:r>
      <w:r>
        <w:t>ion about individual clients. They can</w:t>
      </w:r>
      <w:r w:rsidRPr="008E6D24">
        <w:t xml:space="preserve"> also represent youth and their needs to</w:t>
      </w:r>
      <w:r>
        <w:t xml:space="preserve"> the</w:t>
      </w:r>
      <w:r w:rsidRPr="008E6D24">
        <w:t xml:space="preserve"> multidisciplinary </w:t>
      </w:r>
      <w:r>
        <w:t xml:space="preserve">care </w:t>
      </w:r>
      <w:r w:rsidRPr="008E6D24">
        <w:t xml:space="preserve">teams at </w:t>
      </w:r>
      <w:r>
        <w:t xml:space="preserve">both </w:t>
      </w:r>
      <w:r w:rsidRPr="008E6D24">
        <w:t xml:space="preserve">pediatric </w:t>
      </w:r>
      <w:r>
        <w:t xml:space="preserve">and adult </w:t>
      </w:r>
      <w:r w:rsidRPr="008E6D24">
        <w:t>HIV clinics.</w:t>
      </w:r>
    </w:p>
    <w:p w:rsidR="00775A24" w:rsidRPr="008E6D24" w:rsidRDefault="00775A24" w:rsidP="00775A24">
      <w:pPr>
        <w:pStyle w:val="ListBullet2"/>
        <w:numPr>
          <w:ilvl w:val="0"/>
          <w:numId w:val="0"/>
        </w:numPr>
        <w:ind w:left="720"/>
        <w:rPr>
          <w:lang w:val="en-GB"/>
        </w:rPr>
      </w:pPr>
    </w:p>
    <w:p w:rsidR="00775A24" w:rsidRDefault="00775A24" w:rsidP="00775A24">
      <w:pPr>
        <w:pStyle w:val="ListBullet2"/>
        <w:numPr>
          <w:ilvl w:val="0"/>
          <w:numId w:val="0"/>
        </w:numPr>
        <w:ind w:left="720"/>
        <w:rPr>
          <w:b/>
        </w:rPr>
      </w:pPr>
    </w:p>
    <w:p w:rsidR="00775A24" w:rsidRPr="00AB6F0A" w:rsidRDefault="0001012D" w:rsidP="00775A24">
      <w:r>
        <w:rPr>
          <w:noProof/>
        </w:rPr>
        <mc:AlternateContent>
          <mc:Choice Requires="wps">
            <w:drawing>
              <wp:anchor distT="0" distB="0" distL="114300" distR="114300" simplePos="0" relativeHeight="251679744" behindDoc="0" locked="0" layoutInCell="1" allowOverlap="1">
                <wp:simplePos x="0" y="0"/>
                <wp:positionH relativeFrom="column">
                  <wp:posOffset>1598295</wp:posOffset>
                </wp:positionH>
                <wp:positionV relativeFrom="paragraph">
                  <wp:posOffset>128270</wp:posOffset>
                </wp:positionV>
                <wp:extent cx="3886200" cy="1314450"/>
                <wp:effectExtent l="277495" t="52070" r="78105" b="81280"/>
                <wp:wrapThrough wrapText="bothSides">
                  <wp:wrapPolygon edited="0">
                    <wp:start x="9794" y="-157"/>
                    <wp:lineTo x="8047" y="0"/>
                    <wp:lineTo x="3706" y="1722"/>
                    <wp:lineTo x="3706" y="2348"/>
                    <wp:lineTo x="2859" y="3130"/>
                    <wp:lineTo x="1535" y="4696"/>
                    <wp:lineTo x="371" y="7200"/>
                    <wp:lineTo x="-1376" y="9548"/>
                    <wp:lineTo x="-1324" y="10017"/>
                    <wp:lineTo x="-106" y="12365"/>
                    <wp:lineTo x="582" y="14870"/>
                    <wp:lineTo x="2065" y="17687"/>
                    <wp:lineTo x="4447" y="19878"/>
                    <wp:lineTo x="4712" y="20348"/>
                    <wp:lineTo x="8312" y="21600"/>
                    <wp:lineTo x="9424" y="21600"/>
                    <wp:lineTo x="12124" y="21600"/>
                    <wp:lineTo x="13182" y="21600"/>
                    <wp:lineTo x="16835" y="20191"/>
                    <wp:lineTo x="19535" y="17687"/>
                    <wp:lineTo x="19588" y="17374"/>
                    <wp:lineTo x="20912" y="15026"/>
                    <wp:lineTo x="21600" y="12365"/>
                    <wp:lineTo x="21653" y="10487"/>
                    <wp:lineTo x="21653" y="9704"/>
                    <wp:lineTo x="21229" y="7357"/>
                    <wp:lineTo x="20065" y="4696"/>
                    <wp:lineTo x="18688" y="3130"/>
                    <wp:lineTo x="17841" y="2348"/>
                    <wp:lineTo x="17894" y="1722"/>
                    <wp:lineTo x="13500" y="0"/>
                    <wp:lineTo x="11594" y="-157"/>
                    <wp:lineTo x="9794" y="-157"/>
                  </wp:wrapPolygon>
                </wp:wrapThrough>
                <wp:docPr id="950" name="AutoShape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314450"/>
                        </a:xfrm>
                        <a:prstGeom prst="wedgeEllipseCallout">
                          <a:avLst>
                            <a:gd name="adj1" fmla="val -55801"/>
                            <a:gd name="adj2" fmla="val -5171"/>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263BFB" w:rsidRDefault="00CA3DF1" w:rsidP="00775A24">
                            <w:pPr>
                              <w:jc w:val="center"/>
                              <w:rPr>
                                <w:rFonts w:eastAsia="Courier New"/>
                                <w:sz w:val="22"/>
                                <w:szCs w:val="22"/>
                              </w:rPr>
                            </w:pPr>
                            <w:r>
                              <w:rPr>
                                <w:sz w:val="22"/>
                                <w:szCs w:val="22"/>
                              </w:rPr>
                              <w:t>Peer Educators can help</w:t>
                            </w:r>
                            <w:r w:rsidRPr="00263BFB">
                              <w:rPr>
                                <w:sz w:val="22"/>
                                <w:szCs w:val="22"/>
                              </w:rPr>
                              <w:t xml:space="preserve"> the multidisciplinary care team prepare and support older adolescents who are transitioning to adult care by helping to addr</w:t>
                            </w:r>
                            <w:r>
                              <w:rPr>
                                <w:sz w:val="22"/>
                                <w:szCs w:val="22"/>
                              </w:rPr>
                              <w:t>ess some of their concerns and by helping them b</w:t>
                            </w:r>
                            <w:r w:rsidRPr="00263BFB">
                              <w:rPr>
                                <w:sz w:val="22"/>
                                <w:szCs w:val="22"/>
                              </w:rPr>
                              <w:t>e active participants in their own care!</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9" o:spid="_x0000_s1126" type="#_x0000_t63" style="position:absolute;margin-left:125.85pt;margin-top:10.1pt;width:306pt;height:10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" adj="-1253,9683" fillcolor="#e6e6e6" strokecolor="#606060" strokeweight=".5pt">
                <v:shadow opacity="22938f" offset="0"/>
                <v:textbox inset=",7.2pt,,7.2pt">
                  <w:txbxContent>
                    <w:p w:rsidR="00CA3DF1" w:rsidRPr="00263BFB" w:rsidRDefault="00CA3DF1" w:rsidP="00775A24">
                      <w:pPr>
                        <w:jc w:val="center"/>
                        <w:rPr>
                          <w:rFonts w:eastAsia="Courier New"/>
                          <w:sz w:val="22"/>
                          <w:szCs w:val="22"/>
                        </w:rPr>
                      </w:pPr>
                      <w:r>
                        <w:rPr>
                          <w:sz w:val="22"/>
                          <w:szCs w:val="22"/>
                        </w:rPr>
                        <w:t>Peer Educators can help</w:t>
                      </w:r>
                      <w:r w:rsidRPr="00263BFB">
                        <w:rPr>
                          <w:sz w:val="22"/>
                          <w:szCs w:val="22"/>
                        </w:rPr>
                        <w:t xml:space="preserve"> the multidisciplinary care team prepare and support older adolescents who are transitioning to adult care by helping to addr</w:t>
                      </w:r>
                      <w:r>
                        <w:rPr>
                          <w:sz w:val="22"/>
                          <w:szCs w:val="22"/>
                        </w:rPr>
                        <w:t>ess some of their concerns and by helping them b</w:t>
                      </w:r>
                      <w:r w:rsidRPr="00263BFB">
                        <w:rPr>
                          <w:sz w:val="22"/>
                          <w:szCs w:val="22"/>
                        </w:rPr>
                        <w:t>e active participants in their own care!</w:t>
                      </w:r>
                    </w:p>
                    <w:p w:rsidR="00CA3DF1" w:rsidRPr="00DB579F" w:rsidRDefault="00CA3DF1" w:rsidP="00775A24">
                      <w:pPr>
                        <w:jc w:val="center"/>
                        <w:rPr>
                          <w:sz w:val="22"/>
                          <w:szCs w:val="22"/>
                        </w:rPr>
                      </w:pPr>
                    </w:p>
                  </w:txbxContent>
                </v:textbox>
                <w10:wrap type="through"/>
              </v:shape>
            </w:pict>
          </mc:Fallback>
        </mc:AlternateContent>
      </w:r>
    </w:p>
    <w:p w:rsidR="00775A24" w:rsidRPr="00AB6F0A" w:rsidRDefault="00775A24" w:rsidP="00775A24"/>
    <w:p w:rsidR="00775A24" w:rsidRPr="00D54DBA" w:rsidRDefault="0055476C" w:rsidP="00775A24">
      <w:pPr>
        <w:pStyle w:val="Heading2"/>
        <w:spacing w:before="0"/>
        <w:rPr>
          <w:rFonts w:asciiTheme="minorHAnsi" w:hAnsiTheme="minorHAnsi"/>
        </w:rPr>
      </w:pPr>
      <w:r>
        <w:rPr>
          <w:noProof/>
        </w:rPr>
        <w:drawing>
          <wp:anchor distT="0" distB="0" distL="114300" distR="114300" simplePos="0" relativeHeight="251680768" behindDoc="0" locked="0" layoutInCell="1" allowOverlap="1" wp14:anchorId="055C512F" wp14:editId="41A3209C">
            <wp:simplePos x="0" y="0"/>
            <wp:positionH relativeFrom="column">
              <wp:posOffset>238760</wp:posOffset>
            </wp:positionH>
            <wp:positionV relativeFrom="paragraph">
              <wp:posOffset>182880</wp:posOffset>
            </wp:positionV>
            <wp:extent cx="1075690" cy="1137285"/>
            <wp:effectExtent l="25400" t="0" r="0" b="0"/>
            <wp:wrapSquare wrapText="bothSides"/>
            <wp:docPr id="4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075690" cy="1137285"/>
                    </a:xfrm>
                    <a:prstGeom prst="rect">
                      <a:avLst/>
                    </a:prstGeom>
                    <a:noFill/>
                  </pic:spPr>
                </pic:pic>
              </a:graphicData>
            </a:graphic>
          </wp:anchor>
        </w:drawing>
      </w:r>
      <w:r w:rsidR="00775A24">
        <w:br w:type="page"/>
      </w:r>
      <w:r w:rsidR="00775A24" w:rsidRPr="00D54DBA">
        <w:rPr>
          <w:rFonts w:asciiTheme="minorHAnsi" w:hAnsiTheme="minorHAnsi"/>
        </w:rPr>
        <w:t xml:space="preserve">SESSION 11.5: Classroom Practicum on Positive Living </w:t>
      </w:r>
      <w:r w:rsidR="00D54DBA">
        <w:rPr>
          <w:rFonts w:asciiTheme="minorHAnsi" w:hAnsiTheme="minorHAnsi"/>
        </w:rPr>
        <w:t xml:space="preserve">       </w:t>
      </w:r>
      <w:r w:rsidR="00775A24" w:rsidRPr="00D54DBA">
        <w:rPr>
          <w:rFonts w:asciiTheme="minorHAnsi" w:hAnsiTheme="minorHAnsi"/>
        </w:rPr>
        <w:t>(50 minutes)</w:t>
      </w:r>
    </w:p>
    <w:p w:rsidR="00775A24" w:rsidRPr="00D54DBA" w:rsidRDefault="0055476C" w:rsidP="00775A24">
      <w:pPr>
        <w:rPr>
          <w:rFonts w:asciiTheme="minorHAnsi" w:hAnsiTheme="minorHAnsi"/>
        </w:rPr>
      </w:pPr>
      <w:r>
        <w:rPr>
          <w:rFonts w:asciiTheme="minorHAnsi" w:hAnsiTheme="minorHAnsi"/>
          <w:noProof/>
        </w:rPr>
        <w:drawing>
          <wp:anchor distT="0" distB="0" distL="114300" distR="114300" simplePos="0" relativeHeight="251608064" behindDoc="0" locked="0" layoutInCell="1" allowOverlap="0" wp14:anchorId="2A26E4C7" wp14:editId="3123738C">
            <wp:simplePos x="0" y="0"/>
            <wp:positionH relativeFrom="column">
              <wp:posOffset>0</wp:posOffset>
            </wp:positionH>
            <wp:positionV relativeFrom="paragraph">
              <wp:posOffset>256540</wp:posOffset>
            </wp:positionV>
            <wp:extent cx="594360" cy="664845"/>
            <wp:effectExtent l="25400" t="0" r="0" b="0"/>
            <wp:wrapTight wrapText="bothSides">
              <wp:wrapPolygon edited="0">
                <wp:start x="-923" y="0"/>
                <wp:lineTo x="-923" y="13203"/>
                <wp:lineTo x="10154" y="21456"/>
                <wp:lineTo x="11077" y="21456"/>
                <wp:lineTo x="21231" y="21456"/>
                <wp:lineTo x="21231" y="3301"/>
                <wp:lineTo x="19385" y="0"/>
                <wp:lineTo x="13846" y="0"/>
                <wp:lineTo x="-923" y="0"/>
              </wp:wrapPolygon>
            </wp:wrapTight>
            <wp:docPr id="216" name="Picture 216"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D54DBA">
        <w:tc>
          <w:tcPr>
            <w:tcW w:w="9245" w:type="dxa"/>
            <w:shd w:val="clear" w:color="auto" w:fill="E6E6E6"/>
          </w:tcPr>
          <w:p w:rsidR="00775A24" w:rsidRPr="00D54DBA" w:rsidRDefault="00775A24" w:rsidP="00775A24">
            <w:pPr>
              <w:pStyle w:val="Heading6"/>
              <w:ind w:firstLine="1080"/>
              <w:rPr>
                <w:rFonts w:asciiTheme="minorHAnsi" w:hAnsiTheme="minorHAnsi"/>
              </w:rPr>
            </w:pPr>
            <w:r w:rsidRPr="00D54DBA">
              <w:rPr>
                <w:rFonts w:asciiTheme="minorHAnsi" w:hAnsiTheme="minorHAnsi"/>
              </w:rPr>
              <w:t>TRAINER INSTRUCTIONS</w:t>
            </w:r>
          </w:p>
          <w:p w:rsidR="00775A24" w:rsidRPr="00D54DBA" w:rsidRDefault="00775A24" w:rsidP="00775A24">
            <w:pPr>
              <w:pStyle w:val="Heading7"/>
              <w:ind w:left="1080"/>
              <w:rPr>
                <w:rFonts w:asciiTheme="minorHAnsi" w:hAnsiTheme="minorHAnsi"/>
              </w:rPr>
            </w:pPr>
            <w:r w:rsidRPr="00D54DBA">
              <w:rPr>
                <w:rFonts w:asciiTheme="minorHAnsi" w:hAnsiTheme="minorHAnsi"/>
              </w:rPr>
              <w:t>Methodologies: Small Group Work, Case Studies, Large Group Discussion</w:t>
            </w:r>
          </w:p>
          <w:p w:rsidR="001D257B" w:rsidRPr="001D257B" w:rsidRDefault="001D257B" w:rsidP="001D257B">
            <w:pPr>
              <w:pStyle w:val="BodyText2"/>
              <w:spacing w:after="0"/>
              <w:rPr>
                <w:rFonts w:asciiTheme="minorHAnsi" w:hAnsiTheme="minorHAnsi"/>
                <w:b/>
                <w:sz w:val="2"/>
                <w:szCs w:val="2"/>
              </w:rPr>
            </w:pPr>
          </w:p>
          <w:p w:rsidR="00775A24" w:rsidRPr="00D54DBA" w:rsidRDefault="00775A24" w:rsidP="00775A24">
            <w:pPr>
              <w:pStyle w:val="BodyText2"/>
              <w:rPr>
                <w:rFonts w:asciiTheme="minorHAnsi" w:hAnsiTheme="minorHAnsi"/>
              </w:rPr>
            </w:pPr>
            <w:r w:rsidRPr="00D54DBA">
              <w:rPr>
                <w:rFonts w:asciiTheme="minorHAnsi" w:hAnsiTheme="minorHAnsi"/>
                <w:b/>
              </w:rPr>
              <w:t>Step 1:</w:t>
            </w:r>
            <w:r w:rsidRPr="00D54DBA">
              <w:rPr>
                <w:rFonts w:asciiTheme="minorHAnsi" w:hAnsiTheme="minorHAnsi"/>
              </w:rPr>
              <w:tab/>
              <w:t xml:space="preserve">Give participants a quick review of the content covered in the Module so far and ask if there are questions or areas where participants do not yet feel comfortable and need more help. </w:t>
            </w:r>
          </w:p>
          <w:p w:rsidR="00775A24" w:rsidRPr="00D54DBA" w:rsidRDefault="00775A24" w:rsidP="00775A24">
            <w:pPr>
              <w:pStyle w:val="BodyText2"/>
              <w:rPr>
                <w:rFonts w:asciiTheme="minorHAnsi" w:hAnsiTheme="minorHAnsi"/>
              </w:rPr>
            </w:pPr>
            <w:r w:rsidRPr="00D54DBA">
              <w:rPr>
                <w:rFonts w:asciiTheme="minorHAnsi" w:hAnsiTheme="minorHAnsi"/>
                <w:b/>
              </w:rPr>
              <w:t>Step 2:</w:t>
            </w:r>
            <w:r w:rsidRPr="00D54DBA">
              <w:rPr>
                <w:rFonts w:asciiTheme="minorHAnsi" w:hAnsiTheme="minorHAnsi"/>
              </w:rPr>
              <w:tab/>
              <w:t>Divide participants into small groups and pass out flip chart paper and markers to each group. Ask the groups to spend 15 minutes discussing 2-3 of the case studies below, writing on a flip chart how they would support the client in each case. The trainers should move around the room and provide feedback to the small groups during the activity.</w:t>
            </w:r>
          </w:p>
          <w:p w:rsidR="00775A24" w:rsidRPr="00D54DBA" w:rsidRDefault="00775A24" w:rsidP="00775A24">
            <w:pPr>
              <w:pStyle w:val="BodyText2"/>
              <w:rPr>
                <w:rFonts w:asciiTheme="minorHAnsi" w:hAnsiTheme="minorHAnsi"/>
              </w:rPr>
            </w:pPr>
            <w:r w:rsidRPr="00D54DBA">
              <w:rPr>
                <w:rFonts w:asciiTheme="minorHAnsi" w:hAnsiTheme="minorHAnsi"/>
                <w:b/>
              </w:rPr>
              <w:t>Step 3:</w:t>
            </w:r>
            <w:r w:rsidRPr="00D54DBA">
              <w:rPr>
                <w:rFonts w:asciiTheme="minorHAnsi" w:hAnsiTheme="minorHAnsi"/>
              </w:rPr>
              <w:tab/>
              <w:t xml:space="preserve">As time allows, ask some of the small groups to present to the large group or even role play their case study and to give a summary of the next steps they would take as Peer Educators. </w:t>
            </w:r>
          </w:p>
          <w:p w:rsidR="00775A24" w:rsidRPr="00D54DBA" w:rsidRDefault="00775A24" w:rsidP="00775A24">
            <w:pPr>
              <w:pStyle w:val="BodyText2"/>
              <w:rPr>
                <w:rFonts w:asciiTheme="minorHAnsi" w:hAnsiTheme="minorHAnsi"/>
              </w:rPr>
            </w:pPr>
            <w:r w:rsidRPr="00D54DBA">
              <w:rPr>
                <w:rFonts w:asciiTheme="minorHAnsi" w:hAnsiTheme="minorHAnsi"/>
                <w:b/>
              </w:rPr>
              <w:t xml:space="preserve">Step 4: </w:t>
            </w:r>
            <w:r w:rsidRPr="00D54DBA">
              <w:rPr>
                <w:rFonts w:asciiTheme="minorHAnsi" w:hAnsiTheme="minorHAnsi"/>
                <w:b/>
              </w:rPr>
              <w:tab/>
            </w:r>
            <w:r w:rsidRPr="00D54DBA">
              <w:rPr>
                <w:rFonts w:asciiTheme="minorHAnsi" w:hAnsiTheme="minorHAnsi"/>
              </w:rPr>
              <w:t>Then, keep participants in their small groups. Ask them to brainstorm how they or people they know live positively with HIV. Based on their answers and what was discussed during this Module, ask each group to develop a poem, rap, or song about what it means for young people to live positively with HIV. After about 20 minutes, ask each group to perform in front of the large group.</w:t>
            </w:r>
          </w:p>
          <w:p w:rsidR="00775A24" w:rsidRPr="00D54DBA" w:rsidRDefault="00775A24" w:rsidP="00775A24">
            <w:pPr>
              <w:pStyle w:val="BodyText2"/>
              <w:rPr>
                <w:rFonts w:asciiTheme="minorHAnsi" w:hAnsiTheme="minorHAnsi"/>
              </w:rPr>
            </w:pPr>
            <w:r w:rsidRPr="00D54DBA">
              <w:rPr>
                <w:rFonts w:asciiTheme="minorHAnsi" w:hAnsiTheme="minorHAnsi"/>
                <w:b/>
              </w:rPr>
              <w:t xml:space="preserve">Step 5: </w:t>
            </w:r>
            <w:r w:rsidRPr="00D54DBA">
              <w:rPr>
                <w:rFonts w:asciiTheme="minorHAnsi" w:hAnsiTheme="minorHAnsi"/>
                <w:b/>
              </w:rPr>
              <w:tab/>
            </w:r>
            <w:r w:rsidRPr="00D54DBA">
              <w:rPr>
                <w:rFonts w:asciiTheme="minorHAnsi" w:hAnsiTheme="minorHAnsi"/>
              </w:rPr>
              <w:t>Remind participants that one of the most powerful roles a Peer Educator has is that of a role model. As both recipients and providers of HIV services, Peer Educators play a big part in teaching adolescents how to live positively with HIV!</w:t>
            </w:r>
          </w:p>
        </w:tc>
      </w:tr>
    </w:tbl>
    <w:p w:rsidR="00775A24" w:rsidRPr="00D54DBA" w:rsidRDefault="00775A24" w:rsidP="00775A24">
      <w:pPr>
        <w:pStyle w:val="Heading3"/>
        <w:rPr>
          <w:rFonts w:asciiTheme="minorHAnsi" w:hAnsiTheme="minorHAnsi"/>
        </w:rPr>
      </w:pPr>
      <w:r w:rsidRPr="00D54DBA">
        <w:rPr>
          <w:rFonts w:asciiTheme="minorHAnsi" w:hAnsiTheme="minorHAnsi"/>
        </w:rPr>
        <w:t>KEY INFORMATION</w:t>
      </w:r>
    </w:p>
    <w:p w:rsidR="00775A24" w:rsidRDefault="00775A24" w:rsidP="00775A24">
      <w:pPr>
        <w:rPr>
          <w:b/>
        </w:rPr>
      </w:pPr>
      <w:r>
        <w:t>C</w:t>
      </w:r>
      <w:r>
        <w:rPr>
          <w:b/>
        </w:rPr>
        <w:t>ase Study 1:</w:t>
      </w:r>
    </w:p>
    <w:p w:rsidR="00E92181" w:rsidRDefault="00775A24" w:rsidP="00775A24">
      <w:r>
        <w:t xml:space="preserve">A 16-year-old young woman named L___  tells you that she is very stressed about school and all of the school she misses because of her appointments at the clinic. She also says that her boyfriend has been acting strange lately. She says she feels like her heart might jump out of her body and that she is having trouble eating and sleeping. </w:t>
      </w:r>
    </w:p>
    <w:p w:rsidR="00775A24" w:rsidRPr="00E92181" w:rsidRDefault="00775A24" w:rsidP="00775A24">
      <w:pPr>
        <w:rPr>
          <w:i/>
        </w:rPr>
      </w:pPr>
      <w:r w:rsidRPr="00E92181">
        <w:rPr>
          <w:i/>
        </w:rPr>
        <w:t>How would you support her?</w:t>
      </w:r>
    </w:p>
    <w:p w:rsidR="00775A24" w:rsidRDefault="00775A24" w:rsidP="00775A24"/>
    <w:p w:rsidR="00775A24" w:rsidRDefault="00775A24" w:rsidP="00775A24">
      <w:pPr>
        <w:rPr>
          <w:b/>
        </w:rPr>
      </w:pPr>
    </w:p>
    <w:p w:rsidR="00775A24" w:rsidRDefault="00775A24" w:rsidP="00775A24">
      <w:pPr>
        <w:rPr>
          <w:b/>
        </w:rPr>
      </w:pPr>
      <w:r>
        <w:rPr>
          <w:b/>
        </w:rPr>
        <w:t xml:space="preserve">Case Study 2: </w:t>
      </w:r>
    </w:p>
    <w:p w:rsidR="00E92181" w:rsidRDefault="00775A24" w:rsidP="00775A24">
      <w:r>
        <w:t xml:space="preserve">A young woman named N___, who is 16 years old, just started coming to the ART clinic. Her mother died when she was 3 years old and she now lives at home with her younger sister and aunt. She tells you that she feels worried all the time that she might get sick or die and not be able to take care of her sister. </w:t>
      </w:r>
    </w:p>
    <w:p w:rsidR="00775A24" w:rsidRPr="00E92181" w:rsidRDefault="00775A24" w:rsidP="00775A24">
      <w:pPr>
        <w:rPr>
          <w:i/>
        </w:rPr>
      </w:pPr>
      <w:r w:rsidRPr="00E92181">
        <w:rPr>
          <w:i/>
        </w:rPr>
        <w:t xml:space="preserve">What would you tell her about living positively with HIV? </w:t>
      </w:r>
    </w:p>
    <w:p w:rsidR="00775A24" w:rsidRDefault="00775A24" w:rsidP="00775A24">
      <w:pPr>
        <w:rPr>
          <w:b/>
        </w:rPr>
      </w:pPr>
    </w:p>
    <w:p w:rsidR="00775A24" w:rsidRDefault="00775A24" w:rsidP="00775A24">
      <w:pPr>
        <w:rPr>
          <w:b/>
        </w:rPr>
      </w:pPr>
    </w:p>
    <w:p w:rsidR="00775A24" w:rsidRDefault="00775A24" w:rsidP="00775A24">
      <w:pPr>
        <w:rPr>
          <w:b/>
        </w:rPr>
      </w:pPr>
      <w:r>
        <w:rPr>
          <w:b/>
        </w:rPr>
        <w:t>Case Study 3:</w:t>
      </w:r>
    </w:p>
    <w:p w:rsidR="00E92181" w:rsidRDefault="00775A24" w:rsidP="00775A24">
      <w:r>
        <w:t xml:space="preserve">You learn that a client of yours can often be found at the local bar drinking and smoking pot/marijuana all night. You worry that he may be hurting himself and missing doses because he stays out so late and is drunk when he gets home. </w:t>
      </w:r>
    </w:p>
    <w:p w:rsidR="00775A24" w:rsidRPr="00E92181" w:rsidRDefault="00775A24" w:rsidP="00775A24">
      <w:pPr>
        <w:rPr>
          <w:i/>
        </w:rPr>
      </w:pPr>
      <w:r w:rsidRPr="00E92181">
        <w:rPr>
          <w:i/>
        </w:rPr>
        <w:t xml:space="preserve">What would you say to him about positive living and adherence? </w:t>
      </w:r>
    </w:p>
    <w:p w:rsidR="00775A24" w:rsidRDefault="00775A24" w:rsidP="00775A24">
      <w:pPr>
        <w:rPr>
          <w:b/>
        </w:rPr>
      </w:pPr>
    </w:p>
    <w:p w:rsidR="00775A24" w:rsidRDefault="00775A24" w:rsidP="00775A24">
      <w:pPr>
        <w:rPr>
          <w:b/>
        </w:rPr>
      </w:pPr>
    </w:p>
    <w:p w:rsidR="00775A24" w:rsidRPr="006B5854" w:rsidRDefault="00775A24" w:rsidP="00775A24">
      <w:pPr>
        <w:rPr>
          <w:b/>
        </w:rPr>
      </w:pPr>
      <w:r>
        <w:rPr>
          <w:b/>
        </w:rPr>
        <w:t>Case Study 4:</w:t>
      </w:r>
    </w:p>
    <w:p w:rsidR="00E92181" w:rsidRDefault="00775A24" w:rsidP="00775A24">
      <w:r w:rsidRPr="003B2B0A">
        <w:t>K___ is a</w:t>
      </w:r>
      <w:r w:rsidR="003C6AA1">
        <w:t>n</w:t>
      </w:r>
      <w:r w:rsidRPr="003B2B0A">
        <w:t xml:space="preserve"> </w:t>
      </w:r>
      <w:r w:rsidR="00744D7B">
        <w:t>ALHIV</w:t>
      </w:r>
      <w:r w:rsidRPr="003B2B0A">
        <w:t xml:space="preserve"> who is 19 years old. </w:t>
      </w:r>
      <w:r>
        <w:t>Soon</w:t>
      </w:r>
      <w:r w:rsidRPr="003B2B0A">
        <w:t xml:space="preserve"> he </w:t>
      </w:r>
      <w:r>
        <w:t>has to</w:t>
      </w:r>
      <w:r w:rsidRPr="003B2B0A">
        <w:t xml:space="preserve"> start getting care </w:t>
      </w:r>
      <w:r>
        <w:t xml:space="preserve">and treatment </w:t>
      </w:r>
      <w:r w:rsidRPr="003B2B0A">
        <w:t xml:space="preserve">at the adult </w:t>
      </w:r>
      <w:r>
        <w:t xml:space="preserve">clinic </w:t>
      </w:r>
      <w:r w:rsidRPr="003B2B0A">
        <w:t xml:space="preserve">instead of </w:t>
      </w:r>
      <w:r>
        <w:t xml:space="preserve">at </w:t>
      </w:r>
      <w:r w:rsidRPr="003B2B0A">
        <w:t xml:space="preserve">the pediatric clinic. </w:t>
      </w:r>
      <w:r>
        <w:t>He is nervous about this change because he doesn’t know the staff there and because the clinic is so big</w:t>
      </w:r>
      <w:r w:rsidRPr="003B2B0A">
        <w:t xml:space="preserve">. Work with the nurse to support him with this transition. </w:t>
      </w:r>
    </w:p>
    <w:p w:rsidR="00775A24" w:rsidRPr="00E92181" w:rsidRDefault="00775A24" w:rsidP="00775A24">
      <w:pPr>
        <w:rPr>
          <w:i/>
        </w:rPr>
      </w:pPr>
      <w:r w:rsidRPr="00E92181">
        <w:rPr>
          <w:i/>
        </w:rPr>
        <w:t>What would you say to K___?</w:t>
      </w:r>
    </w:p>
    <w:p w:rsidR="00775A24" w:rsidRDefault="00775A24" w:rsidP="00775A24"/>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01012D" w:rsidP="00775A24">
      <w:pPr>
        <w:rPr>
          <w:rFonts w:eastAsia="Courier New"/>
        </w:rPr>
      </w:pPr>
      <w:r>
        <w:rPr>
          <w:noProof/>
        </w:rPr>
        <mc:AlternateContent>
          <mc:Choice Requires="wps">
            <w:drawing>
              <wp:anchor distT="0" distB="0" distL="114300" distR="114300" simplePos="0" relativeHeight="251681792" behindDoc="0" locked="0" layoutInCell="1" allowOverlap="1">
                <wp:simplePos x="0" y="0"/>
                <wp:positionH relativeFrom="column">
                  <wp:posOffset>-67945</wp:posOffset>
                </wp:positionH>
                <wp:positionV relativeFrom="paragraph">
                  <wp:posOffset>2540</wp:posOffset>
                </wp:positionV>
                <wp:extent cx="3886200" cy="1714500"/>
                <wp:effectExtent l="46355" t="53340" r="233045" b="73660"/>
                <wp:wrapThrough wrapText="bothSides">
                  <wp:wrapPolygon edited="0">
                    <wp:start x="10059" y="-120"/>
                    <wp:lineTo x="8365" y="0"/>
                    <wp:lineTo x="4500" y="1320"/>
                    <wp:lineTo x="4500" y="1800"/>
                    <wp:lineTo x="3706" y="2400"/>
                    <wp:lineTo x="2382" y="3600"/>
                    <wp:lineTo x="1112" y="5640"/>
                    <wp:lineTo x="318" y="7560"/>
                    <wp:lineTo x="-53" y="9360"/>
                    <wp:lineTo x="-53" y="11880"/>
                    <wp:lineTo x="159" y="13320"/>
                    <wp:lineTo x="741" y="15240"/>
                    <wp:lineTo x="1853" y="17160"/>
                    <wp:lineTo x="3600" y="19080"/>
                    <wp:lineTo x="3706" y="19320"/>
                    <wp:lineTo x="6618" y="21000"/>
                    <wp:lineTo x="6988" y="21120"/>
                    <wp:lineTo x="9053" y="21600"/>
                    <wp:lineTo x="9529" y="21600"/>
                    <wp:lineTo x="11965" y="21600"/>
                    <wp:lineTo x="12441" y="21600"/>
                    <wp:lineTo x="14612" y="21120"/>
                    <wp:lineTo x="14982" y="21000"/>
                    <wp:lineTo x="17894" y="19320"/>
                    <wp:lineTo x="18000" y="19080"/>
                    <wp:lineTo x="19641" y="17280"/>
                    <wp:lineTo x="20806" y="15240"/>
                    <wp:lineTo x="21441" y="13320"/>
                    <wp:lineTo x="22553" y="10800"/>
                    <wp:lineTo x="22553" y="10680"/>
                    <wp:lineTo x="20488" y="5640"/>
                    <wp:lineTo x="19218" y="3600"/>
                    <wp:lineTo x="17841" y="2400"/>
                    <wp:lineTo x="17047" y="1800"/>
                    <wp:lineTo x="17100" y="1320"/>
                    <wp:lineTo x="13182" y="0"/>
                    <wp:lineTo x="11541" y="-120"/>
                    <wp:lineTo x="10059" y="-120"/>
                  </wp:wrapPolygon>
                </wp:wrapThrough>
                <wp:docPr id="949" name="AutoShape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714500"/>
                        </a:xfrm>
                        <a:prstGeom prst="wedgeEllipseCallout">
                          <a:avLst>
                            <a:gd name="adj1" fmla="val 54199"/>
                            <a:gd name="adj2" fmla="val -296"/>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E06C9C" w:rsidRDefault="00CA3DF1" w:rsidP="00775A24">
                            <w:pPr>
                              <w:jc w:val="center"/>
                              <w:rPr>
                                <w:rFonts w:eastAsia="Courier New"/>
                                <w:sz w:val="22"/>
                                <w:szCs w:val="22"/>
                              </w:rPr>
                            </w:pPr>
                            <w:r w:rsidRPr="00E06C9C">
                              <w:rPr>
                                <w:sz w:val="22"/>
                                <w:szCs w:val="22"/>
                              </w:rPr>
                              <w:t xml:space="preserve">As both recipients and providers of HIV services, Peer Educators play a big part in teaching adolescents how to live positively with HIV! If we can think and talk of “living with HIV infection” </w:t>
                            </w:r>
                            <w:r>
                              <w:rPr>
                                <w:sz w:val="22"/>
                                <w:szCs w:val="22"/>
                              </w:rPr>
                              <w:t>instead of</w:t>
                            </w:r>
                            <w:r w:rsidRPr="00E06C9C">
                              <w:rPr>
                                <w:sz w:val="22"/>
                                <w:szCs w:val="22"/>
                              </w:rPr>
                              <w:t xml:space="preserve"> “being sick or dying of AIDS</w:t>
                            </w:r>
                            <w:r>
                              <w:rPr>
                                <w:sz w:val="22"/>
                                <w:szCs w:val="22"/>
                              </w:rPr>
                              <w:t>,</w:t>
                            </w:r>
                            <w:r w:rsidRPr="00E06C9C">
                              <w:rPr>
                                <w:sz w:val="22"/>
                                <w:szCs w:val="22"/>
                              </w:rPr>
                              <w:t>” it helps to reduce fear and makes all of us feel more hopeful about the future!</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01" o:spid="_x0000_s1127" type="#_x0000_t63" style="position:absolute;margin-left:-5.3pt;margin-top:.2pt;width:306pt;height:1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" adj="22507,10736" fillcolor="#e6e6e6" strokecolor="#606060" strokeweight=".5pt">
                <v:shadow opacity="22938f" offset="0"/>
                <v:textbox inset=",7.2pt,,7.2pt">
                  <w:txbxContent>
                    <w:p w:rsidR="00CA3DF1" w:rsidRPr="00E06C9C" w:rsidRDefault="00CA3DF1" w:rsidP="00775A24">
                      <w:pPr>
                        <w:jc w:val="center"/>
                        <w:rPr>
                          <w:rFonts w:eastAsia="Courier New"/>
                          <w:sz w:val="22"/>
                          <w:szCs w:val="22"/>
                        </w:rPr>
                      </w:pPr>
                      <w:r w:rsidRPr="00E06C9C">
                        <w:rPr>
                          <w:sz w:val="22"/>
                          <w:szCs w:val="22"/>
                        </w:rPr>
                        <w:t xml:space="preserve">As both recipients and providers of HIV services, Peer Educators play a big part in teaching adolescents how to live positively with HIV! If we can think and talk of “living with HIV infection” </w:t>
                      </w:r>
                      <w:r>
                        <w:rPr>
                          <w:sz w:val="22"/>
                          <w:szCs w:val="22"/>
                        </w:rPr>
                        <w:t>instead of</w:t>
                      </w:r>
                      <w:r w:rsidRPr="00E06C9C">
                        <w:rPr>
                          <w:sz w:val="22"/>
                          <w:szCs w:val="22"/>
                        </w:rPr>
                        <w:t xml:space="preserve"> “being sick or dying of AIDS</w:t>
                      </w:r>
                      <w:r>
                        <w:rPr>
                          <w:sz w:val="22"/>
                          <w:szCs w:val="22"/>
                        </w:rPr>
                        <w:t>,</w:t>
                      </w:r>
                      <w:r w:rsidRPr="00E06C9C">
                        <w:rPr>
                          <w:sz w:val="22"/>
                          <w:szCs w:val="22"/>
                        </w:rPr>
                        <w:t>” it helps to reduce fear and makes all of us feel more hopeful about the future!</w:t>
                      </w:r>
                    </w:p>
                    <w:p w:rsidR="00CA3DF1" w:rsidRPr="00DB579F" w:rsidRDefault="00CA3DF1" w:rsidP="00775A24">
                      <w:pPr>
                        <w:jc w:val="center"/>
                        <w:rPr>
                          <w:sz w:val="22"/>
                          <w:szCs w:val="22"/>
                        </w:rPr>
                      </w:pPr>
                    </w:p>
                  </w:txbxContent>
                </v:textbox>
                <w10:wrap type="through"/>
              </v:shape>
            </w:pict>
          </mc:Fallback>
        </mc:AlternateContent>
      </w:r>
    </w:p>
    <w:p w:rsidR="00775A24" w:rsidRDefault="00775A24" w:rsidP="00775A24">
      <w:pPr>
        <w:rPr>
          <w:rFonts w:eastAsia="Courier New"/>
        </w:rPr>
      </w:pPr>
    </w:p>
    <w:p w:rsidR="00775A24" w:rsidRDefault="0055476C" w:rsidP="00775A24">
      <w:pPr>
        <w:rPr>
          <w:rFonts w:eastAsia="Courier New"/>
        </w:rPr>
      </w:pPr>
      <w:r>
        <w:rPr>
          <w:noProof/>
        </w:rPr>
        <w:drawing>
          <wp:anchor distT="0" distB="0" distL="114300" distR="114300" simplePos="0" relativeHeight="251742208" behindDoc="1" locked="0" layoutInCell="1" allowOverlap="1" wp14:anchorId="38147FC0" wp14:editId="0575C3F1">
            <wp:simplePos x="0" y="0"/>
            <wp:positionH relativeFrom="column">
              <wp:posOffset>217170</wp:posOffset>
            </wp:positionH>
            <wp:positionV relativeFrom="paragraph">
              <wp:posOffset>342900</wp:posOffset>
            </wp:positionV>
            <wp:extent cx="1579880" cy="1228725"/>
            <wp:effectExtent l="25400" t="0" r="0" b="0"/>
            <wp:wrapTight wrapText="bothSides">
              <wp:wrapPolygon edited="0">
                <wp:start x="-347" y="0"/>
                <wp:lineTo x="-347" y="21433"/>
                <wp:lineTo x="21531" y="21433"/>
                <wp:lineTo x="21531" y="0"/>
                <wp:lineTo x="-347" y="0"/>
              </wp:wrapPolygon>
            </wp:wrapTight>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1579880" cy="1228725"/>
                    </a:xfrm>
                    <a:prstGeom prst="rect">
                      <a:avLst/>
                    </a:prstGeom>
                    <a:noFill/>
                  </pic:spPr>
                </pic:pic>
              </a:graphicData>
            </a:graphic>
          </wp:anchor>
        </w:drawing>
      </w: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b/>
          <w:sz w:val="20"/>
          <w:szCs w:val="20"/>
        </w:rPr>
      </w:pPr>
    </w:p>
    <w:p w:rsidR="00775A24" w:rsidRDefault="00775A24" w:rsidP="00775A24">
      <w:pPr>
        <w:rPr>
          <w:b/>
          <w:sz w:val="20"/>
          <w:szCs w:val="20"/>
        </w:rPr>
      </w:pPr>
    </w:p>
    <w:p w:rsidR="00775A24" w:rsidRDefault="00775A24" w:rsidP="00775A24">
      <w:pPr>
        <w:rPr>
          <w:b/>
          <w:sz w:val="20"/>
          <w:szCs w:val="20"/>
        </w:rPr>
      </w:pPr>
    </w:p>
    <w:p w:rsidR="00775A24" w:rsidRDefault="00775A24" w:rsidP="00775A24">
      <w:pPr>
        <w:rPr>
          <w:b/>
          <w:sz w:val="20"/>
          <w:szCs w:val="20"/>
        </w:rPr>
      </w:pPr>
    </w:p>
    <w:p w:rsidR="00DF78C8" w:rsidRDefault="00DF78C8" w:rsidP="00775A24">
      <w:pPr>
        <w:rPr>
          <w:b/>
          <w:sz w:val="20"/>
          <w:szCs w:val="20"/>
        </w:rPr>
      </w:pPr>
    </w:p>
    <w:p w:rsidR="00775A24" w:rsidRDefault="00775A24" w:rsidP="00775A24">
      <w:pPr>
        <w:rPr>
          <w:b/>
          <w:sz w:val="20"/>
          <w:szCs w:val="20"/>
        </w:rPr>
      </w:pPr>
    </w:p>
    <w:p w:rsidR="00775A24" w:rsidRDefault="00775A24" w:rsidP="00775A24">
      <w:pPr>
        <w:rPr>
          <w:b/>
          <w:sz w:val="20"/>
          <w:szCs w:val="20"/>
        </w:rPr>
      </w:pPr>
    </w:p>
    <w:p w:rsidR="00775A24" w:rsidRPr="005F548A" w:rsidRDefault="00775A24" w:rsidP="00775A24">
      <w:pPr>
        <w:rPr>
          <w:b/>
          <w:sz w:val="20"/>
          <w:szCs w:val="20"/>
        </w:rPr>
      </w:pPr>
      <w:r w:rsidRPr="005F548A">
        <w:rPr>
          <w:b/>
          <w:sz w:val="20"/>
          <w:szCs w:val="20"/>
        </w:rPr>
        <w:t>Note:</w:t>
      </w:r>
      <w:r w:rsidRPr="005F548A">
        <w:rPr>
          <w:sz w:val="20"/>
          <w:szCs w:val="20"/>
        </w:rPr>
        <w:t xml:space="preserve"> </w:t>
      </w:r>
      <w:r w:rsidRPr="005F548A">
        <w:rPr>
          <w:b/>
          <w:sz w:val="20"/>
          <w:szCs w:val="20"/>
        </w:rPr>
        <w:t xml:space="preserve">Some of the preceding information in this Module was </w:t>
      </w:r>
      <w:r w:rsidR="00BC53D2">
        <w:rPr>
          <w:b/>
          <w:sz w:val="20"/>
          <w:szCs w:val="20"/>
        </w:rPr>
        <w:t xml:space="preserve">borrowed and/or </w:t>
      </w:r>
      <w:r w:rsidRPr="005F548A">
        <w:rPr>
          <w:b/>
          <w:sz w:val="20"/>
          <w:szCs w:val="20"/>
        </w:rPr>
        <w:t>adapted from the following sources:</w:t>
      </w:r>
    </w:p>
    <w:p w:rsidR="00775A24" w:rsidRPr="005F548A" w:rsidRDefault="00775A24" w:rsidP="00775A24">
      <w:pPr>
        <w:rPr>
          <w:sz w:val="20"/>
          <w:szCs w:val="20"/>
        </w:rPr>
      </w:pPr>
    </w:p>
    <w:p w:rsidR="00775A24" w:rsidRDefault="00775A24" w:rsidP="00775A24">
      <w:pPr>
        <w:rPr>
          <w:sz w:val="20"/>
          <w:szCs w:val="20"/>
        </w:rPr>
      </w:pPr>
      <w:r>
        <w:rPr>
          <w:sz w:val="20"/>
          <w:szCs w:val="20"/>
        </w:rPr>
        <w:t xml:space="preserve">International HIV/AIDS Alliance. (2007). </w:t>
      </w:r>
      <w:r>
        <w:rPr>
          <w:i/>
          <w:sz w:val="20"/>
          <w:szCs w:val="20"/>
        </w:rPr>
        <w:t>Our future: Sexuality and life skills education for young people, g</w:t>
      </w:r>
      <w:r w:rsidRPr="00684D8B">
        <w:rPr>
          <w:i/>
          <w:sz w:val="20"/>
          <w:szCs w:val="20"/>
        </w:rPr>
        <w:t>rades 8 to 9</w:t>
      </w:r>
      <w:r>
        <w:rPr>
          <w:sz w:val="20"/>
          <w:szCs w:val="20"/>
        </w:rPr>
        <w:t xml:space="preserve">. International HIV/AIDS Alliance. </w:t>
      </w:r>
    </w:p>
    <w:p w:rsidR="00775A24" w:rsidRDefault="00775A24" w:rsidP="00775A24">
      <w:pPr>
        <w:rPr>
          <w:sz w:val="20"/>
          <w:szCs w:val="20"/>
        </w:rPr>
      </w:pPr>
    </w:p>
    <w:p w:rsidR="00775A24" w:rsidRPr="00091B9B" w:rsidRDefault="00775A24" w:rsidP="00775A24">
      <w:pPr>
        <w:rPr>
          <w:sz w:val="20"/>
          <w:szCs w:val="20"/>
        </w:rPr>
      </w:pPr>
      <w:r w:rsidRPr="00091B9B">
        <w:rPr>
          <w:sz w:val="20"/>
          <w:szCs w:val="20"/>
        </w:rPr>
        <w:t>Burns</w:t>
      </w:r>
      <w:r>
        <w:rPr>
          <w:sz w:val="20"/>
          <w:szCs w:val="20"/>
        </w:rPr>
        <w:t>,</w:t>
      </w:r>
      <w:r w:rsidRPr="00091B9B">
        <w:rPr>
          <w:sz w:val="20"/>
          <w:szCs w:val="20"/>
        </w:rPr>
        <w:t xml:space="preserve"> A.A., Lovich</w:t>
      </w:r>
      <w:r>
        <w:rPr>
          <w:sz w:val="20"/>
          <w:szCs w:val="20"/>
        </w:rPr>
        <w:t>,</w:t>
      </w:r>
      <w:r w:rsidRPr="00091B9B">
        <w:rPr>
          <w:sz w:val="20"/>
          <w:szCs w:val="20"/>
        </w:rPr>
        <w:t xml:space="preserve"> R., Maxwell</w:t>
      </w:r>
      <w:r>
        <w:rPr>
          <w:sz w:val="20"/>
          <w:szCs w:val="20"/>
        </w:rPr>
        <w:t>,</w:t>
      </w:r>
      <w:r w:rsidRPr="00091B9B">
        <w:rPr>
          <w:sz w:val="20"/>
          <w:szCs w:val="20"/>
        </w:rPr>
        <w:t xml:space="preserve"> J., </w:t>
      </w:r>
      <w:r>
        <w:rPr>
          <w:sz w:val="20"/>
          <w:szCs w:val="20"/>
        </w:rPr>
        <w:t xml:space="preserve">&amp; </w:t>
      </w:r>
      <w:r w:rsidRPr="00091B9B">
        <w:rPr>
          <w:sz w:val="20"/>
          <w:szCs w:val="20"/>
        </w:rPr>
        <w:t>Shapiro</w:t>
      </w:r>
      <w:r>
        <w:rPr>
          <w:sz w:val="20"/>
          <w:szCs w:val="20"/>
        </w:rPr>
        <w:t>,</w:t>
      </w:r>
      <w:r w:rsidRPr="00091B9B">
        <w:rPr>
          <w:sz w:val="20"/>
          <w:szCs w:val="20"/>
        </w:rPr>
        <w:t xml:space="preserve"> K</w:t>
      </w:r>
      <w:r w:rsidRPr="00091B9B">
        <w:rPr>
          <w:iCs/>
          <w:sz w:val="20"/>
          <w:szCs w:val="20"/>
        </w:rPr>
        <w:t>.</w:t>
      </w:r>
      <w:r w:rsidRPr="00091B9B">
        <w:rPr>
          <w:sz w:val="20"/>
          <w:szCs w:val="20"/>
        </w:rPr>
        <w:t xml:space="preserve"> (1997). </w:t>
      </w:r>
      <w:r w:rsidRPr="00091B9B">
        <w:rPr>
          <w:i/>
          <w:sz w:val="20"/>
          <w:szCs w:val="20"/>
        </w:rPr>
        <w:t>Where women have no doctor: A health guide for women</w:t>
      </w:r>
      <w:r w:rsidRPr="00091B9B">
        <w:rPr>
          <w:sz w:val="20"/>
          <w:szCs w:val="20"/>
        </w:rPr>
        <w:t>. Berkeley, CA: Hesperian Foundation.</w:t>
      </w:r>
    </w:p>
    <w:p w:rsidR="00775A24" w:rsidRDefault="00775A24" w:rsidP="00775A24">
      <w:pPr>
        <w:rPr>
          <w:sz w:val="20"/>
          <w:szCs w:val="20"/>
        </w:rPr>
      </w:pPr>
    </w:p>
    <w:p w:rsidR="00775A24" w:rsidRDefault="00775A24" w:rsidP="00775A24">
      <w:pPr>
        <w:rPr>
          <w:sz w:val="20"/>
          <w:szCs w:val="20"/>
        </w:rPr>
      </w:pPr>
      <w:r>
        <w:rPr>
          <w:sz w:val="20"/>
          <w:szCs w:val="20"/>
        </w:rPr>
        <w:t>Colton,</w:t>
      </w:r>
      <w:r w:rsidRPr="005F548A">
        <w:rPr>
          <w:sz w:val="20"/>
          <w:szCs w:val="20"/>
        </w:rPr>
        <w:t xml:space="preserve"> T., Dillow, A., Hainsworth, G., Israel, E., &amp; Kane, M. (2006). </w:t>
      </w:r>
      <w:r w:rsidRPr="005F548A">
        <w:rPr>
          <w:i/>
          <w:sz w:val="20"/>
          <w:szCs w:val="20"/>
        </w:rPr>
        <w:t>Community home-based care for people and communities affected by HIV/AIDS: A comprehensive training course for community health workers</w:t>
      </w:r>
      <w:r w:rsidRPr="005F548A">
        <w:rPr>
          <w:sz w:val="20"/>
          <w:szCs w:val="20"/>
        </w:rPr>
        <w:t>. Watertown, MA: Pathfinder International.</w:t>
      </w:r>
    </w:p>
    <w:p w:rsidR="00775A24" w:rsidRDefault="00775A24" w:rsidP="00775A24">
      <w:pPr>
        <w:rPr>
          <w:sz w:val="20"/>
          <w:szCs w:val="20"/>
        </w:rPr>
      </w:pPr>
    </w:p>
    <w:p w:rsidR="00775A24" w:rsidRPr="005F548A" w:rsidRDefault="00775A24" w:rsidP="00775A24">
      <w:pPr>
        <w:rPr>
          <w:sz w:val="20"/>
          <w:szCs w:val="20"/>
        </w:rPr>
      </w:pPr>
      <w:r w:rsidRPr="00845BB1">
        <w:rPr>
          <w:sz w:val="20"/>
          <w:szCs w:val="20"/>
        </w:rPr>
        <w:t xml:space="preserve">Life Skills Subgroup of the AETC Adolescent HIV/AIDS Workgroup. </w:t>
      </w:r>
      <w:r>
        <w:rPr>
          <w:sz w:val="20"/>
          <w:szCs w:val="20"/>
        </w:rPr>
        <w:t>(</w:t>
      </w:r>
      <w:r w:rsidRPr="00845BB1">
        <w:rPr>
          <w:sz w:val="20"/>
          <w:szCs w:val="20"/>
        </w:rPr>
        <w:t>2006</w:t>
      </w:r>
      <w:r>
        <w:rPr>
          <w:sz w:val="20"/>
          <w:szCs w:val="20"/>
        </w:rPr>
        <w:t>)</w:t>
      </w:r>
      <w:r w:rsidRPr="00845BB1">
        <w:rPr>
          <w:sz w:val="20"/>
          <w:szCs w:val="20"/>
        </w:rPr>
        <w:t xml:space="preserve">. </w:t>
      </w:r>
      <w:r>
        <w:rPr>
          <w:i/>
          <w:sz w:val="20"/>
          <w:szCs w:val="20"/>
        </w:rPr>
        <w:t>Adolescent transition w</w:t>
      </w:r>
      <w:r w:rsidRPr="00080E24">
        <w:rPr>
          <w:i/>
          <w:sz w:val="20"/>
          <w:szCs w:val="20"/>
        </w:rPr>
        <w:t>orkbook</w:t>
      </w:r>
      <w:r w:rsidRPr="00845BB1">
        <w:rPr>
          <w:sz w:val="20"/>
          <w:szCs w:val="20"/>
        </w:rPr>
        <w:t>. AIDS Education and Training Center.</w:t>
      </w:r>
    </w:p>
    <w:p w:rsidR="00775A24" w:rsidRDefault="00775A24" w:rsidP="00775A24">
      <w:pPr>
        <w:rPr>
          <w:sz w:val="20"/>
          <w:szCs w:val="20"/>
        </w:rPr>
      </w:pPr>
    </w:p>
    <w:p w:rsidR="00775A24" w:rsidRPr="005F548A" w:rsidRDefault="00775A24" w:rsidP="00775A24">
      <w:pPr>
        <w:rPr>
          <w:sz w:val="20"/>
          <w:szCs w:val="20"/>
        </w:rPr>
      </w:pPr>
      <w:r w:rsidRPr="005F548A">
        <w:rPr>
          <w:sz w:val="20"/>
          <w:szCs w:val="20"/>
        </w:rPr>
        <w:t xml:space="preserve">Orr, N. (2004). </w:t>
      </w:r>
      <w:r w:rsidRPr="005F548A">
        <w:rPr>
          <w:i/>
          <w:sz w:val="20"/>
          <w:szCs w:val="20"/>
        </w:rPr>
        <w:t>Positive health</w:t>
      </w:r>
      <w:r w:rsidRPr="005F548A">
        <w:rPr>
          <w:sz w:val="20"/>
          <w:szCs w:val="20"/>
        </w:rPr>
        <w:t>. Cape Town, South Africa: Double Story Books.</w:t>
      </w:r>
    </w:p>
    <w:p w:rsidR="00775A24" w:rsidRDefault="00775A24" w:rsidP="00775A24">
      <w:pPr>
        <w:rPr>
          <w:sz w:val="20"/>
          <w:szCs w:val="20"/>
        </w:rPr>
      </w:pPr>
    </w:p>
    <w:p w:rsidR="00775A24" w:rsidRDefault="00775A24" w:rsidP="00775A24">
      <w:pPr>
        <w:rPr>
          <w:sz w:val="20"/>
          <w:szCs w:val="20"/>
        </w:rPr>
      </w:pPr>
      <w:r>
        <w:rPr>
          <w:sz w:val="20"/>
          <w:szCs w:val="20"/>
        </w:rPr>
        <w:t>WHO</w:t>
      </w:r>
      <w:r w:rsidRPr="005F548A">
        <w:rPr>
          <w:sz w:val="20"/>
          <w:szCs w:val="20"/>
        </w:rPr>
        <w:t xml:space="preserve">. (2005). </w:t>
      </w:r>
      <w:r w:rsidRPr="005F548A">
        <w:rPr>
          <w:i/>
          <w:sz w:val="20"/>
          <w:szCs w:val="20"/>
        </w:rPr>
        <w:t>Participant manual for the WHO basic ART clinical training course, based on chronic HIV care with ARV therapy module</w:t>
      </w:r>
      <w:r>
        <w:rPr>
          <w:i/>
          <w:sz w:val="20"/>
          <w:szCs w:val="20"/>
        </w:rPr>
        <w:t xml:space="preserve"> </w:t>
      </w:r>
      <w:r>
        <w:rPr>
          <w:sz w:val="20"/>
          <w:szCs w:val="20"/>
        </w:rPr>
        <w:t>(draft)</w:t>
      </w:r>
      <w:r w:rsidRPr="005F548A">
        <w:rPr>
          <w:sz w:val="20"/>
          <w:szCs w:val="20"/>
        </w:rPr>
        <w:t>. Addis Ababa, Ethiopia: WHO</w:t>
      </w:r>
      <w:r>
        <w:rPr>
          <w:sz w:val="20"/>
          <w:szCs w:val="20"/>
        </w:rPr>
        <w:t>.</w:t>
      </w:r>
    </w:p>
    <w:p w:rsidR="00775A24" w:rsidRPr="00D54DBA" w:rsidRDefault="00775A24" w:rsidP="00775A24">
      <w:pPr>
        <w:pStyle w:val="Heading2"/>
        <w:spacing w:before="0"/>
        <w:rPr>
          <w:rFonts w:asciiTheme="minorHAnsi" w:hAnsiTheme="minorHAnsi"/>
        </w:rPr>
      </w:pPr>
      <w:r w:rsidRPr="00D54DBA">
        <w:rPr>
          <w:rFonts w:asciiTheme="minorHAnsi" w:hAnsiTheme="minorHAnsi"/>
        </w:rPr>
        <w:t>SESSION 11.6: Module Summary (15 minutes)</w:t>
      </w:r>
    </w:p>
    <w:p w:rsidR="00775A24" w:rsidRPr="00D54DBA"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D54DBA">
        <w:tc>
          <w:tcPr>
            <w:tcW w:w="9245" w:type="dxa"/>
            <w:shd w:val="clear" w:color="auto" w:fill="E6E6E6"/>
          </w:tcPr>
          <w:p w:rsidR="00775A24" w:rsidRPr="00D54DBA"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09088" behindDoc="0" locked="0" layoutInCell="1" allowOverlap="0" wp14:anchorId="11EAAA34" wp14:editId="72904276">
                  <wp:simplePos x="0" y="0"/>
                  <wp:positionH relativeFrom="column">
                    <wp:posOffset>73025</wp:posOffset>
                  </wp:positionH>
                  <wp:positionV relativeFrom="paragraph">
                    <wp:posOffset>5080</wp:posOffset>
                  </wp:positionV>
                  <wp:extent cx="594360" cy="664845"/>
                  <wp:effectExtent l="25400" t="0" r="0" b="0"/>
                  <wp:wrapSquare wrapText="bothSides"/>
                  <wp:docPr id="215" name="Picture 215"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D54DBA">
              <w:rPr>
                <w:rFonts w:asciiTheme="minorHAnsi" w:hAnsiTheme="minorHAnsi"/>
              </w:rPr>
              <w:t>TRAINER INSTRUCTIONS</w:t>
            </w:r>
          </w:p>
          <w:p w:rsidR="00775A24" w:rsidRPr="00D54DBA" w:rsidRDefault="00775A24" w:rsidP="00775A24">
            <w:pPr>
              <w:pStyle w:val="Heading7"/>
              <w:rPr>
                <w:rFonts w:asciiTheme="minorHAnsi" w:hAnsiTheme="minorHAnsi"/>
              </w:rPr>
            </w:pPr>
            <w:r w:rsidRPr="00D54DBA">
              <w:rPr>
                <w:rFonts w:asciiTheme="minorHAnsi" w:hAnsiTheme="minorHAnsi"/>
              </w:rPr>
              <w:t>Methodologies: Large Group Discussion, Interactive Trainer Presentation</w:t>
            </w:r>
          </w:p>
          <w:p w:rsidR="00D54DBA" w:rsidRDefault="00D54DBA" w:rsidP="00775A24">
            <w:pPr>
              <w:pStyle w:val="BodyText2"/>
              <w:rPr>
                <w:rFonts w:asciiTheme="minorHAnsi" w:hAnsiTheme="minorHAnsi"/>
                <w:b/>
              </w:rPr>
            </w:pPr>
          </w:p>
          <w:p w:rsidR="00775A24" w:rsidRPr="00D54DBA" w:rsidRDefault="00775A24" w:rsidP="00775A24">
            <w:pPr>
              <w:pStyle w:val="BodyText2"/>
              <w:rPr>
                <w:rFonts w:asciiTheme="minorHAnsi" w:hAnsiTheme="minorHAnsi"/>
              </w:rPr>
            </w:pPr>
            <w:r w:rsidRPr="00D54DBA">
              <w:rPr>
                <w:rFonts w:asciiTheme="minorHAnsi" w:hAnsiTheme="minorHAnsi"/>
                <w:b/>
              </w:rPr>
              <w:t>Step 1:</w:t>
            </w:r>
            <w:r w:rsidRPr="00D54DBA">
              <w:rPr>
                <w:rFonts w:asciiTheme="minorHAnsi" w:hAnsiTheme="minorHAnsi"/>
              </w:rPr>
              <w:tab/>
              <w:t>Ask participants what they think are the key points of this Module. What information will they take away from the Module?</w:t>
            </w:r>
          </w:p>
          <w:p w:rsidR="00775A24" w:rsidRPr="00D54DBA" w:rsidRDefault="00775A24" w:rsidP="00775A24">
            <w:pPr>
              <w:pStyle w:val="BodyText2"/>
              <w:rPr>
                <w:rFonts w:asciiTheme="minorHAnsi" w:hAnsiTheme="minorHAnsi"/>
              </w:rPr>
            </w:pPr>
            <w:r w:rsidRPr="00D54DBA">
              <w:rPr>
                <w:rFonts w:asciiTheme="minorHAnsi" w:hAnsiTheme="minorHAnsi"/>
                <w:b/>
              </w:rPr>
              <w:t>Step 2:</w:t>
            </w:r>
            <w:r w:rsidRPr="00D54DBA">
              <w:rPr>
                <w:rFonts w:asciiTheme="minorHAnsi" w:hAnsiTheme="minorHAnsi"/>
              </w:rPr>
              <w:tab/>
              <w:t>Summarize the key points of the Module using participant feedback and the content below.</w:t>
            </w:r>
          </w:p>
          <w:p w:rsidR="00775A24" w:rsidRPr="00D54DBA" w:rsidRDefault="00775A24" w:rsidP="00775A24">
            <w:pPr>
              <w:pStyle w:val="BodyText2"/>
              <w:rPr>
                <w:rFonts w:asciiTheme="minorHAnsi" w:hAnsiTheme="minorHAnsi"/>
              </w:rPr>
            </w:pPr>
            <w:r w:rsidRPr="00D54DBA">
              <w:rPr>
                <w:rFonts w:asciiTheme="minorHAnsi" w:hAnsiTheme="minorHAnsi"/>
                <w:b/>
              </w:rPr>
              <w:t>Step 3:</w:t>
            </w:r>
            <w:r w:rsidRPr="00D54DBA">
              <w:rPr>
                <w:rFonts w:asciiTheme="minorHAnsi" w:hAnsiTheme="minorHAnsi"/>
              </w:rPr>
              <w:tab/>
              <w:t>Ask if there are any questions or clarifications.</w:t>
            </w:r>
          </w:p>
          <w:p w:rsidR="00775A24" w:rsidRPr="00D54DBA" w:rsidRDefault="00775A24" w:rsidP="00775A24">
            <w:pPr>
              <w:pStyle w:val="BodyText2"/>
              <w:rPr>
                <w:rFonts w:asciiTheme="minorHAnsi" w:hAnsiTheme="minorHAnsi"/>
              </w:rPr>
            </w:pPr>
            <w:r w:rsidRPr="00D54DBA">
              <w:rPr>
                <w:rFonts w:asciiTheme="minorHAnsi" w:hAnsiTheme="minorHAnsi"/>
                <w:b/>
              </w:rPr>
              <w:t>Step 4:</w:t>
            </w:r>
            <w:r w:rsidRPr="00D54DBA">
              <w:rPr>
                <w:rFonts w:asciiTheme="minorHAnsi" w:hAnsiTheme="minorHAnsi"/>
              </w:rPr>
              <w:tab/>
              <w:t xml:space="preserve">Review the learning objectives with participants and make sure all are confident with their skills and knowledge in these areas. </w:t>
            </w:r>
          </w:p>
          <w:p w:rsidR="00775A24" w:rsidRPr="00D54DBA" w:rsidRDefault="00775A24" w:rsidP="00775A24">
            <w:pPr>
              <w:pStyle w:val="BodyText2"/>
              <w:rPr>
                <w:rFonts w:asciiTheme="minorHAnsi" w:hAnsiTheme="minorHAnsi"/>
              </w:rPr>
            </w:pPr>
            <w:r w:rsidRPr="00D54DBA">
              <w:rPr>
                <w:rFonts w:asciiTheme="minorHAnsi" w:hAnsiTheme="minorHAnsi"/>
                <w:b/>
              </w:rPr>
              <w:t>Step 5:</w:t>
            </w:r>
            <w:r w:rsidRPr="00D54DBA">
              <w:rPr>
                <w:rFonts w:asciiTheme="minorHAnsi" w:hAnsiTheme="minorHAnsi"/>
              </w:rPr>
              <w:tab/>
              <w:t>If there are areas participants do not fully understand or in which they need more help, go back and review those sessions before moving ahead to the next Module.</w:t>
            </w:r>
          </w:p>
        </w:tc>
      </w:tr>
    </w:tbl>
    <w:p w:rsidR="00775A24" w:rsidRPr="00D54DBA" w:rsidRDefault="00775A24" w:rsidP="00775A24">
      <w:pPr>
        <w:pStyle w:val="Heading3"/>
        <w:rPr>
          <w:rFonts w:asciiTheme="minorHAnsi" w:hAnsiTheme="minorHAnsi"/>
        </w:rPr>
      </w:pPr>
      <w:r w:rsidRPr="00D54DBA">
        <w:rPr>
          <w:rFonts w:asciiTheme="minorHAnsi" w:hAnsiTheme="minorHAnsi"/>
        </w:rPr>
        <w:t>KEY INFORMATION</w:t>
      </w:r>
    </w:p>
    <w:tbl>
      <w:tblPr>
        <w:tblW w:w="0" w:type="auto"/>
        <w:tblBorders>
          <w:top w:val="single" w:sz="4" w:space="0" w:color="auto"/>
          <w:left w:val="single" w:sz="4" w:space="0" w:color="auto"/>
          <w:bottom w:val="single" w:sz="4" w:space="0" w:color="auto"/>
          <w:right w:val="single" w:sz="4" w:space="0" w:color="auto"/>
        </w:tblBorders>
        <w:tblCellMar>
          <w:top w:w="230" w:type="dxa"/>
          <w:left w:w="115" w:type="dxa"/>
          <w:bottom w:w="230" w:type="dxa"/>
          <w:right w:w="115" w:type="dxa"/>
        </w:tblCellMar>
        <w:tblLook w:val="01E0" w:firstRow="1" w:lastRow="1" w:firstColumn="1" w:lastColumn="1" w:noHBand="0" w:noVBand="0"/>
      </w:tblPr>
      <w:tblGrid>
        <w:gridCol w:w="9259"/>
      </w:tblGrid>
      <w:tr w:rsidR="00775A24">
        <w:tc>
          <w:tcPr>
            <w:tcW w:w="9576" w:type="dxa"/>
            <w:shd w:val="clear" w:color="auto" w:fill="auto"/>
          </w:tcPr>
          <w:p w:rsidR="00775A24" w:rsidRPr="006F4185" w:rsidRDefault="00775A24" w:rsidP="006F4185">
            <w:pPr>
              <w:pStyle w:val="Heading9"/>
              <w:spacing w:before="200" w:after="100"/>
              <w:rPr>
                <w:bCs/>
              </w:rPr>
            </w:pPr>
            <w:r>
              <w:t xml:space="preserve"> </w:t>
            </w:r>
            <w:r>
              <w:rPr>
                <w:rStyle w:val="Strong"/>
                <w:b/>
              </w:rPr>
              <w:t>Louisa says, “REMEmber these key points!”</w:t>
            </w:r>
          </w:p>
          <w:p w:rsidR="00775A24" w:rsidRDefault="00775A24" w:rsidP="00775A24">
            <w:pPr>
              <w:pStyle w:val="ListBullet2"/>
            </w:pPr>
            <w:r>
              <w:t>People with HIV can live full and healthy lives if they take care of themselves, access treatment and support, and feel supported to make healthy choices.</w:t>
            </w:r>
          </w:p>
          <w:p w:rsidR="00775A24" w:rsidRDefault="0055476C" w:rsidP="00775A24">
            <w:pPr>
              <w:pStyle w:val="ListBullet2"/>
            </w:pPr>
            <w:r>
              <w:rPr>
                <w:noProof/>
              </w:rPr>
              <w:drawing>
                <wp:anchor distT="0" distB="0" distL="114300" distR="114300" simplePos="0" relativeHeight="251641856" behindDoc="0" locked="0" layoutInCell="1" allowOverlap="1" wp14:anchorId="2352A434" wp14:editId="3472119E">
                  <wp:simplePos x="0" y="0"/>
                  <wp:positionH relativeFrom="column">
                    <wp:posOffset>51435</wp:posOffset>
                  </wp:positionH>
                  <wp:positionV relativeFrom="paragraph">
                    <wp:posOffset>-957580</wp:posOffset>
                  </wp:positionV>
                  <wp:extent cx="914400" cy="965200"/>
                  <wp:effectExtent l="25400" t="0" r="0" b="0"/>
                  <wp:wrapThrough wrapText="bothSides">
                    <wp:wrapPolygon edited="0">
                      <wp:start x="-600" y="0"/>
                      <wp:lineTo x="-600" y="21032"/>
                      <wp:lineTo x="21600" y="21032"/>
                      <wp:lineTo x="21600" y="0"/>
                      <wp:lineTo x="-600" y="0"/>
                    </wp:wrapPolygon>
                  </wp:wrapThrough>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914400" cy="965200"/>
                          </a:xfrm>
                          <a:prstGeom prst="rect">
                            <a:avLst/>
                          </a:prstGeom>
                          <a:noFill/>
                        </pic:spPr>
                      </pic:pic>
                    </a:graphicData>
                  </a:graphic>
                </wp:anchor>
              </w:drawing>
            </w:r>
            <w:r w:rsidR="00775A24">
              <w:t xml:space="preserve">Peer Educators play a key role in helping other </w:t>
            </w:r>
            <w:r w:rsidR="00744D7B">
              <w:t>ALHIV</w:t>
            </w:r>
            <w:r w:rsidR="00775A24">
              <w:t xml:space="preserve"> and their families live positively and follow the “recipe for positive living”:</w:t>
            </w:r>
          </w:p>
          <w:p w:rsidR="00775A24" w:rsidRDefault="00775A24" w:rsidP="00775A24">
            <w:pPr>
              <w:pStyle w:val="ListBullet2"/>
              <w:numPr>
                <w:ilvl w:val="0"/>
                <w:numId w:val="0"/>
              </w:numPr>
              <w:ind w:left="360"/>
            </w:pPr>
          </w:p>
          <w:p w:rsidR="00775A24" w:rsidRDefault="00775A24" w:rsidP="00775A24">
            <w:pPr>
              <w:jc w:val="center"/>
              <w:rPr>
                <w:rFonts w:eastAsia="Courier New"/>
                <w:b/>
              </w:rPr>
            </w:pPr>
            <w:r>
              <w:rPr>
                <w:rFonts w:eastAsia="Courier New"/>
                <w:b/>
              </w:rPr>
              <w:t>KNOWLEDGE + DETERMINATION TO LIVE</w:t>
            </w:r>
          </w:p>
          <w:p w:rsidR="00775A24" w:rsidRDefault="00775A24" w:rsidP="00775A24">
            <w:pPr>
              <w:jc w:val="center"/>
              <w:rPr>
                <w:rFonts w:eastAsia="Courier New"/>
                <w:b/>
              </w:rPr>
            </w:pPr>
          </w:p>
          <w:p w:rsidR="00775A24" w:rsidRDefault="00775A24" w:rsidP="00775A24">
            <w:pPr>
              <w:jc w:val="center"/>
              <w:rPr>
                <w:rFonts w:eastAsia="Courier New"/>
                <w:b/>
              </w:rPr>
            </w:pPr>
            <w:r>
              <w:rPr>
                <w:rFonts w:eastAsia="Courier New"/>
                <w:b/>
              </w:rPr>
              <w:t>with actions for a</w:t>
            </w:r>
          </w:p>
          <w:p w:rsidR="00775A24" w:rsidRDefault="00775A24" w:rsidP="00775A24">
            <w:pPr>
              <w:jc w:val="center"/>
              <w:rPr>
                <w:rFonts w:eastAsia="Courier New"/>
                <w:b/>
              </w:rPr>
            </w:pPr>
          </w:p>
          <w:p w:rsidR="00775A24" w:rsidRDefault="00775A24" w:rsidP="00775A24">
            <w:pPr>
              <w:jc w:val="center"/>
              <w:rPr>
                <w:rFonts w:eastAsia="Courier New"/>
                <w:b/>
              </w:rPr>
            </w:pPr>
            <w:r>
              <w:rPr>
                <w:rFonts w:eastAsia="Courier New"/>
                <w:b/>
              </w:rPr>
              <w:t>HEALTHY MIND + HEALTHY BODY + HEALTHY SOUL</w:t>
            </w:r>
          </w:p>
          <w:p w:rsidR="00775A24" w:rsidRDefault="00775A24" w:rsidP="00775A24">
            <w:pPr>
              <w:jc w:val="center"/>
              <w:rPr>
                <w:rFonts w:eastAsia="Courier New"/>
                <w:b/>
              </w:rPr>
            </w:pPr>
          </w:p>
          <w:p w:rsidR="00775A24" w:rsidRPr="00562ABB" w:rsidRDefault="00775A24" w:rsidP="00775A24">
            <w:pPr>
              <w:jc w:val="center"/>
              <w:rPr>
                <w:rFonts w:eastAsia="Courier New"/>
                <w:b/>
              </w:rPr>
            </w:pPr>
            <w:r w:rsidRPr="00562ABB">
              <w:rPr>
                <w:rFonts w:eastAsia="Courier New"/>
                <w:b/>
              </w:rPr>
              <w:t>= A LONG, HEALTHY LIFE</w:t>
            </w:r>
          </w:p>
          <w:p w:rsidR="00775A24" w:rsidRPr="00562ABB" w:rsidRDefault="00775A24" w:rsidP="00775A24">
            <w:pPr>
              <w:jc w:val="center"/>
              <w:rPr>
                <w:rFonts w:eastAsia="Courier New"/>
                <w:b/>
                <w:sz w:val="16"/>
              </w:rPr>
            </w:pPr>
          </w:p>
          <w:p w:rsidR="00775A24" w:rsidRPr="00562ABB" w:rsidRDefault="00775A24" w:rsidP="00775A24">
            <w:pPr>
              <w:pStyle w:val="ListBullet2"/>
            </w:pPr>
            <w:r w:rsidRPr="00562ABB">
              <w:t>Peer Educators can help clien</w:t>
            </w:r>
            <w:r>
              <w:t>ts keep their minds healthy by making sure</w:t>
            </w:r>
            <w:r w:rsidRPr="00562ABB">
              <w:t xml:space="preserve"> they speak with a counselor, social worker, or other membe</w:t>
            </w:r>
            <w:r>
              <w:t>r of the multidisciplinary care team; by</w:t>
            </w:r>
            <w:r w:rsidRPr="00562ABB">
              <w:t xml:space="preserve"> offering emotional support</w:t>
            </w:r>
            <w:r>
              <w:t>;</w:t>
            </w:r>
            <w:r w:rsidRPr="00562ABB">
              <w:t xml:space="preserve"> and </w:t>
            </w:r>
            <w:r>
              <w:t xml:space="preserve">by </w:t>
            </w:r>
            <w:r w:rsidRPr="00562ABB">
              <w:t xml:space="preserve">referring them to peer support groups, spiritual counselors, and other groups for </w:t>
            </w:r>
            <w:r w:rsidR="00744D7B">
              <w:t>ALHIV</w:t>
            </w:r>
            <w:r w:rsidRPr="00562ABB">
              <w:t xml:space="preserve">. </w:t>
            </w:r>
          </w:p>
          <w:p w:rsidR="00775A24" w:rsidRPr="00562ABB" w:rsidRDefault="00775A24" w:rsidP="00775A24">
            <w:pPr>
              <w:pStyle w:val="ListBullet2"/>
            </w:pPr>
            <w:r w:rsidRPr="00562ABB">
              <w:t>Peer Educators should tell the clinical team if they think a client is showin</w:t>
            </w:r>
            <w:r>
              <w:t>g serious signs of depression,</w:t>
            </w:r>
            <w:r w:rsidRPr="00562ABB">
              <w:t xml:space="preserve"> anxiety</w:t>
            </w:r>
            <w:r>
              <w:t>,</w:t>
            </w:r>
            <w:r w:rsidRPr="00562ABB">
              <w:t xml:space="preserve"> or </w:t>
            </w:r>
            <w:r>
              <w:t xml:space="preserve">of </w:t>
            </w:r>
            <w:r w:rsidRPr="00562ABB">
              <w:t xml:space="preserve">being very troubled. </w:t>
            </w:r>
          </w:p>
          <w:p w:rsidR="00775A24" w:rsidRDefault="00775A24" w:rsidP="00775A24">
            <w:pPr>
              <w:pStyle w:val="ListBullet2"/>
            </w:pPr>
            <w:r w:rsidRPr="00562ABB">
              <w:t>Peer Educators can help people keep their bodies healthy</w:t>
            </w:r>
            <w:r>
              <w:t xml:space="preserve"> by practicing safer sex, eating well, staying clean, and keeping active (among other things).</w:t>
            </w:r>
          </w:p>
          <w:p w:rsidR="00775A24" w:rsidRDefault="00775A24" w:rsidP="00775A24">
            <w:pPr>
              <w:pStyle w:val="ListBullet2"/>
            </w:pPr>
            <w:r>
              <w:t xml:space="preserve">Peer Educators should help people stay away from unhealthy things like alcohol, smoking, unsafe sex, eating sugary and fatty foods, and being isolated from other people. </w:t>
            </w:r>
          </w:p>
          <w:p w:rsidR="00775A24" w:rsidRDefault="00775A24" w:rsidP="00775A24">
            <w:pPr>
              <w:pStyle w:val="ListBullet2"/>
            </w:pPr>
            <w:r w:rsidRPr="00966DA5">
              <w:t>Older adolescents living with HIV need support and help from th</w:t>
            </w:r>
            <w:r>
              <w:t xml:space="preserve">e entire multidisciplinary care team, </w:t>
            </w:r>
            <w:r w:rsidRPr="00966DA5">
              <w:t>including Peer Educato</w:t>
            </w:r>
            <w:r>
              <w:t xml:space="preserve">rs, </w:t>
            </w:r>
            <w:r w:rsidRPr="00966DA5">
              <w:t>to prepare fo</w:t>
            </w:r>
            <w:r>
              <w:t>r the transition from the pediatric clinic to the adult clinic.</w:t>
            </w:r>
          </w:p>
          <w:p w:rsidR="00775A24" w:rsidRDefault="00775A24" w:rsidP="00775A24">
            <w:pPr>
              <w:pStyle w:val="ListBullet2"/>
            </w:pPr>
            <w:r>
              <w:t xml:space="preserve">Peer Educators can help </w:t>
            </w:r>
            <w:r w:rsidR="00744D7B">
              <w:t>ALHIV</w:t>
            </w:r>
            <w:r>
              <w:t xml:space="preserve"> advocate for themselves, be involved and understand their treatment, ask questions, and understand referrals and other aspects of their care as they transition to adult care.</w:t>
            </w:r>
          </w:p>
        </w:tc>
      </w:tr>
    </w:tbl>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1D430E" w:rsidP="00775A24">
      <w:pPr>
        <w:tabs>
          <w:tab w:val="right" w:leader="underscore" w:pos="6480"/>
        </w:tabs>
        <w:rPr>
          <w:rFonts w:eastAsia="Courier New"/>
        </w:rPr>
      </w:pPr>
      <w:r>
        <w:rPr>
          <w:rFonts w:eastAsia="Courier New"/>
          <w:noProof/>
        </w:rPr>
        <w:drawing>
          <wp:anchor distT="0" distB="0" distL="114300" distR="114300" simplePos="0" relativeHeight="251831296" behindDoc="1" locked="0" layoutInCell="1" allowOverlap="1" wp14:anchorId="171AB31E" wp14:editId="76563BC5">
            <wp:simplePos x="0" y="0"/>
            <wp:positionH relativeFrom="column">
              <wp:posOffset>452755</wp:posOffset>
            </wp:positionH>
            <wp:positionV relativeFrom="paragraph">
              <wp:posOffset>48895</wp:posOffset>
            </wp:positionV>
            <wp:extent cx="5110480" cy="3362960"/>
            <wp:effectExtent l="19050" t="0" r="0" b="0"/>
            <wp:wrapTight wrapText="bothSides">
              <wp:wrapPolygon edited="0">
                <wp:start x="-81" y="0"/>
                <wp:lineTo x="-81" y="21535"/>
                <wp:lineTo x="21579" y="21535"/>
                <wp:lineTo x="21579" y="0"/>
                <wp:lineTo x="-81" y="0"/>
              </wp:wrapPolygon>
            </wp:wrapTight>
            <wp:docPr id="80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5110480" cy="3362960"/>
                    </a:xfrm>
                    <a:prstGeom prst="rect">
                      <a:avLst/>
                    </a:prstGeom>
                    <a:noFill/>
                    <a:ln>
                      <a:noFill/>
                    </a:ln>
                  </pic:spPr>
                </pic:pic>
              </a:graphicData>
            </a:graphic>
          </wp:anchor>
        </w:drawing>
      </w: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pPr>
    </w:p>
    <w:p w:rsidR="00775A24" w:rsidRDefault="00775A24" w:rsidP="00775A24">
      <w:pPr>
        <w:tabs>
          <w:tab w:val="right" w:leader="underscore" w:pos="6480"/>
        </w:tabs>
        <w:rPr>
          <w:rFonts w:eastAsia="Courier New"/>
        </w:rPr>
        <w:sectPr w:rsidR="00775A24">
          <w:footerReference w:type="even" r:id="rId158"/>
          <w:footerReference w:type="default" r:id="rId159"/>
          <w:type w:val="evenPage"/>
          <w:pgSz w:w="11909" w:h="16834" w:code="9"/>
          <w:pgMar w:top="1440" w:right="1440" w:bottom="1152" w:left="1440" w:header="720" w:footer="720" w:gutter="0"/>
          <w:cols w:space="720"/>
          <w:docGrid w:linePitch="360"/>
        </w:sectPr>
      </w:pPr>
    </w:p>
    <w:p w:rsidR="00775A24" w:rsidRPr="00D54DBA" w:rsidRDefault="00775A24" w:rsidP="00775A24">
      <w:pPr>
        <w:pStyle w:val="Heading1"/>
        <w:spacing w:before="0"/>
        <w:rPr>
          <w:rFonts w:asciiTheme="minorHAnsi" w:hAnsiTheme="minorHAnsi"/>
        </w:rPr>
      </w:pPr>
      <w:r w:rsidRPr="00D54DBA">
        <w:rPr>
          <w:rFonts w:asciiTheme="minorHAnsi" w:hAnsiTheme="minorHAnsi"/>
        </w:rPr>
        <w:t>MODULE 12: Community Outreach, Education, and Linkages</w:t>
      </w:r>
    </w:p>
    <w:p w:rsidR="00775A24" w:rsidRPr="00D54DBA" w:rsidRDefault="00775A24" w:rsidP="00775A24">
      <w:pPr>
        <w:tabs>
          <w:tab w:val="right" w:leader="underscore" w:pos="6480"/>
        </w:tabs>
        <w:jc w:val="right"/>
        <w:rPr>
          <w:rFonts w:asciiTheme="minorHAnsi" w:eastAsia="Courier New" w:hAnsiTheme="minorHAnsi"/>
        </w:rPr>
      </w:pPr>
    </w:p>
    <w:p w:rsidR="00775A24" w:rsidRPr="00D54DBA"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D54DBA">
        <w:tc>
          <w:tcPr>
            <w:tcW w:w="1000" w:type="pct"/>
          </w:tcPr>
          <w:p w:rsidR="00775A24" w:rsidRPr="00D54DBA" w:rsidRDefault="0055476C" w:rsidP="00775A24">
            <w:pPr>
              <w:rPr>
                <w:rFonts w:asciiTheme="minorHAnsi" w:hAnsiTheme="minorHAnsi"/>
                <w:highlight w:val="yellow"/>
              </w:rPr>
            </w:pPr>
            <w:r>
              <w:rPr>
                <w:rFonts w:asciiTheme="minorHAnsi" w:hAnsiTheme="minorHAnsi"/>
                <w:noProof/>
              </w:rPr>
              <w:drawing>
                <wp:inline distT="0" distB="0" distL="0" distR="0" wp14:anchorId="653FE568" wp14:editId="5F50B5C0">
                  <wp:extent cx="762000" cy="680085"/>
                  <wp:effectExtent l="25400" t="0" r="0" b="0"/>
                  <wp:docPr id="118" name="Picture 135" descr="Description: Description: Description: Description: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escription: Description: Description: Description: duration"/>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762000" cy="680085"/>
                          </a:xfrm>
                          <a:prstGeom prst="rect">
                            <a:avLst/>
                          </a:prstGeom>
                          <a:noFill/>
                          <a:ln w="9525">
                            <a:noFill/>
                            <a:miter lim="800000"/>
                            <a:headEnd/>
                            <a:tailEnd/>
                          </a:ln>
                        </pic:spPr>
                      </pic:pic>
                    </a:graphicData>
                  </a:graphic>
                </wp:inline>
              </w:drawing>
            </w:r>
          </w:p>
        </w:tc>
        <w:tc>
          <w:tcPr>
            <w:tcW w:w="4000" w:type="pct"/>
          </w:tcPr>
          <w:p w:rsidR="00775A24" w:rsidRPr="00D54DBA" w:rsidRDefault="00775A24" w:rsidP="00775A24">
            <w:pPr>
              <w:pStyle w:val="Heading6"/>
              <w:rPr>
                <w:rFonts w:asciiTheme="minorHAnsi" w:hAnsiTheme="minorHAnsi"/>
              </w:rPr>
            </w:pPr>
            <w:r w:rsidRPr="00D54DBA">
              <w:rPr>
                <w:rFonts w:asciiTheme="minorHAnsi" w:hAnsiTheme="minorHAnsi"/>
              </w:rPr>
              <w:t>DURATION:</w:t>
            </w:r>
            <w:r w:rsidRPr="00D54DBA">
              <w:rPr>
                <w:rFonts w:asciiTheme="minorHAnsi" w:hAnsiTheme="minorHAnsi"/>
                <w:spacing w:val="12"/>
                <w:sz w:val="22"/>
              </w:rPr>
              <w:t xml:space="preserve"> </w:t>
            </w:r>
            <w:r w:rsidRPr="00D54DBA">
              <w:rPr>
                <w:rStyle w:val="Heading7Char"/>
                <w:rFonts w:asciiTheme="minorHAnsi" w:eastAsia="Calibri" w:hAnsiTheme="minorHAnsi"/>
                <w:caps w:val="0"/>
              </w:rPr>
              <w:t xml:space="preserve">215 minutes (3 hours, 35 minutes) </w:t>
            </w:r>
          </w:p>
        </w:tc>
      </w:tr>
    </w:tbl>
    <w:p w:rsidR="00775A24" w:rsidRPr="00D54DBA"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D54DBA">
        <w:tc>
          <w:tcPr>
            <w:tcW w:w="1000" w:type="pct"/>
          </w:tcPr>
          <w:p w:rsidR="00775A24" w:rsidRPr="00D54DBA" w:rsidRDefault="0055476C" w:rsidP="00775A24">
            <w:pPr>
              <w:rPr>
                <w:rFonts w:asciiTheme="minorHAnsi" w:hAnsiTheme="minorHAnsi"/>
                <w:highlight w:val="yellow"/>
              </w:rPr>
            </w:pPr>
            <w:r>
              <w:rPr>
                <w:rFonts w:asciiTheme="minorHAnsi" w:hAnsiTheme="minorHAnsi"/>
                <w:noProof/>
              </w:rPr>
              <w:drawing>
                <wp:inline distT="0" distB="0" distL="0" distR="0" wp14:anchorId="365960F7" wp14:editId="1DE9B1E2">
                  <wp:extent cx="703580" cy="796925"/>
                  <wp:effectExtent l="25400" t="0" r="7620" b="0"/>
                  <wp:docPr id="119" name="Picture 136" descr="Description: Description: Description: Descriptio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escription: Description: Description: Description: objectives"/>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703580" cy="796925"/>
                          </a:xfrm>
                          <a:prstGeom prst="rect">
                            <a:avLst/>
                          </a:prstGeom>
                          <a:noFill/>
                          <a:ln w="9525">
                            <a:noFill/>
                            <a:miter lim="800000"/>
                            <a:headEnd/>
                            <a:tailEnd/>
                          </a:ln>
                        </pic:spPr>
                      </pic:pic>
                    </a:graphicData>
                  </a:graphic>
                </wp:inline>
              </w:drawing>
            </w:r>
          </w:p>
        </w:tc>
        <w:tc>
          <w:tcPr>
            <w:tcW w:w="4000" w:type="pct"/>
          </w:tcPr>
          <w:p w:rsidR="00775A24" w:rsidRPr="00D54DBA" w:rsidRDefault="00775A24" w:rsidP="00775A24">
            <w:pPr>
              <w:pStyle w:val="Heading6"/>
              <w:rPr>
                <w:rFonts w:asciiTheme="minorHAnsi" w:hAnsiTheme="minorHAnsi"/>
              </w:rPr>
            </w:pPr>
            <w:r w:rsidRPr="00D54DBA">
              <w:rPr>
                <w:rFonts w:asciiTheme="minorHAnsi" w:hAnsiTheme="minorHAnsi"/>
              </w:rPr>
              <w:t>LEARNING OBJECTIVES:</w:t>
            </w:r>
          </w:p>
          <w:p w:rsidR="00775A24" w:rsidRPr="00D54DBA" w:rsidRDefault="00775A24" w:rsidP="00775A24">
            <w:pPr>
              <w:pStyle w:val="BodyText"/>
              <w:rPr>
                <w:rFonts w:asciiTheme="minorHAnsi" w:hAnsiTheme="minorHAnsi"/>
              </w:rPr>
            </w:pPr>
            <w:r w:rsidRPr="00D54DBA">
              <w:rPr>
                <w:rFonts w:asciiTheme="minorHAnsi" w:hAnsiTheme="minorHAnsi"/>
              </w:rPr>
              <w:t>By the end of this Module, participants will be able to:</w:t>
            </w:r>
          </w:p>
          <w:p w:rsidR="00775A24" w:rsidRPr="00D54DBA" w:rsidRDefault="00775A24" w:rsidP="00775A24">
            <w:pPr>
              <w:pStyle w:val="ListBullet"/>
              <w:rPr>
                <w:rFonts w:asciiTheme="minorHAnsi" w:hAnsiTheme="minorHAnsi"/>
              </w:rPr>
            </w:pPr>
            <w:r w:rsidRPr="00D54DBA">
              <w:rPr>
                <w:rFonts w:asciiTheme="minorHAnsi" w:hAnsiTheme="minorHAnsi"/>
              </w:rPr>
              <w:t xml:space="preserve">Describe community-based support services that </w:t>
            </w:r>
            <w:r w:rsidR="00744D7B" w:rsidRPr="00D54DBA">
              <w:rPr>
                <w:rFonts w:asciiTheme="minorHAnsi" w:hAnsiTheme="minorHAnsi"/>
              </w:rPr>
              <w:t>ALHIV</w:t>
            </w:r>
            <w:r w:rsidRPr="00D54DBA">
              <w:rPr>
                <w:rFonts w:asciiTheme="minorHAnsi" w:hAnsiTheme="minorHAnsi"/>
              </w:rPr>
              <w:t xml:space="preserve"> and their families may need and the importance of each</w:t>
            </w:r>
          </w:p>
          <w:p w:rsidR="00775A24" w:rsidRPr="00D54DBA" w:rsidRDefault="00775A24" w:rsidP="00775A24">
            <w:pPr>
              <w:pStyle w:val="ListBullet"/>
              <w:rPr>
                <w:rFonts w:asciiTheme="minorHAnsi" w:hAnsiTheme="minorHAnsi"/>
              </w:rPr>
            </w:pPr>
            <w:r w:rsidRPr="00D54DBA">
              <w:rPr>
                <w:rFonts w:asciiTheme="minorHAnsi" w:hAnsiTheme="minorHAnsi"/>
              </w:rPr>
              <w:t>Describe the Peer Educator’s role in linking clients with community-based support services</w:t>
            </w:r>
          </w:p>
          <w:p w:rsidR="00775A24" w:rsidRPr="00D54DBA" w:rsidRDefault="00775A24" w:rsidP="00775A24">
            <w:pPr>
              <w:pStyle w:val="ListBullet"/>
              <w:rPr>
                <w:rFonts w:asciiTheme="minorHAnsi" w:hAnsiTheme="minorHAnsi"/>
              </w:rPr>
            </w:pPr>
            <w:r w:rsidRPr="00D54DBA">
              <w:rPr>
                <w:rFonts w:asciiTheme="minorHAnsi" w:hAnsiTheme="minorHAnsi"/>
              </w:rPr>
              <w:t xml:space="preserve">Create a community treasure map and an inventory of community services for </w:t>
            </w:r>
            <w:r w:rsidR="00744D7B" w:rsidRPr="00D54DBA">
              <w:rPr>
                <w:rFonts w:asciiTheme="minorHAnsi" w:hAnsiTheme="minorHAnsi"/>
              </w:rPr>
              <w:t>ALHIV</w:t>
            </w:r>
          </w:p>
          <w:p w:rsidR="00775A24" w:rsidRPr="00D54DBA" w:rsidRDefault="00775A24" w:rsidP="00775A24">
            <w:pPr>
              <w:pStyle w:val="ListBullet"/>
              <w:rPr>
                <w:rFonts w:asciiTheme="minorHAnsi" w:hAnsiTheme="minorHAnsi"/>
              </w:rPr>
            </w:pPr>
            <w:r w:rsidRPr="00D54DBA">
              <w:rPr>
                <w:rFonts w:asciiTheme="minorHAnsi" w:hAnsiTheme="minorHAnsi"/>
              </w:rPr>
              <w:t>Discuss how Peer Educators can serve as community HIV educators and advocates</w:t>
            </w:r>
          </w:p>
        </w:tc>
      </w:tr>
    </w:tbl>
    <w:p w:rsidR="00775A24" w:rsidRPr="00D54DBA"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D54DBA">
        <w:tc>
          <w:tcPr>
            <w:tcW w:w="1000" w:type="pct"/>
          </w:tcPr>
          <w:p w:rsidR="00775A24" w:rsidRPr="00D54DBA" w:rsidRDefault="0055476C" w:rsidP="00775A24">
            <w:pPr>
              <w:rPr>
                <w:rFonts w:asciiTheme="minorHAnsi" w:hAnsiTheme="minorHAnsi"/>
                <w:highlight w:val="yellow"/>
              </w:rPr>
            </w:pPr>
            <w:r>
              <w:rPr>
                <w:rFonts w:asciiTheme="minorHAnsi" w:hAnsiTheme="minorHAnsi"/>
                <w:noProof/>
              </w:rPr>
              <w:drawing>
                <wp:inline distT="0" distB="0" distL="0" distR="0" wp14:anchorId="2959EFE3" wp14:editId="7A54A78F">
                  <wp:extent cx="796925" cy="715010"/>
                  <wp:effectExtent l="25400" t="0" r="0" b="0"/>
                  <wp:docPr id="120" name="Picture 137" descr="Description: Description: Description: Description: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escription: Description: Description: Description: contents"/>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96925" cy="715010"/>
                          </a:xfrm>
                          <a:prstGeom prst="rect">
                            <a:avLst/>
                          </a:prstGeom>
                          <a:noFill/>
                          <a:ln w="9525">
                            <a:noFill/>
                            <a:miter lim="800000"/>
                            <a:headEnd/>
                            <a:tailEnd/>
                          </a:ln>
                        </pic:spPr>
                      </pic:pic>
                    </a:graphicData>
                  </a:graphic>
                </wp:inline>
              </w:drawing>
            </w:r>
          </w:p>
        </w:tc>
        <w:tc>
          <w:tcPr>
            <w:tcW w:w="4000" w:type="pct"/>
          </w:tcPr>
          <w:p w:rsidR="00775A24" w:rsidRPr="00D54DBA" w:rsidRDefault="00775A24" w:rsidP="00775A24">
            <w:pPr>
              <w:pStyle w:val="Heading6"/>
              <w:rPr>
                <w:rFonts w:asciiTheme="minorHAnsi" w:hAnsiTheme="minorHAnsi"/>
              </w:rPr>
            </w:pPr>
            <w:r w:rsidRPr="00D54DBA">
              <w:rPr>
                <w:rFonts w:asciiTheme="minorHAnsi" w:hAnsiTheme="minorHAnsi"/>
              </w:rPr>
              <w:t>CONTENT:</w:t>
            </w:r>
          </w:p>
          <w:p w:rsidR="00775A24" w:rsidRPr="00D54DBA" w:rsidRDefault="00775A24" w:rsidP="00B008CA">
            <w:pPr>
              <w:pStyle w:val="BodyText"/>
              <w:ind w:left="1388" w:hanging="1388"/>
              <w:rPr>
                <w:rFonts w:asciiTheme="minorHAnsi" w:hAnsiTheme="minorHAnsi"/>
              </w:rPr>
            </w:pPr>
            <w:r w:rsidRPr="00D54DBA">
              <w:rPr>
                <w:rFonts w:asciiTheme="minorHAnsi" w:hAnsiTheme="minorHAnsi"/>
              </w:rPr>
              <w:t xml:space="preserve">Session 12.1: </w:t>
            </w:r>
            <w:r w:rsidRPr="00D54DBA">
              <w:rPr>
                <w:rFonts w:asciiTheme="minorHAnsi" w:hAnsiTheme="minorHAnsi"/>
              </w:rPr>
              <w:tab/>
              <w:t xml:space="preserve">Introduction: What Services Do </w:t>
            </w:r>
            <w:r w:rsidR="00744D7B" w:rsidRPr="00D54DBA">
              <w:rPr>
                <w:rFonts w:asciiTheme="minorHAnsi" w:hAnsiTheme="minorHAnsi"/>
              </w:rPr>
              <w:t>ALHIV</w:t>
            </w:r>
            <w:r w:rsidRPr="00D54DBA">
              <w:rPr>
                <w:rFonts w:asciiTheme="minorHAnsi" w:hAnsiTheme="minorHAnsi"/>
              </w:rPr>
              <w:t xml:space="preserve"> Need in Their Communities? </w:t>
            </w:r>
          </w:p>
          <w:p w:rsidR="00775A24" w:rsidRPr="00D54DBA" w:rsidRDefault="00775A24" w:rsidP="00B008CA">
            <w:pPr>
              <w:pStyle w:val="BodyText"/>
              <w:ind w:left="1388" w:hanging="1388"/>
              <w:rPr>
                <w:rFonts w:asciiTheme="minorHAnsi" w:hAnsiTheme="minorHAnsi"/>
              </w:rPr>
            </w:pPr>
            <w:r w:rsidRPr="00D54DBA">
              <w:rPr>
                <w:rFonts w:asciiTheme="minorHAnsi" w:hAnsiTheme="minorHAnsi"/>
              </w:rPr>
              <w:t xml:space="preserve">Session 12.2: </w:t>
            </w:r>
            <w:r w:rsidRPr="00D54DBA">
              <w:rPr>
                <w:rFonts w:asciiTheme="minorHAnsi" w:hAnsiTheme="minorHAnsi"/>
              </w:rPr>
              <w:tab/>
              <w:t xml:space="preserve">Linking </w:t>
            </w:r>
            <w:r w:rsidR="00744D7B" w:rsidRPr="00D54DBA">
              <w:rPr>
                <w:rFonts w:asciiTheme="minorHAnsi" w:hAnsiTheme="minorHAnsi"/>
              </w:rPr>
              <w:t>ALHIV</w:t>
            </w:r>
            <w:r w:rsidRPr="00D54DBA">
              <w:rPr>
                <w:rFonts w:asciiTheme="minorHAnsi" w:hAnsiTheme="minorHAnsi"/>
              </w:rPr>
              <w:t xml:space="preserve"> to Community Support Services</w:t>
            </w:r>
          </w:p>
          <w:p w:rsidR="00775A24" w:rsidRPr="00D54DBA" w:rsidRDefault="00775A24" w:rsidP="00B008CA">
            <w:pPr>
              <w:pStyle w:val="BodyText"/>
              <w:ind w:left="1388" w:hanging="1388"/>
              <w:rPr>
                <w:rFonts w:asciiTheme="minorHAnsi" w:hAnsiTheme="minorHAnsi"/>
              </w:rPr>
            </w:pPr>
            <w:r w:rsidRPr="00D54DBA">
              <w:rPr>
                <w:rFonts w:asciiTheme="minorHAnsi" w:hAnsiTheme="minorHAnsi"/>
              </w:rPr>
              <w:t xml:space="preserve">Session 12.3: </w:t>
            </w:r>
            <w:r w:rsidRPr="00D54DBA">
              <w:rPr>
                <w:rFonts w:asciiTheme="minorHAnsi" w:hAnsiTheme="minorHAnsi"/>
              </w:rPr>
              <w:tab/>
              <w:t>Community Resource Mapping</w:t>
            </w:r>
          </w:p>
          <w:p w:rsidR="00775A24" w:rsidRPr="00D54DBA" w:rsidRDefault="00775A24" w:rsidP="00B008CA">
            <w:pPr>
              <w:pStyle w:val="BodyText"/>
              <w:ind w:left="1388" w:hanging="1388"/>
              <w:rPr>
                <w:rFonts w:asciiTheme="minorHAnsi" w:hAnsiTheme="minorHAnsi"/>
              </w:rPr>
            </w:pPr>
            <w:r w:rsidRPr="00D54DBA">
              <w:rPr>
                <w:rFonts w:asciiTheme="minorHAnsi" w:hAnsiTheme="minorHAnsi"/>
              </w:rPr>
              <w:t xml:space="preserve">Session 12.4: </w:t>
            </w:r>
            <w:r w:rsidRPr="00D54DBA">
              <w:rPr>
                <w:rFonts w:asciiTheme="minorHAnsi" w:hAnsiTheme="minorHAnsi"/>
              </w:rPr>
              <w:tab/>
              <w:t xml:space="preserve">Being a Community Educator and Advocate </w:t>
            </w:r>
          </w:p>
          <w:p w:rsidR="00775A24" w:rsidRPr="00D54DBA" w:rsidRDefault="00775A24" w:rsidP="00B008CA">
            <w:pPr>
              <w:pStyle w:val="BodyText"/>
              <w:ind w:left="1388" w:hanging="1388"/>
              <w:rPr>
                <w:rFonts w:asciiTheme="minorHAnsi" w:hAnsiTheme="minorHAnsi"/>
              </w:rPr>
            </w:pPr>
            <w:r w:rsidRPr="00D54DBA">
              <w:rPr>
                <w:rFonts w:asciiTheme="minorHAnsi" w:hAnsiTheme="minorHAnsi"/>
              </w:rPr>
              <w:t xml:space="preserve">Session 12.5: </w:t>
            </w:r>
            <w:r w:rsidRPr="00D54DBA">
              <w:rPr>
                <w:rFonts w:asciiTheme="minorHAnsi" w:hAnsiTheme="minorHAnsi"/>
              </w:rPr>
              <w:tab/>
              <w:t>Module Summary</w:t>
            </w:r>
          </w:p>
        </w:tc>
      </w:tr>
    </w:tbl>
    <w:p w:rsidR="00775A24" w:rsidRPr="00D54DBA"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D54DBA">
        <w:trPr>
          <w:trHeight w:val="20"/>
        </w:trPr>
        <w:tc>
          <w:tcPr>
            <w:tcW w:w="1000" w:type="pct"/>
          </w:tcPr>
          <w:p w:rsidR="00775A24" w:rsidRPr="00D54DBA" w:rsidRDefault="0055476C" w:rsidP="00775A24">
            <w:pPr>
              <w:rPr>
                <w:rFonts w:asciiTheme="minorHAnsi" w:hAnsiTheme="minorHAnsi"/>
                <w:highlight w:val="yellow"/>
              </w:rPr>
            </w:pPr>
            <w:r>
              <w:rPr>
                <w:rFonts w:asciiTheme="minorHAnsi" w:hAnsiTheme="minorHAnsi"/>
                <w:noProof/>
              </w:rPr>
              <w:drawing>
                <wp:inline distT="0" distB="0" distL="0" distR="0" wp14:anchorId="1CAD1FD3" wp14:editId="38AA9355">
                  <wp:extent cx="762000" cy="843915"/>
                  <wp:effectExtent l="25400" t="0" r="0" b="0"/>
                  <wp:docPr id="121" name="Picture 138" descr="Description: Description: Description: Descrip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escription: Description: Description: Description: methods"/>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762000" cy="843915"/>
                          </a:xfrm>
                          <a:prstGeom prst="rect">
                            <a:avLst/>
                          </a:prstGeom>
                          <a:noFill/>
                          <a:ln w="9525">
                            <a:noFill/>
                            <a:miter lim="800000"/>
                            <a:headEnd/>
                            <a:tailEnd/>
                          </a:ln>
                        </pic:spPr>
                      </pic:pic>
                    </a:graphicData>
                  </a:graphic>
                </wp:inline>
              </w:drawing>
            </w:r>
          </w:p>
        </w:tc>
        <w:tc>
          <w:tcPr>
            <w:tcW w:w="4000" w:type="pct"/>
          </w:tcPr>
          <w:p w:rsidR="00775A24" w:rsidRPr="00D54DBA" w:rsidRDefault="00775A24" w:rsidP="00775A24">
            <w:pPr>
              <w:pStyle w:val="Heading6"/>
              <w:rPr>
                <w:rFonts w:asciiTheme="minorHAnsi" w:hAnsiTheme="minorHAnsi"/>
              </w:rPr>
            </w:pPr>
            <w:r w:rsidRPr="00D54DBA">
              <w:rPr>
                <w:rFonts w:asciiTheme="minorHAnsi" w:hAnsiTheme="minorHAnsi"/>
              </w:rPr>
              <w:t xml:space="preserve">METHODOLOGIES: </w:t>
            </w:r>
          </w:p>
          <w:p w:rsidR="00775A24" w:rsidRPr="00D54DBA" w:rsidRDefault="00775A24" w:rsidP="00775A24">
            <w:pPr>
              <w:pStyle w:val="ListBullet"/>
              <w:rPr>
                <w:rFonts w:asciiTheme="minorHAnsi" w:hAnsiTheme="minorHAnsi"/>
              </w:rPr>
            </w:pPr>
            <w:r w:rsidRPr="00D54DBA">
              <w:rPr>
                <w:rFonts w:asciiTheme="minorHAnsi" w:hAnsiTheme="minorHAnsi"/>
              </w:rPr>
              <w:t>Guest speaker</w:t>
            </w:r>
          </w:p>
          <w:p w:rsidR="00775A24" w:rsidRPr="00D54DBA" w:rsidRDefault="00775A24" w:rsidP="00775A24">
            <w:pPr>
              <w:pStyle w:val="ListBullet"/>
              <w:rPr>
                <w:rFonts w:asciiTheme="minorHAnsi" w:hAnsiTheme="minorHAnsi"/>
              </w:rPr>
            </w:pPr>
            <w:r w:rsidRPr="00D54DBA">
              <w:rPr>
                <w:rFonts w:asciiTheme="minorHAnsi" w:hAnsiTheme="minorHAnsi"/>
              </w:rPr>
              <w:t>Interactive trainer presentation</w:t>
            </w:r>
          </w:p>
          <w:p w:rsidR="00775A24" w:rsidRPr="00D54DBA" w:rsidRDefault="00775A24" w:rsidP="00775A24">
            <w:pPr>
              <w:pStyle w:val="ListBullet"/>
              <w:rPr>
                <w:rFonts w:asciiTheme="minorHAnsi" w:hAnsiTheme="minorHAnsi"/>
              </w:rPr>
            </w:pPr>
            <w:r w:rsidRPr="00D54DBA">
              <w:rPr>
                <w:rFonts w:asciiTheme="minorHAnsi" w:hAnsiTheme="minorHAnsi"/>
              </w:rPr>
              <w:t>Brainstorming</w:t>
            </w:r>
          </w:p>
          <w:p w:rsidR="00775A24" w:rsidRPr="00D54DBA" w:rsidRDefault="00775A24" w:rsidP="00775A24">
            <w:pPr>
              <w:pStyle w:val="ListBullet"/>
              <w:rPr>
                <w:rFonts w:asciiTheme="minorHAnsi" w:hAnsiTheme="minorHAnsi"/>
              </w:rPr>
            </w:pPr>
            <w:r w:rsidRPr="00D54DBA">
              <w:rPr>
                <w:rFonts w:asciiTheme="minorHAnsi" w:hAnsiTheme="minorHAnsi"/>
              </w:rPr>
              <w:t>Small group work</w:t>
            </w:r>
          </w:p>
          <w:p w:rsidR="00775A24" w:rsidRPr="00D54DBA" w:rsidRDefault="00775A24" w:rsidP="00775A24">
            <w:pPr>
              <w:pStyle w:val="ListBullet"/>
              <w:rPr>
                <w:rFonts w:asciiTheme="minorHAnsi" w:hAnsiTheme="minorHAnsi"/>
              </w:rPr>
            </w:pPr>
            <w:r w:rsidRPr="00D54DBA">
              <w:rPr>
                <w:rFonts w:asciiTheme="minorHAnsi" w:hAnsiTheme="minorHAnsi"/>
              </w:rPr>
              <w:t>Large group discussion</w:t>
            </w:r>
          </w:p>
          <w:p w:rsidR="00775A24" w:rsidRPr="00D54DBA" w:rsidRDefault="00775A24" w:rsidP="00775A24">
            <w:pPr>
              <w:pStyle w:val="ListBullet"/>
              <w:rPr>
                <w:rFonts w:asciiTheme="minorHAnsi" w:hAnsiTheme="minorHAnsi"/>
              </w:rPr>
            </w:pPr>
            <w:r w:rsidRPr="00D54DBA">
              <w:rPr>
                <w:rFonts w:asciiTheme="minorHAnsi" w:hAnsiTheme="minorHAnsi"/>
              </w:rPr>
              <w:t>Role play</w:t>
            </w:r>
          </w:p>
        </w:tc>
      </w:tr>
    </w:tbl>
    <w:p w:rsidR="00775A24" w:rsidRPr="00D54DBA"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D54DBA">
        <w:tc>
          <w:tcPr>
            <w:tcW w:w="1000" w:type="pct"/>
          </w:tcPr>
          <w:p w:rsidR="00775A24" w:rsidRPr="00D54DBA" w:rsidRDefault="0055476C" w:rsidP="00775A24">
            <w:pPr>
              <w:rPr>
                <w:rFonts w:asciiTheme="minorHAnsi" w:hAnsiTheme="minorHAnsi"/>
                <w:highlight w:val="yellow"/>
              </w:rPr>
            </w:pPr>
            <w:r>
              <w:rPr>
                <w:rFonts w:asciiTheme="minorHAnsi" w:hAnsiTheme="minorHAnsi"/>
                <w:noProof/>
              </w:rPr>
              <w:drawing>
                <wp:inline distT="0" distB="0" distL="0" distR="0" wp14:anchorId="02E2E7C5" wp14:editId="55E21368">
                  <wp:extent cx="762000" cy="808990"/>
                  <wp:effectExtent l="25400" t="0" r="0" b="0"/>
                  <wp:docPr id="122" name="Picture 139" descr="Description: Description: Description: Description: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escription: Description: Description: Description: materials"/>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762000" cy="808990"/>
                          </a:xfrm>
                          <a:prstGeom prst="rect">
                            <a:avLst/>
                          </a:prstGeom>
                          <a:noFill/>
                          <a:ln w="9525">
                            <a:noFill/>
                            <a:miter lim="800000"/>
                            <a:headEnd/>
                            <a:tailEnd/>
                          </a:ln>
                        </pic:spPr>
                      </pic:pic>
                    </a:graphicData>
                  </a:graphic>
                </wp:inline>
              </w:drawing>
            </w:r>
          </w:p>
        </w:tc>
        <w:tc>
          <w:tcPr>
            <w:tcW w:w="4000" w:type="pct"/>
          </w:tcPr>
          <w:p w:rsidR="00775A24" w:rsidRPr="00D54DBA" w:rsidRDefault="00775A24" w:rsidP="00775A24">
            <w:pPr>
              <w:pStyle w:val="Heading6"/>
              <w:rPr>
                <w:rFonts w:asciiTheme="minorHAnsi" w:hAnsiTheme="minorHAnsi"/>
              </w:rPr>
            </w:pPr>
            <w:r w:rsidRPr="00D54DBA">
              <w:rPr>
                <w:rFonts w:asciiTheme="minorHAnsi" w:hAnsiTheme="minorHAnsi"/>
              </w:rPr>
              <w:t>MATERIALS NEEDED:</w:t>
            </w:r>
          </w:p>
          <w:p w:rsidR="00775A24" w:rsidRPr="00D54DBA" w:rsidRDefault="00775A24" w:rsidP="00775A24">
            <w:pPr>
              <w:pStyle w:val="ListBullet"/>
              <w:rPr>
                <w:rFonts w:asciiTheme="minorHAnsi" w:hAnsiTheme="minorHAnsi"/>
              </w:rPr>
            </w:pPr>
            <w:r w:rsidRPr="00D54DBA">
              <w:rPr>
                <w:rFonts w:asciiTheme="minorHAnsi" w:hAnsiTheme="minorHAnsi"/>
              </w:rPr>
              <w:t>Flip chart</w:t>
            </w:r>
          </w:p>
          <w:p w:rsidR="00775A24" w:rsidRPr="00D54DBA" w:rsidRDefault="00775A24" w:rsidP="00775A24">
            <w:pPr>
              <w:pStyle w:val="ListBullet"/>
              <w:rPr>
                <w:rFonts w:asciiTheme="minorHAnsi" w:hAnsiTheme="minorHAnsi"/>
              </w:rPr>
            </w:pPr>
            <w:r w:rsidRPr="00D54DBA">
              <w:rPr>
                <w:rFonts w:asciiTheme="minorHAnsi" w:hAnsiTheme="minorHAnsi"/>
              </w:rPr>
              <w:t>Markers</w:t>
            </w:r>
          </w:p>
          <w:p w:rsidR="00775A24" w:rsidRPr="00D54DBA" w:rsidRDefault="00775A24" w:rsidP="00775A24">
            <w:pPr>
              <w:pStyle w:val="ListBullet"/>
              <w:rPr>
                <w:rFonts w:asciiTheme="minorHAnsi" w:hAnsiTheme="minorHAnsi"/>
              </w:rPr>
            </w:pPr>
            <w:r w:rsidRPr="00D54DBA">
              <w:rPr>
                <w:rFonts w:asciiTheme="minorHAnsi" w:hAnsiTheme="minorHAnsi"/>
              </w:rPr>
              <w:t>Tape or Bostik</w:t>
            </w:r>
          </w:p>
          <w:p w:rsidR="00775A24" w:rsidRPr="00D54DBA" w:rsidRDefault="00775A24" w:rsidP="00775A24">
            <w:pPr>
              <w:pStyle w:val="ListBullet"/>
              <w:rPr>
                <w:rFonts w:asciiTheme="minorHAnsi" w:hAnsiTheme="minorHAnsi"/>
              </w:rPr>
            </w:pPr>
            <w:r w:rsidRPr="00D54DBA">
              <w:rPr>
                <w:rFonts w:asciiTheme="minorHAnsi" w:hAnsiTheme="minorHAnsi"/>
              </w:rPr>
              <w:t xml:space="preserve">Any existing community resource directories, maps, or brochures about available services for PLHIV and their families </w:t>
            </w:r>
          </w:p>
          <w:p w:rsidR="00775A24" w:rsidRPr="00D54DBA" w:rsidRDefault="00775A24" w:rsidP="00775A24">
            <w:pPr>
              <w:pStyle w:val="ListBullet"/>
              <w:rPr>
                <w:rFonts w:asciiTheme="minorHAnsi" w:hAnsiTheme="minorHAnsi"/>
              </w:rPr>
            </w:pPr>
            <w:r w:rsidRPr="00D54DBA">
              <w:rPr>
                <w:rFonts w:asciiTheme="minorHAnsi" w:hAnsiTheme="minorHAnsi"/>
              </w:rPr>
              <w:t xml:space="preserve">Locally-available art materials for the Treasure Maps in </w:t>
            </w:r>
            <w:r w:rsidRPr="00D54DBA">
              <w:rPr>
                <w:rFonts w:asciiTheme="minorHAnsi" w:hAnsiTheme="minorHAnsi"/>
                <w:i/>
              </w:rPr>
              <w:t xml:space="preserve">Session 12.3 </w:t>
            </w:r>
            <w:r w:rsidRPr="00D54DBA">
              <w:rPr>
                <w:rFonts w:asciiTheme="minorHAnsi" w:hAnsiTheme="minorHAnsi"/>
              </w:rPr>
              <w:t>(like glue, colored paper, old magazines, etc.)</w:t>
            </w:r>
          </w:p>
          <w:p w:rsidR="00775A24" w:rsidRPr="00D54DBA" w:rsidRDefault="00775A24" w:rsidP="00775A24">
            <w:pPr>
              <w:pStyle w:val="ListBullet"/>
              <w:rPr>
                <w:rFonts w:asciiTheme="minorHAnsi" w:hAnsiTheme="minorHAnsi"/>
              </w:rPr>
            </w:pPr>
            <w:r w:rsidRPr="00D54DBA">
              <w:rPr>
                <w:rFonts w:asciiTheme="minorHAnsi" w:hAnsiTheme="minorHAnsi"/>
              </w:rPr>
              <w:t xml:space="preserve">Copies of </w:t>
            </w:r>
            <w:r w:rsidRPr="00D54DBA">
              <w:rPr>
                <w:rFonts w:asciiTheme="minorHAnsi" w:hAnsiTheme="minorHAnsi"/>
                <w:i/>
              </w:rPr>
              <w:t>Appendix 12A: Sample Community Resource Map</w:t>
            </w:r>
          </w:p>
        </w:tc>
      </w:tr>
    </w:tbl>
    <w:p w:rsidR="00775A24" w:rsidRPr="00D54DBA"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D54DBA">
        <w:tc>
          <w:tcPr>
            <w:tcW w:w="1000" w:type="pct"/>
          </w:tcPr>
          <w:p w:rsidR="00775A24" w:rsidRPr="00D54DBA" w:rsidRDefault="0055476C" w:rsidP="00775A24">
            <w:pPr>
              <w:rPr>
                <w:rFonts w:asciiTheme="minorHAnsi" w:hAnsiTheme="minorHAnsi"/>
                <w:highlight w:val="yellow"/>
              </w:rPr>
            </w:pPr>
            <w:r>
              <w:rPr>
                <w:rFonts w:asciiTheme="minorHAnsi" w:hAnsiTheme="minorHAnsi"/>
                <w:noProof/>
              </w:rPr>
              <w:drawing>
                <wp:inline distT="0" distB="0" distL="0" distR="0" wp14:anchorId="5D0F6861" wp14:editId="33243BCA">
                  <wp:extent cx="644525" cy="738505"/>
                  <wp:effectExtent l="25400" t="0" r="0" b="0"/>
                  <wp:docPr id="123" name="Picture 140" descr="Description: Description: Description: Description: workin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escription: Description: Description: Description: workinadvance"/>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644525" cy="738505"/>
                          </a:xfrm>
                          <a:prstGeom prst="rect">
                            <a:avLst/>
                          </a:prstGeom>
                          <a:noFill/>
                          <a:ln w="9525">
                            <a:noFill/>
                            <a:miter lim="800000"/>
                            <a:headEnd/>
                            <a:tailEnd/>
                          </a:ln>
                        </pic:spPr>
                      </pic:pic>
                    </a:graphicData>
                  </a:graphic>
                </wp:inline>
              </w:drawing>
            </w:r>
          </w:p>
        </w:tc>
        <w:tc>
          <w:tcPr>
            <w:tcW w:w="4000" w:type="pct"/>
          </w:tcPr>
          <w:p w:rsidR="00775A24" w:rsidRPr="00D54DBA" w:rsidRDefault="00775A24" w:rsidP="00775A24">
            <w:pPr>
              <w:pStyle w:val="Heading6"/>
              <w:rPr>
                <w:rFonts w:asciiTheme="minorHAnsi" w:hAnsiTheme="minorHAnsi"/>
              </w:rPr>
            </w:pPr>
            <w:r w:rsidRPr="00D54DBA">
              <w:rPr>
                <w:rFonts w:asciiTheme="minorHAnsi" w:hAnsiTheme="minorHAnsi"/>
              </w:rPr>
              <w:t>WORK FOR THE TRAINER TO DO IN ADVANCE:</w:t>
            </w:r>
          </w:p>
          <w:p w:rsidR="00775A24" w:rsidRPr="00D54DBA" w:rsidRDefault="00775A24" w:rsidP="00775A24">
            <w:pPr>
              <w:pStyle w:val="ListBullet"/>
              <w:rPr>
                <w:rFonts w:asciiTheme="minorHAnsi" w:hAnsiTheme="minorHAnsi"/>
              </w:rPr>
            </w:pPr>
            <w:r w:rsidRPr="00D54DBA">
              <w:rPr>
                <w:rFonts w:asciiTheme="minorHAnsi" w:hAnsiTheme="minorHAnsi"/>
              </w:rPr>
              <w:t xml:space="preserve">Read through the entire Module and make sure you are familiar with the training methodologies and content. </w:t>
            </w:r>
          </w:p>
          <w:p w:rsidR="00775A24" w:rsidRPr="00D54DBA" w:rsidRDefault="00775A24" w:rsidP="00775A24">
            <w:pPr>
              <w:pStyle w:val="ListBullet"/>
              <w:rPr>
                <w:rFonts w:asciiTheme="minorHAnsi" w:hAnsiTheme="minorHAnsi"/>
              </w:rPr>
            </w:pPr>
            <w:r w:rsidRPr="00D54DBA">
              <w:rPr>
                <w:rFonts w:asciiTheme="minorHAnsi" w:hAnsiTheme="minorHAnsi"/>
              </w:rPr>
              <w:t xml:space="preserve">Trainers may want to invite guest speakers from the community, such as support-group leaders, youth group leaders, vocational training program managers, home-based care workers, food support organizations, and legal service organizations. Be sure to prepare the guest speakers in advance by briefing them on the Adolescent Peer Education program and the training. </w:t>
            </w:r>
          </w:p>
          <w:p w:rsidR="00775A24" w:rsidRPr="00D54DBA" w:rsidRDefault="00775A24" w:rsidP="00775A24">
            <w:pPr>
              <w:pStyle w:val="ListBullet"/>
              <w:rPr>
                <w:rFonts w:asciiTheme="minorHAnsi" w:hAnsiTheme="minorHAnsi"/>
              </w:rPr>
            </w:pPr>
            <w:r w:rsidRPr="00D54DBA">
              <w:rPr>
                <w:rFonts w:asciiTheme="minorHAnsi" w:hAnsiTheme="minorHAnsi"/>
              </w:rPr>
              <w:t xml:space="preserve">Collect copies of any existing community HIV and/or youth support resource directories or materials that are available. In many places, district HIV teams or local NGOs will have created these directories. Try to get enough copies for each participant. </w:t>
            </w:r>
          </w:p>
          <w:p w:rsidR="00775A24" w:rsidRPr="00D54DBA" w:rsidRDefault="00775A24" w:rsidP="00775A24">
            <w:pPr>
              <w:pStyle w:val="ListBullet"/>
              <w:rPr>
                <w:rFonts w:asciiTheme="minorHAnsi" w:hAnsiTheme="minorHAnsi"/>
              </w:rPr>
            </w:pPr>
            <w:r w:rsidRPr="00D54DBA">
              <w:rPr>
                <w:rFonts w:asciiTheme="minorHAnsi" w:hAnsiTheme="minorHAnsi"/>
              </w:rPr>
              <w:t xml:space="preserve">Collect a variety of locally-available art materials for the Treasure Maps in </w:t>
            </w:r>
            <w:r w:rsidRPr="00D54DBA">
              <w:rPr>
                <w:rFonts w:asciiTheme="minorHAnsi" w:hAnsiTheme="minorHAnsi"/>
                <w:i/>
              </w:rPr>
              <w:t>Session 12.3</w:t>
            </w:r>
            <w:r w:rsidRPr="00D54DBA">
              <w:rPr>
                <w:rFonts w:asciiTheme="minorHAnsi" w:hAnsiTheme="minorHAnsi"/>
              </w:rPr>
              <w:t xml:space="preserve"> (like glue, colored paper, old magazines, etc.)</w:t>
            </w:r>
          </w:p>
          <w:p w:rsidR="00775A24" w:rsidRPr="00D54DBA" w:rsidRDefault="00775A24" w:rsidP="00775A24">
            <w:pPr>
              <w:pStyle w:val="ListBullet"/>
              <w:rPr>
                <w:rFonts w:asciiTheme="minorHAnsi" w:hAnsiTheme="minorHAnsi"/>
              </w:rPr>
            </w:pPr>
            <w:r w:rsidRPr="00D54DBA">
              <w:rPr>
                <w:rFonts w:asciiTheme="minorHAnsi" w:hAnsiTheme="minorHAnsi"/>
              </w:rPr>
              <w:t xml:space="preserve">Copies of </w:t>
            </w:r>
            <w:r w:rsidRPr="00D54DBA">
              <w:rPr>
                <w:rFonts w:asciiTheme="minorHAnsi" w:hAnsiTheme="minorHAnsi"/>
                <w:i/>
              </w:rPr>
              <w:t xml:space="preserve">Appendix 12A: Sample Community Resource Map </w:t>
            </w:r>
            <w:r w:rsidRPr="00D54DBA">
              <w:rPr>
                <w:rFonts w:asciiTheme="minorHAnsi" w:hAnsiTheme="minorHAnsi"/>
              </w:rPr>
              <w:t>for each participant</w:t>
            </w:r>
          </w:p>
        </w:tc>
      </w:tr>
    </w:tbl>
    <w:p w:rsidR="00775A24" w:rsidRPr="00D54DBA" w:rsidRDefault="00775A24" w:rsidP="00775A24">
      <w:pPr>
        <w:rPr>
          <w:rFonts w:asciiTheme="minorHAnsi" w:hAnsiTheme="minorHAnsi"/>
          <w:highlight w:val="yellow"/>
        </w:rPr>
      </w:pPr>
    </w:p>
    <w:p w:rsidR="00775A24" w:rsidRPr="00D54DBA" w:rsidRDefault="00775A24" w:rsidP="00775A24">
      <w:pPr>
        <w:pStyle w:val="Heading2"/>
        <w:spacing w:before="0"/>
        <w:rPr>
          <w:rFonts w:asciiTheme="minorHAnsi" w:hAnsiTheme="minorHAnsi"/>
        </w:rPr>
      </w:pPr>
      <w:r w:rsidRPr="00D54DBA">
        <w:rPr>
          <w:rFonts w:asciiTheme="minorHAnsi" w:hAnsiTheme="minorHAnsi"/>
        </w:rPr>
        <w:br w:type="page"/>
        <w:t xml:space="preserve">SESSION 12.1: Introduction: What Services Do </w:t>
      </w:r>
      <w:r w:rsidR="00744D7B" w:rsidRPr="00D54DBA">
        <w:rPr>
          <w:rFonts w:asciiTheme="minorHAnsi" w:hAnsiTheme="minorHAnsi"/>
        </w:rPr>
        <w:t>ALHIV</w:t>
      </w:r>
      <w:r w:rsidRPr="00D54DBA">
        <w:rPr>
          <w:rFonts w:asciiTheme="minorHAnsi" w:hAnsiTheme="minorHAnsi"/>
        </w:rPr>
        <w:t xml:space="preserve"> Need in Their Communities? (30 minutes)</w:t>
      </w:r>
    </w:p>
    <w:p w:rsidR="00775A24" w:rsidRPr="00D54DBA"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D54DBA">
        <w:trPr>
          <w:trHeight w:val="6906"/>
        </w:trPr>
        <w:tc>
          <w:tcPr>
            <w:tcW w:w="9245" w:type="dxa"/>
            <w:shd w:val="clear" w:color="auto" w:fill="E6E6E6"/>
          </w:tcPr>
          <w:p w:rsidR="00775A24" w:rsidRPr="00D54DBA" w:rsidRDefault="00775A24" w:rsidP="00775A24">
            <w:pPr>
              <w:pStyle w:val="Heading6"/>
              <w:rPr>
                <w:rFonts w:asciiTheme="minorHAnsi" w:hAnsiTheme="minorHAnsi"/>
              </w:rPr>
            </w:pPr>
            <w:r w:rsidRPr="00D54DBA">
              <w:rPr>
                <w:rFonts w:asciiTheme="minorHAnsi" w:hAnsiTheme="minorHAnsi"/>
              </w:rPr>
              <w:t>TRAINER INSTRUCTIONS</w:t>
            </w:r>
          </w:p>
          <w:p w:rsidR="00775A24" w:rsidRPr="00D54DBA" w:rsidRDefault="00775A24" w:rsidP="00775A24">
            <w:pPr>
              <w:pStyle w:val="Heading7"/>
              <w:rPr>
                <w:rFonts w:asciiTheme="minorHAnsi" w:hAnsiTheme="minorHAnsi"/>
              </w:rPr>
            </w:pPr>
            <w:r w:rsidRPr="00D54DBA">
              <w:rPr>
                <w:rFonts w:asciiTheme="minorHAnsi" w:hAnsiTheme="minorHAnsi"/>
              </w:rPr>
              <w:t>Methodologies: Interactive Trainer Presentation, Brainstorming</w:t>
            </w:r>
          </w:p>
          <w:p w:rsidR="00775A24" w:rsidRPr="00D54DBA" w:rsidRDefault="00775A24" w:rsidP="00775A24">
            <w:pPr>
              <w:rPr>
                <w:rFonts w:asciiTheme="minorHAnsi" w:hAnsiTheme="minorHAnsi"/>
                <w:sz w:val="20"/>
                <w:szCs w:val="20"/>
              </w:rPr>
            </w:pPr>
          </w:p>
          <w:p w:rsidR="00775A24" w:rsidRPr="00D54DBA" w:rsidRDefault="0055476C" w:rsidP="00D54DBA">
            <w:pPr>
              <w:pStyle w:val="BodyText2"/>
              <w:ind w:firstLine="0"/>
              <w:rPr>
                <w:rFonts w:asciiTheme="minorHAnsi" w:hAnsiTheme="minorHAnsi"/>
              </w:rPr>
            </w:pPr>
            <w:r>
              <w:rPr>
                <w:rFonts w:asciiTheme="minorHAnsi" w:hAnsiTheme="minorHAnsi"/>
                <w:noProof/>
              </w:rPr>
              <w:drawing>
                <wp:anchor distT="0" distB="0" distL="114300" distR="114300" simplePos="0" relativeHeight="251611136" behindDoc="0" locked="0" layoutInCell="1" allowOverlap="0" wp14:anchorId="1016731A" wp14:editId="484A6132">
                  <wp:simplePos x="0" y="0"/>
                  <wp:positionH relativeFrom="column">
                    <wp:posOffset>73025</wp:posOffset>
                  </wp:positionH>
                  <wp:positionV relativeFrom="paragraph">
                    <wp:posOffset>-692150</wp:posOffset>
                  </wp:positionV>
                  <wp:extent cx="594360" cy="664845"/>
                  <wp:effectExtent l="25400" t="0" r="0" b="0"/>
                  <wp:wrapSquare wrapText="bothSides"/>
                  <wp:docPr id="213" name="Picture 213"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D54DBA">
              <w:rPr>
                <w:rFonts w:asciiTheme="minorHAnsi" w:hAnsiTheme="minorHAnsi"/>
                <w:b/>
              </w:rPr>
              <w:t>Note:</w:t>
            </w:r>
            <w:r w:rsidR="00775A24" w:rsidRPr="00D54DBA">
              <w:rPr>
                <w:rFonts w:asciiTheme="minorHAnsi" w:hAnsiTheme="minorHAnsi"/>
              </w:rPr>
              <w:t xml:space="preserve">  If possible, trainers may want to invite guest speakers to this Session. This could include peer support group leaders, income-generation or community banking leaders, food support organizations, home-based care organizations, legal service organizations,  or other youth organizations. Be sure to prepare the guest speakers in advance and ask each to spend about 5 minutes at the end of the session discussing his or her program. </w:t>
            </w:r>
          </w:p>
          <w:p w:rsidR="00775A24" w:rsidRPr="00D54DBA" w:rsidRDefault="00775A24" w:rsidP="00775A24">
            <w:pPr>
              <w:pStyle w:val="BodyText2"/>
              <w:rPr>
                <w:rFonts w:asciiTheme="minorHAnsi" w:hAnsiTheme="minorHAnsi"/>
              </w:rPr>
            </w:pPr>
            <w:r w:rsidRPr="00D54DBA">
              <w:rPr>
                <w:rFonts w:asciiTheme="minorHAnsi" w:hAnsiTheme="minorHAnsi"/>
                <w:b/>
              </w:rPr>
              <w:t>Step 1:</w:t>
            </w:r>
            <w:r w:rsidRPr="00D54DBA">
              <w:rPr>
                <w:rFonts w:asciiTheme="minorHAnsi" w:hAnsiTheme="minorHAnsi"/>
              </w:rPr>
              <w:tab/>
              <w:t xml:space="preserve">Review the Module learning objectives. </w:t>
            </w:r>
          </w:p>
          <w:p w:rsidR="00775A24" w:rsidRPr="00D54DBA" w:rsidRDefault="00775A24" w:rsidP="00775A24">
            <w:pPr>
              <w:pStyle w:val="BodyText2"/>
              <w:rPr>
                <w:rFonts w:asciiTheme="minorHAnsi" w:hAnsiTheme="minorHAnsi"/>
              </w:rPr>
            </w:pPr>
            <w:r w:rsidRPr="00D54DBA">
              <w:rPr>
                <w:rFonts w:asciiTheme="minorHAnsi" w:hAnsiTheme="minorHAnsi"/>
                <w:b/>
              </w:rPr>
              <w:t xml:space="preserve">Step 2: </w:t>
            </w:r>
            <w:r w:rsidRPr="00D54DBA">
              <w:rPr>
                <w:rFonts w:asciiTheme="minorHAnsi" w:hAnsiTheme="minorHAnsi"/>
              </w:rPr>
              <w:tab/>
              <w:t xml:space="preserve">Remind participants that a key part of being a Peer Educator is encouraging strong linkages between health facilities and the community. In order to help the multidisciplinary care team give enough care and support to </w:t>
            </w:r>
            <w:r w:rsidR="00744D7B" w:rsidRPr="00D54DBA">
              <w:rPr>
                <w:rFonts w:asciiTheme="minorHAnsi" w:hAnsiTheme="minorHAnsi"/>
              </w:rPr>
              <w:t>ALHIV</w:t>
            </w:r>
            <w:r w:rsidRPr="00D54DBA">
              <w:rPr>
                <w:rFonts w:asciiTheme="minorHAnsi" w:hAnsiTheme="minorHAnsi"/>
              </w:rPr>
              <w:t xml:space="preserve"> and their caregivers, we must actively help </w:t>
            </w:r>
            <w:r w:rsidR="00744D7B" w:rsidRPr="00D54DBA">
              <w:rPr>
                <w:rFonts w:asciiTheme="minorHAnsi" w:hAnsiTheme="minorHAnsi"/>
              </w:rPr>
              <w:t>ALHIV</w:t>
            </w:r>
            <w:r w:rsidRPr="00D54DBA">
              <w:rPr>
                <w:rFonts w:asciiTheme="minorHAnsi" w:hAnsiTheme="minorHAnsi"/>
              </w:rPr>
              <w:t xml:space="preserve"> get the services they need at the health facility, in the community, at school, and at home. </w:t>
            </w:r>
          </w:p>
          <w:p w:rsidR="00775A24" w:rsidRPr="00D54DBA" w:rsidRDefault="00775A24" w:rsidP="00775A24">
            <w:pPr>
              <w:pStyle w:val="BodyText2"/>
              <w:rPr>
                <w:rFonts w:asciiTheme="minorHAnsi" w:hAnsiTheme="minorHAnsi"/>
              </w:rPr>
            </w:pPr>
            <w:r w:rsidRPr="00D54DBA">
              <w:rPr>
                <w:rFonts w:asciiTheme="minorHAnsi" w:hAnsiTheme="minorHAnsi"/>
                <w:b/>
              </w:rPr>
              <w:t>Step 3:</w:t>
            </w:r>
            <w:r w:rsidRPr="00D54DBA">
              <w:rPr>
                <w:rFonts w:asciiTheme="minorHAnsi" w:hAnsiTheme="minorHAnsi"/>
              </w:rPr>
              <w:tab/>
              <w:t xml:space="preserve">Ask participants to brainstorm common support needs of </w:t>
            </w:r>
            <w:r w:rsidR="00744D7B" w:rsidRPr="00D54DBA">
              <w:rPr>
                <w:rFonts w:asciiTheme="minorHAnsi" w:hAnsiTheme="minorHAnsi"/>
              </w:rPr>
              <w:t>ALHIV</w:t>
            </w:r>
            <w:r w:rsidRPr="00D54DBA">
              <w:rPr>
                <w:rFonts w:asciiTheme="minorHAnsi" w:hAnsiTheme="minorHAnsi"/>
              </w:rPr>
              <w:t xml:space="preserve"> that could be provided in the community, at school, or in the home. Write responses on flip chart and fill in using the content below.</w:t>
            </w:r>
          </w:p>
          <w:p w:rsidR="00775A24" w:rsidRPr="00D54DBA" w:rsidRDefault="00775A24" w:rsidP="00775A24">
            <w:pPr>
              <w:pStyle w:val="BodyText2"/>
              <w:rPr>
                <w:rFonts w:asciiTheme="minorHAnsi" w:hAnsiTheme="minorHAnsi"/>
              </w:rPr>
            </w:pPr>
            <w:r w:rsidRPr="00D54DBA">
              <w:rPr>
                <w:rFonts w:asciiTheme="minorHAnsi" w:hAnsiTheme="minorHAnsi"/>
              </w:rPr>
              <w:tab/>
              <w:t xml:space="preserve">Ask participants to pick the top 5 most important community support needs for </w:t>
            </w:r>
            <w:r w:rsidR="00744D7B" w:rsidRPr="00D54DBA">
              <w:rPr>
                <w:rFonts w:asciiTheme="minorHAnsi" w:hAnsiTheme="minorHAnsi"/>
              </w:rPr>
              <w:t>ALHIV</w:t>
            </w:r>
            <w:r w:rsidRPr="00D54DBA">
              <w:rPr>
                <w:rFonts w:asciiTheme="minorHAnsi" w:hAnsiTheme="minorHAnsi"/>
              </w:rPr>
              <w:t xml:space="preserve"> from the list. Circle these on the flip chart and tell participants that you will come back to these in the next session.</w:t>
            </w:r>
          </w:p>
          <w:p w:rsidR="00775A24" w:rsidRPr="00D54DBA" w:rsidRDefault="00775A24" w:rsidP="00775A24">
            <w:pPr>
              <w:pStyle w:val="BodyText2"/>
              <w:rPr>
                <w:rFonts w:asciiTheme="minorHAnsi" w:hAnsiTheme="minorHAnsi"/>
              </w:rPr>
            </w:pPr>
            <w:r w:rsidRPr="00D54DBA">
              <w:rPr>
                <w:rFonts w:asciiTheme="minorHAnsi" w:hAnsiTheme="minorHAnsi"/>
                <w:b/>
              </w:rPr>
              <w:t xml:space="preserve">Step 4: </w:t>
            </w:r>
            <w:r w:rsidRPr="00D54DBA">
              <w:rPr>
                <w:rFonts w:asciiTheme="minorHAnsi" w:hAnsiTheme="minorHAnsi"/>
                <w:b/>
              </w:rPr>
              <w:tab/>
            </w:r>
            <w:r w:rsidRPr="00D54DBA">
              <w:rPr>
                <w:rFonts w:asciiTheme="minorHAnsi" w:hAnsiTheme="minorHAnsi"/>
              </w:rPr>
              <w:t xml:space="preserve">Ask the invited guests to discuss their programs, briefly describing the activities and services they offer for </w:t>
            </w:r>
            <w:r w:rsidR="00744D7B" w:rsidRPr="00D54DBA">
              <w:rPr>
                <w:rFonts w:asciiTheme="minorHAnsi" w:hAnsiTheme="minorHAnsi"/>
              </w:rPr>
              <w:t>ALHIV</w:t>
            </w:r>
            <w:r w:rsidRPr="00D54DBA">
              <w:rPr>
                <w:rFonts w:asciiTheme="minorHAnsi" w:hAnsiTheme="minorHAnsi"/>
              </w:rPr>
              <w:t xml:space="preserve"> and how their programs meet some of the community support needs that were just discussed with participants. Allow time for questions. </w:t>
            </w:r>
          </w:p>
          <w:p w:rsidR="00775A24" w:rsidRPr="00D54DBA" w:rsidRDefault="00775A24" w:rsidP="00775A24">
            <w:pPr>
              <w:pStyle w:val="BodyText2"/>
              <w:rPr>
                <w:rFonts w:asciiTheme="minorHAnsi" w:hAnsiTheme="minorHAnsi"/>
              </w:rPr>
            </w:pPr>
            <w:r w:rsidRPr="00D54DBA">
              <w:rPr>
                <w:rFonts w:asciiTheme="minorHAnsi" w:hAnsiTheme="minorHAnsi"/>
                <w:b/>
              </w:rPr>
              <w:t xml:space="preserve">Step 5: </w:t>
            </w:r>
            <w:r w:rsidRPr="00D54DBA">
              <w:rPr>
                <w:rFonts w:asciiTheme="minorHAnsi" w:hAnsiTheme="minorHAnsi"/>
                <w:b/>
              </w:rPr>
              <w:tab/>
            </w:r>
            <w:r w:rsidRPr="00D54DBA">
              <w:rPr>
                <w:rFonts w:asciiTheme="minorHAnsi" w:hAnsiTheme="minorHAnsi"/>
              </w:rPr>
              <w:t xml:space="preserve">Close by emphasizing that Peer Educators are an important source of information for </w:t>
            </w:r>
            <w:r w:rsidR="00744D7B" w:rsidRPr="00D54DBA">
              <w:rPr>
                <w:rFonts w:asciiTheme="minorHAnsi" w:hAnsiTheme="minorHAnsi"/>
              </w:rPr>
              <w:t>ALHIV</w:t>
            </w:r>
            <w:r w:rsidRPr="00D54DBA">
              <w:rPr>
                <w:rFonts w:asciiTheme="minorHAnsi" w:hAnsiTheme="minorHAnsi"/>
              </w:rPr>
              <w:t xml:space="preserve"> about services and activities that exist in their communities. It is important for Peer Educators to stay updated and to always have current knowledge about all of these organizations and groups so they can give informed referrals to </w:t>
            </w:r>
            <w:r w:rsidR="00744D7B" w:rsidRPr="00D54DBA">
              <w:rPr>
                <w:rFonts w:asciiTheme="minorHAnsi" w:hAnsiTheme="minorHAnsi"/>
              </w:rPr>
              <w:t>ALHIV</w:t>
            </w:r>
            <w:r w:rsidRPr="00D54DBA">
              <w:rPr>
                <w:rFonts w:asciiTheme="minorHAnsi" w:hAnsiTheme="minorHAnsi"/>
              </w:rPr>
              <w:t>.</w:t>
            </w:r>
          </w:p>
        </w:tc>
      </w:tr>
    </w:tbl>
    <w:p w:rsidR="00775A24" w:rsidRPr="00D54DBA" w:rsidRDefault="00775A24" w:rsidP="00775A24">
      <w:pPr>
        <w:pStyle w:val="Heading3"/>
        <w:rPr>
          <w:rFonts w:asciiTheme="minorHAnsi" w:hAnsiTheme="minorHAnsi"/>
        </w:rPr>
      </w:pPr>
      <w:r w:rsidRPr="00D54DBA">
        <w:rPr>
          <w:rFonts w:asciiTheme="minorHAnsi" w:hAnsiTheme="minorHAnsi"/>
        </w:rPr>
        <w:t xml:space="preserve">KEY INFORMATION </w:t>
      </w:r>
    </w:p>
    <w:p w:rsidR="00775A24" w:rsidRDefault="00775A24" w:rsidP="00775A24">
      <w:pPr>
        <w:rPr>
          <w:b/>
        </w:rPr>
      </w:pPr>
      <w:r>
        <w:rPr>
          <w:b/>
        </w:rPr>
        <w:t xml:space="preserve">Common support needs of </w:t>
      </w:r>
      <w:r w:rsidR="00744D7B">
        <w:rPr>
          <w:b/>
        </w:rPr>
        <w:t>ALHIV</w:t>
      </w:r>
      <w:r>
        <w:rPr>
          <w:b/>
        </w:rPr>
        <w:t xml:space="preserve"> and their caregivers in the community, home, and school:</w:t>
      </w:r>
    </w:p>
    <w:p w:rsidR="00775A24" w:rsidRDefault="00775A24" w:rsidP="00775A24">
      <w:pPr>
        <w:pStyle w:val="ListBullet2"/>
      </w:pPr>
      <w:r>
        <w:t>Peer support groups</w:t>
      </w:r>
    </w:p>
    <w:p w:rsidR="00775A24" w:rsidRDefault="00775A24" w:rsidP="00775A24">
      <w:pPr>
        <w:pStyle w:val="ListBullet2"/>
      </w:pPr>
      <w:r>
        <w:t>Youth clubs and organizations</w:t>
      </w:r>
    </w:p>
    <w:p w:rsidR="00775A24" w:rsidRDefault="00775A24" w:rsidP="00775A24">
      <w:pPr>
        <w:pStyle w:val="ListBullet2"/>
      </w:pPr>
      <w:r>
        <w:t xml:space="preserve">Income-generating activities </w:t>
      </w:r>
    </w:p>
    <w:p w:rsidR="00775A24" w:rsidRDefault="00775A24" w:rsidP="00775A24">
      <w:pPr>
        <w:pStyle w:val="ListBullet2"/>
      </w:pPr>
      <w:r>
        <w:t>Vocational /skills training/apprenticeships</w:t>
      </w:r>
    </w:p>
    <w:p w:rsidR="00775A24" w:rsidRDefault="00775A24" w:rsidP="00775A24">
      <w:pPr>
        <w:pStyle w:val="ListBullet2"/>
      </w:pPr>
      <w:r>
        <w:t>Educational assistance/help with accessing education</w:t>
      </w:r>
    </w:p>
    <w:p w:rsidR="00775A24" w:rsidRDefault="00775A24" w:rsidP="00775A24">
      <w:pPr>
        <w:pStyle w:val="ListBullet2"/>
      </w:pPr>
      <w:r>
        <w:t>Recreational and sports activities</w:t>
      </w:r>
    </w:p>
    <w:p w:rsidR="00775A24" w:rsidRDefault="00775A24" w:rsidP="00775A24">
      <w:pPr>
        <w:pStyle w:val="ListBullet2"/>
      </w:pPr>
      <w:r>
        <w:t>“Chill” clubs where young people can get together, talk, and share</w:t>
      </w:r>
    </w:p>
    <w:p w:rsidR="00775A24" w:rsidRDefault="00775A24" w:rsidP="00775A24">
      <w:pPr>
        <w:pStyle w:val="ListBullet2"/>
      </w:pPr>
      <w:r>
        <w:t>Education and counseling for family members</w:t>
      </w:r>
    </w:p>
    <w:p w:rsidR="00775A24" w:rsidRDefault="00775A24" w:rsidP="00775A24">
      <w:pPr>
        <w:pStyle w:val="ListBullet2"/>
      </w:pPr>
      <w:r>
        <w:t>Nutritional and food support</w:t>
      </w:r>
    </w:p>
    <w:p w:rsidR="00775A24" w:rsidRDefault="00775A24" w:rsidP="00775A24">
      <w:pPr>
        <w:pStyle w:val="ListBullet2"/>
      </w:pPr>
      <w:r>
        <w:t>Legal advice and support</w:t>
      </w:r>
    </w:p>
    <w:p w:rsidR="00775A24" w:rsidRDefault="00775A24" w:rsidP="00775A24">
      <w:pPr>
        <w:pStyle w:val="ListBullet2"/>
      </w:pPr>
      <w:r>
        <w:t>Spiritual guidance and support</w:t>
      </w:r>
    </w:p>
    <w:p w:rsidR="00775A24" w:rsidRDefault="00775A24" w:rsidP="00775A24">
      <w:pPr>
        <w:pStyle w:val="ListBullet2"/>
      </w:pPr>
      <w:r>
        <w:t>Disclosure support</w:t>
      </w:r>
    </w:p>
    <w:p w:rsidR="00775A24" w:rsidRDefault="00775A24" w:rsidP="00775A24">
      <w:pPr>
        <w:pStyle w:val="ListBullet2"/>
      </w:pPr>
      <w:r>
        <w:t xml:space="preserve">Transportation to get to the clinic </w:t>
      </w:r>
    </w:p>
    <w:p w:rsidR="00775A24" w:rsidRDefault="00775A24" w:rsidP="00775A24">
      <w:pPr>
        <w:pStyle w:val="ListBullet2"/>
      </w:pPr>
      <w:r>
        <w:t>Social welfare for young mothers (e.g. child grants)</w:t>
      </w:r>
    </w:p>
    <w:p w:rsidR="00775A24" w:rsidRDefault="00775A24" w:rsidP="00775A24">
      <w:pPr>
        <w:pStyle w:val="ListBullet2"/>
      </w:pPr>
      <w:r>
        <w:t>Others</w:t>
      </w:r>
    </w:p>
    <w:p w:rsidR="00775A24" w:rsidRPr="00D54DBA" w:rsidRDefault="0055476C" w:rsidP="00775A24">
      <w:pPr>
        <w:pStyle w:val="Heading2"/>
        <w:spacing w:before="0"/>
        <w:rPr>
          <w:rFonts w:asciiTheme="minorHAnsi" w:hAnsiTheme="minorHAnsi"/>
        </w:rPr>
      </w:pPr>
      <w:r>
        <w:rPr>
          <w:noProof/>
        </w:rPr>
        <w:drawing>
          <wp:anchor distT="0" distB="0" distL="114300" distR="114300" simplePos="0" relativeHeight="251776000" behindDoc="1" locked="0" layoutInCell="1" allowOverlap="1" wp14:anchorId="687F9035" wp14:editId="00CC2151">
            <wp:simplePos x="0" y="0"/>
            <wp:positionH relativeFrom="column">
              <wp:posOffset>1203960</wp:posOffset>
            </wp:positionH>
            <wp:positionV relativeFrom="paragraph">
              <wp:posOffset>1386840</wp:posOffset>
            </wp:positionV>
            <wp:extent cx="2781300" cy="3708400"/>
            <wp:effectExtent l="25400" t="0" r="0" b="0"/>
            <wp:wrapTight wrapText="bothSides">
              <wp:wrapPolygon edited="0">
                <wp:start x="-197" y="0"/>
                <wp:lineTo x="-197" y="21452"/>
                <wp:lineTo x="21501" y="21452"/>
                <wp:lineTo x="21501" y="0"/>
                <wp:lineTo x="-197" y="0"/>
              </wp:wrapPolygon>
            </wp:wrapTight>
            <wp:docPr id="48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2781300" cy="3708400"/>
                    </a:xfrm>
                    <a:prstGeom prst="rect">
                      <a:avLst/>
                    </a:prstGeom>
                    <a:noFill/>
                  </pic:spPr>
                </pic:pic>
              </a:graphicData>
            </a:graphic>
          </wp:anchor>
        </w:drawing>
      </w:r>
      <w:r w:rsidR="00775A24">
        <w:br w:type="page"/>
      </w:r>
      <w:r w:rsidR="00775A24" w:rsidRPr="00D54DBA">
        <w:rPr>
          <w:rFonts w:asciiTheme="minorHAnsi" w:hAnsiTheme="minorHAnsi"/>
        </w:rPr>
        <w:t xml:space="preserve">SESSION 12.2: Linking </w:t>
      </w:r>
      <w:r w:rsidR="00744D7B" w:rsidRPr="00D54DBA">
        <w:rPr>
          <w:rFonts w:asciiTheme="minorHAnsi" w:hAnsiTheme="minorHAnsi"/>
        </w:rPr>
        <w:t>ALHIV</w:t>
      </w:r>
      <w:r w:rsidR="00775A24" w:rsidRPr="00D54DBA">
        <w:rPr>
          <w:rFonts w:asciiTheme="minorHAnsi" w:hAnsiTheme="minorHAnsi"/>
        </w:rPr>
        <w:t xml:space="preserve"> to Community Support Services (50 minutes)</w:t>
      </w:r>
    </w:p>
    <w:p w:rsidR="00775A24" w:rsidRPr="00D54DBA"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D54DBA">
        <w:tc>
          <w:tcPr>
            <w:tcW w:w="9245" w:type="dxa"/>
            <w:shd w:val="clear" w:color="auto" w:fill="E6E6E6"/>
          </w:tcPr>
          <w:p w:rsidR="00775A24" w:rsidRPr="00D54DBA"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12160" behindDoc="0" locked="0" layoutInCell="1" allowOverlap="0" wp14:anchorId="3226CEA8" wp14:editId="15D2DFA6">
                  <wp:simplePos x="0" y="0"/>
                  <wp:positionH relativeFrom="column">
                    <wp:posOffset>73025</wp:posOffset>
                  </wp:positionH>
                  <wp:positionV relativeFrom="paragraph">
                    <wp:posOffset>5080</wp:posOffset>
                  </wp:positionV>
                  <wp:extent cx="594360" cy="664845"/>
                  <wp:effectExtent l="25400" t="0" r="0" b="0"/>
                  <wp:wrapSquare wrapText="bothSides"/>
                  <wp:docPr id="212" name="Picture 212"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D54DBA">
              <w:rPr>
                <w:rFonts w:asciiTheme="minorHAnsi" w:hAnsiTheme="minorHAnsi"/>
              </w:rPr>
              <w:t>TRAINER INSTRUCTIONS</w:t>
            </w:r>
          </w:p>
          <w:p w:rsidR="00775A24" w:rsidRPr="00D54DBA" w:rsidRDefault="00775A24" w:rsidP="00775A24">
            <w:pPr>
              <w:pStyle w:val="Heading7"/>
              <w:rPr>
                <w:rFonts w:asciiTheme="minorHAnsi" w:hAnsiTheme="minorHAnsi"/>
              </w:rPr>
            </w:pPr>
            <w:r w:rsidRPr="00D54DBA">
              <w:rPr>
                <w:rFonts w:asciiTheme="minorHAnsi" w:hAnsiTheme="minorHAnsi"/>
              </w:rPr>
              <w:t>Methodologies: Small Group Work, Large Group Discussion, Interactive Trainer Presentation</w:t>
            </w:r>
          </w:p>
          <w:p w:rsidR="00775A24" w:rsidRPr="00D54DBA" w:rsidRDefault="00775A24" w:rsidP="00775A24">
            <w:pPr>
              <w:pStyle w:val="BodyText2"/>
              <w:rPr>
                <w:rFonts w:asciiTheme="minorHAnsi" w:hAnsiTheme="minorHAnsi"/>
              </w:rPr>
            </w:pPr>
            <w:r w:rsidRPr="00D54DBA">
              <w:rPr>
                <w:rFonts w:asciiTheme="minorHAnsi" w:hAnsiTheme="minorHAnsi"/>
                <w:b/>
              </w:rPr>
              <w:t>Step 1:</w:t>
            </w:r>
            <w:r w:rsidRPr="00D54DBA">
              <w:rPr>
                <w:rFonts w:asciiTheme="minorHAnsi" w:hAnsiTheme="minorHAnsi"/>
              </w:rPr>
              <w:tab/>
              <w:t xml:space="preserve">Break participants into 5 small groups. Assign each small group one of the 5 support needs that participants prioritized in </w:t>
            </w:r>
            <w:r w:rsidRPr="00D54DBA">
              <w:rPr>
                <w:rFonts w:asciiTheme="minorHAnsi" w:hAnsiTheme="minorHAnsi"/>
                <w:i/>
              </w:rPr>
              <w:t>Session 12.1</w:t>
            </w:r>
            <w:r w:rsidRPr="00D54DBA">
              <w:rPr>
                <w:rFonts w:asciiTheme="minorHAnsi" w:hAnsiTheme="minorHAnsi"/>
              </w:rPr>
              <w:t xml:space="preserve">. Give each small group flip chart paper and markers. </w:t>
            </w:r>
          </w:p>
          <w:p w:rsidR="00775A24" w:rsidRPr="00D54DBA" w:rsidRDefault="00775A24" w:rsidP="00775A24">
            <w:pPr>
              <w:pStyle w:val="BodyText2"/>
              <w:rPr>
                <w:rFonts w:asciiTheme="minorHAnsi" w:hAnsiTheme="minorHAnsi"/>
              </w:rPr>
            </w:pPr>
            <w:r w:rsidRPr="00D54DBA">
              <w:rPr>
                <w:rFonts w:asciiTheme="minorHAnsi" w:hAnsiTheme="minorHAnsi"/>
              </w:rPr>
              <w:tab/>
              <w:t>Give the small groups about 20 minutes to discuss the following questions (you may want to write these on flip chart):</w:t>
            </w:r>
          </w:p>
          <w:p w:rsidR="00775A24" w:rsidRPr="00D54DBA" w:rsidRDefault="00775A24" w:rsidP="00775A24">
            <w:pPr>
              <w:pStyle w:val="ListBullet"/>
              <w:numPr>
                <w:ilvl w:val="3"/>
                <w:numId w:val="1"/>
              </w:numPr>
              <w:spacing w:after="120"/>
              <w:rPr>
                <w:rFonts w:asciiTheme="minorHAnsi" w:hAnsiTheme="minorHAnsi"/>
                <w:i/>
              </w:rPr>
            </w:pPr>
            <w:r w:rsidRPr="00D54DBA">
              <w:rPr>
                <w:rFonts w:asciiTheme="minorHAnsi" w:hAnsiTheme="minorHAnsi"/>
                <w:i/>
              </w:rPr>
              <w:t xml:space="preserve">Why is this type of support important to </w:t>
            </w:r>
            <w:r w:rsidR="00744D7B" w:rsidRPr="00D54DBA">
              <w:rPr>
                <w:rFonts w:asciiTheme="minorHAnsi" w:hAnsiTheme="minorHAnsi"/>
                <w:i/>
              </w:rPr>
              <w:t>ALHIV</w:t>
            </w:r>
            <w:r w:rsidRPr="00D54DBA">
              <w:rPr>
                <w:rFonts w:asciiTheme="minorHAnsi" w:hAnsiTheme="minorHAnsi"/>
                <w:i/>
              </w:rPr>
              <w:t>?</w:t>
            </w:r>
          </w:p>
          <w:p w:rsidR="00775A24" w:rsidRPr="00D54DBA" w:rsidRDefault="00775A24" w:rsidP="00775A24">
            <w:pPr>
              <w:pStyle w:val="ListBullet"/>
              <w:numPr>
                <w:ilvl w:val="3"/>
                <w:numId w:val="1"/>
              </w:numPr>
              <w:spacing w:after="120"/>
              <w:rPr>
                <w:rFonts w:asciiTheme="minorHAnsi" w:hAnsiTheme="minorHAnsi"/>
                <w:i/>
              </w:rPr>
            </w:pPr>
            <w:r w:rsidRPr="00D54DBA">
              <w:rPr>
                <w:rFonts w:asciiTheme="minorHAnsi" w:hAnsiTheme="minorHAnsi"/>
                <w:i/>
              </w:rPr>
              <w:t>What are your own experiences with this type of support?</w:t>
            </w:r>
          </w:p>
          <w:p w:rsidR="00775A24" w:rsidRPr="00D54DBA" w:rsidRDefault="00775A24" w:rsidP="00775A24">
            <w:pPr>
              <w:pStyle w:val="ListBullet"/>
              <w:numPr>
                <w:ilvl w:val="3"/>
                <w:numId w:val="1"/>
              </w:numPr>
              <w:spacing w:after="120"/>
              <w:rPr>
                <w:rFonts w:asciiTheme="minorHAnsi" w:hAnsiTheme="minorHAnsi"/>
                <w:i/>
              </w:rPr>
            </w:pPr>
            <w:r w:rsidRPr="00D54DBA">
              <w:rPr>
                <w:rFonts w:asciiTheme="minorHAnsi" w:hAnsiTheme="minorHAnsi"/>
                <w:i/>
              </w:rPr>
              <w:t>Which organizations provide this support in your community?</w:t>
            </w:r>
          </w:p>
          <w:p w:rsidR="00775A24" w:rsidRPr="00D54DBA" w:rsidRDefault="00775A24" w:rsidP="00775A24">
            <w:pPr>
              <w:pStyle w:val="ListBullet"/>
              <w:numPr>
                <w:ilvl w:val="3"/>
                <w:numId w:val="1"/>
              </w:numPr>
              <w:spacing w:after="120"/>
              <w:rPr>
                <w:rFonts w:asciiTheme="minorHAnsi" w:hAnsiTheme="minorHAnsi"/>
                <w:i/>
              </w:rPr>
            </w:pPr>
            <w:r w:rsidRPr="00D54DBA">
              <w:rPr>
                <w:rFonts w:asciiTheme="minorHAnsi" w:hAnsiTheme="minorHAnsi"/>
                <w:i/>
              </w:rPr>
              <w:t>How can Peer Educators help link clients with this support? Be specific!</w:t>
            </w:r>
          </w:p>
          <w:p w:rsidR="00775A24" w:rsidRPr="00D54DBA" w:rsidRDefault="00775A24" w:rsidP="00775A24">
            <w:pPr>
              <w:pStyle w:val="BodyText2"/>
              <w:rPr>
                <w:rFonts w:asciiTheme="minorHAnsi" w:hAnsiTheme="minorHAnsi"/>
              </w:rPr>
            </w:pPr>
            <w:r w:rsidRPr="00D54DBA">
              <w:rPr>
                <w:rFonts w:asciiTheme="minorHAnsi" w:hAnsiTheme="minorHAnsi"/>
                <w:b/>
              </w:rPr>
              <w:t>Step 2:</w:t>
            </w:r>
            <w:r w:rsidRPr="00D54DBA">
              <w:rPr>
                <w:rFonts w:asciiTheme="minorHAnsi" w:hAnsiTheme="minorHAnsi"/>
              </w:rPr>
              <w:t xml:space="preserve"> </w:t>
            </w:r>
            <w:r w:rsidRPr="00D54DBA">
              <w:rPr>
                <w:rFonts w:asciiTheme="minorHAnsi" w:hAnsiTheme="minorHAnsi"/>
              </w:rPr>
              <w:tab/>
              <w:t xml:space="preserve">Ask each group to give a 5-minute presentation back to the large group. Encourage participants to share their own experiences giving or receiving the various services. </w:t>
            </w:r>
          </w:p>
          <w:p w:rsidR="00775A24" w:rsidRPr="00D54DBA" w:rsidRDefault="00775A24" w:rsidP="00775A24">
            <w:pPr>
              <w:pStyle w:val="BodyText2"/>
              <w:rPr>
                <w:rFonts w:asciiTheme="minorHAnsi" w:hAnsiTheme="minorHAnsi"/>
              </w:rPr>
            </w:pPr>
            <w:r w:rsidRPr="00D54DBA">
              <w:rPr>
                <w:rFonts w:asciiTheme="minorHAnsi" w:hAnsiTheme="minorHAnsi"/>
                <w:b/>
              </w:rPr>
              <w:t>Step 3:</w:t>
            </w:r>
            <w:r w:rsidRPr="00D54DBA">
              <w:rPr>
                <w:rFonts w:asciiTheme="minorHAnsi" w:hAnsiTheme="minorHAnsi"/>
              </w:rPr>
              <w:tab/>
              <w:t xml:space="preserve">Close the Session by reminding participants that Peer Educators should think about all of the comprehensive support needs clients and their caregivers may have and work to help link them to available community- and home-based services. </w:t>
            </w:r>
          </w:p>
        </w:tc>
      </w:tr>
    </w:tbl>
    <w:p w:rsidR="00775A24" w:rsidRPr="00D54DBA" w:rsidRDefault="00775A24" w:rsidP="00775A24">
      <w:pPr>
        <w:pStyle w:val="Heading3"/>
        <w:rPr>
          <w:rFonts w:asciiTheme="minorHAnsi" w:hAnsiTheme="minorHAnsi"/>
        </w:rPr>
      </w:pPr>
      <w:r w:rsidRPr="00D54DBA">
        <w:rPr>
          <w:rFonts w:asciiTheme="minorHAnsi" w:hAnsiTheme="minorHAnsi"/>
        </w:rPr>
        <w:t>KEY INFORMATION</w:t>
      </w:r>
    </w:p>
    <w:p w:rsidR="00775A24" w:rsidRPr="00D54DBA" w:rsidRDefault="0055476C" w:rsidP="00775A24">
      <w:pPr>
        <w:pStyle w:val="Heading2"/>
        <w:spacing w:before="0"/>
        <w:rPr>
          <w:rFonts w:asciiTheme="minorHAnsi" w:hAnsiTheme="minorHAnsi"/>
        </w:rPr>
      </w:pPr>
      <w:r>
        <w:rPr>
          <w:noProof/>
        </w:rPr>
        <w:drawing>
          <wp:anchor distT="0" distB="0" distL="114300" distR="114300" simplePos="0" relativeHeight="251743232" behindDoc="1" locked="0" layoutInCell="1" allowOverlap="1" wp14:anchorId="55DA8F66" wp14:editId="3CBC2511">
            <wp:simplePos x="0" y="0"/>
            <wp:positionH relativeFrom="column">
              <wp:posOffset>297815</wp:posOffset>
            </wp:positionH>
            <wp:positionV relativeFrom="paragraph">
              <wp:posOffset>1177925</wp:posOffset>
            </wp:positionV>
            <wp:extent cx="1060450" cy="1111885"/>
            <wp:effectExtent l="25400" t="0" r="6350" b="0"/>
            <wp:wrapTight wrapText="bothSides">
              <wp:wrapPolygon edited="0">
                <wp:start x="-517" y="0"/>
                <wp:lineTo x="-517" y="21218"/>
                <wp:lineTo x="21729" y="21218"/>
                <wp:lineTo x="21729" y="0"/>
                <wp:lineTo x="-517" y="0"/>
              </wp:wrapPolygon>
            </wp:wrapTight>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060450" cy="1111885"/>
                    </a:xfrm>
                    <a:prstGeom prst="rect">
                      <a:avLst/>
                    </a:prstGeom>
                    <a:noFill/>
                  </pic:spPr>
                </pic:pic>
              </a:graphicData>
            </a:graphic>
          </wp:anchor>
        </w:drawing>
      </w:r>
      <w:r w:rsidR="0001012D">
        <w:rPr>
          <w:noProof/>
          <w:sz w:val="22"/>
          <w:szCs w:val="22"/>
        </w:rPr>
        <mc:AlternateContent>
          <mc:Choice Requires="wps">
            <w:drawing>
              <wp:anchor distT="0" distB="0" distL="114300" distR="114300" simplePos="0" relativeHeight="251682816" behindDoc="0" locked="0" layoutInCell="1" allowOverlap="1">
                <wp:simplePos x="0" y="0"/>
                <wp:positionH relativeFrom="column">
                  <wp:posOffset>1656715</wp:posOffset>
                </wp:positionH>
                <wp:positionV relativeFrom="paragraph">
                  <wp:posOffset>245745</wp:posOffset>
                </wp:positionV>
                <wp:extent cx="3886200" cy="1271905"/>
                <wp:effectExtent l="297815" t="55245" r="70485" b="69850"/>
                <wp:wrapThrough wrapText="bothSides">
                  <wp:wrapPolygon edited="0">
                    <wp:start x="9953" y="-162"/>
                    <wp:lineTo x="7888" y="0"/>
                    <wp:lineTo x="3653" y="1607"/>
                    <wp:lineTo x="3653" y="2416"/>
                    <wp:lineTo x="3176" y="2739"/>
                    <wp:lineTo x="1429" y="4831"/>
                    <wp:lineTo x="318" y="7419"/>
                    <wp:lineTo x="-159" y="10158"/>
                    <wp:lineTo x="0" y="12736"/>
                    <wp:lineTo x="-318" y="15313"/>
                    <wp:lineTo x="-1482" y="17567"/>
                    <wp:lineTo x="-1429" y="17890"/>
                    <wp:lineTo x="2435" y="18214"/>
                    <wp:lineTo x="5718" y="20791"/>
                    <wp:lineTo x="8576" y="21600"/>
                    <wp:lineTo x="9371" y="21600"/>
                    <wp:lineTo x="12124" y="21600"/>
                    <wp:lineTo x="12971" y="21600"/>
                    <wp:lineTo x="15829" y="20791"/>
                    <wp:lineTo x="19112" y="18214"/>
                    <wp:lineTo x="19218" y="17890"/>
                    <wp:lineTo x="20806" y="15313"/>
                    <wp:lineTo x="21600" y="12736"/>
                    <wp:lineTo x="21653" y="10956"/>
                    <wp:lineTo x="21653" y="9835"/>
                    <wp:lineTo x="21494" y="8703"/>
                    <wp:lineTo x="21282" y="7581"/>
                    <wp:lineTo x="20171" y="4831"/>
                    <wp:lineTo x="18529" y="2901"/>
                    <wp:lineTo x="17894" y="2416"/>
                    <wp:lineTo x="17947" y="1769"/>
                    <wp:lineTo x="13606" y="0"/>
                    <wp:lineTo x="11594" y="-162"/>
                    <wp:lineTo x="9953" y="-162"/>
                  </wp:wrapPolygon>
                </wp:wrapThrough>
                <wp:docPr id="948" name="AutoShape 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271905"/>
                        </a:xfrm>
                        <a:prstGeom prst="wedgeEllipseCallout">
                          <a:avLst>
                            <a:gd name="adj1" fmla="val -56454"/>
                            <a:gd name="adj2" fmla="val 31829"/>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0B71B0" w:rsidRDefault="00CA3DF1" w:rsidP="00775A24">
                            <w:pPr>
                              <w:jc w:val="center"/>
                              <w:rPr>
                                <w:rFonts w:eastAsia="Courier New"/>
                                <w:sz w:val="22"/>
                                <w:szCs w:val="22"/>
                              </w:rPr>
                            </w:pPr>
                            <w:r w:rsidRPr="000B71B0">
                              <w:rPr>
                                <w:rFonts w:eastAsia="Courier New"/>
                                <w:sz w:val="22"/>
                                <w:szCs w:val="22"/>
                              </w:rPr>
                              <w:t>No one person or organization can provide a</w:t>
                            </w:r>
                            <w:r>
                              <w:rPr>
                                <w:rFonts w:eastAsia="Courier New"/>
                                <w:sz w:val="22"/>
                                <w:szCs w:val="22"/>
                              </w:rPr>
                              <w:t>ll of the services and support A</w:t>
                            </w:r>
                            <w:r w:rsidRPr="000B71B0">
                              <w:rPr>
                                <w:rFonts w:eastAsia="Courier New"/>
                                <w:sz w:val="22"/>
                                <w:szCs w:val="22"/>
                              </w:rPr>
                              <w:t>LHIV need. We must work together to provide a continuum of ongoing care and support in the health facility, in the community, at school, and at home!</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02" o:spid="_x0000_s1128" type="#_x0000_t63" style="position:absolute;margin-left:130.45pt;margin-top:19.35pt;width:306pt;height:100.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" adj="-1394,17675" fillcolor="#e6e6e6" strokecolor="#606060" strokeweight=".5pt">
                <v:shadow opacity="22938f" offset="0"/>
                <v:textbox inset=",7.2pt,,7.2pt">
                  <w:txbxContent>
                    <w:p w:rsidR="00CA3DF1" w:rsidRPr="000B71B0" w:rsidRDefault="00CA3DF1" w:rsidP="00775A24">
                      <w:pPr>
                        <w:jc w:val="center"/>
                        <w:rPr>
                          <w:rFonts w:eastAsia="Courier New"/>
                          <w:sz w:val="22"/>
                          <w:szCs w:val="22"/>
                        </w:rPr>
                      </w:pPr>
                      <w:r w:rsidRPr="000B71B0">
                        <w:rPr>
                          <w:rFonts w:eastAsia="Courier New"/>
                          <w:sz w:val="22"/>
                          <w:szCs w:val="22"/>
                        </w:rPr>
                        <w:t>No one person or organization can provide a</w:t>
                      </w:r>
                      <w:r>
                        <w:rPr>
                          <w:rFonts w:eastAsia="Courier New"/>
                          <w:sz w:val="22"/>
                          <w:szCs w:val="22"/>
                        </w:rPr>
                        <w:t>ll of the services and support A</w:t>
                      </w:r>
                      <w:r w:rsidRPr="000B71B0">
                        <w:rPr>
                          <w:rFonts w:eastAsia="Courier New"/>
                          <w:sz w:val="22"/>
                          <w:szCs w:val="22"/>
                        </w:rPr>
                        <w:t>LHIV need. We must work together to provide a continuum of ongoing care and support in the health facility, in the community, at school, and at home!</w:t>
                      </w:r>
                    </w:p>
                    <w:p w:rsidR="00CA3DF1" w:rsidRPr="00DB579F" w:rsidRDefault="00CA3DF1" w:rsidP="00775A24">
                      <w:pPr>
                        <w:jc w:val="center"/>
                        <w:rPr>
                          <w:sz w:val="22"/>
                          <w:szCs w:val="22"/>
                        </w:rPr>
                      </w:pPr>
                    </w:p>
                  </w:txbxContent>
                </v:textbox>
                <w10:wrap type="through"/>
              </v:shape>
            </w:pict>
          </mc:Fallback>
        </mc:AlternateContent>
      </w:r>
      <w:r w:rsidR="00775A24">
        <w:rPr>
          <w:noProof/>
        </w:rPr>
        <w:t xml:space="preserve">      </w:t>
      </w:r>
      <w:r w:rsidR="00775A24">
        <w:br w:type="page"/>
      </w:r>
      <w:r w:rsidR="00775A24" w:rsidRPr="00D54DBA">
        <w:rPr>
          <w:rFonts w:asciiTheme="minorHAnsi" w:hAnsiTheme="minorHAnsi"/>
        </w:rPr>
        <w:t xml:space="preserve">SESSION 12.3: Community Resource Mapping </w:t>
      </w:r>
      <w:r w:rsidR="00775A24" w:rsidRPr="00D54DBA">
        <w:rPr>
          <w:rFonts w:asciiTheme="minorHAnsi" w:hAnsiTheme="minorHAnsi"/>
        </w:rPr>
        <w:br w:type="textWrapping" w:clear="all"/>
        <w:t>(60 minutes)</w:t>
      </w:r>
    </w:p>
    <w:p w:rsidR="00775A24" w:rsidRPr="00D54DBA"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D54DBA">
        <w:tc>
          <w:tcPr>
            <w:tcW w:w="9245" w:type="dxa"/>
            <w:shd w:val="clear" w:color="auto" w:fill="E6E6E6"/>
          </w:tcPr>
          <w:p w:rsidR="00775A24" w:rsidRPr="00D54DBA" w:rsidRDefault="00775A24" w:rsidP="00775A24">
            <w:pPr>
              <w:pStyle w:val="Heading6"/>
              <w:rPr>
                <w:rFonts w:asciiTheme="minorHAnsi" w:hAnsiTheme="minorHAnsi"/>
              </w:rPr>
            </w:pPr>
            <w:r w:rsidRPr="00D54DBA">
              <w:rPr>
                <w:rFonts w:asciiTheme="minorHAnsi" w:hAnsiTheme="minorHAnsi"/>
              </w:rPr>
              <w:t>TRAINER INSTRUCTIONS</w:t>
            </w:r>
          </w:p>
          <w:p w:rsidR="00775A24" w:rsidRPr="00D54DBA" w:rsidRDefault="00775A24" w:rsidP="00775A24">
            <w:pPr>
              <w:pStyle w:val="Heading7"/>
              <w:rPr>
                <w:rFonts w:asciiTheme="minorHAnsi" w:hAnsiTheme="minorHAnsi"/>
              </w:rPr>
            </w:pPr>
            <w:r w:rsidRPr="00D54DBA">
              <w:rPr>
                <w:rFonts w:asciiTheme="minorHAnsi" w:hAnsiTheme="minorHAnsi"/>
              </w:rPr>
              <w:t>Methodologies: Interactive Trainer Presentation, Small Group Work, Large Group Discussion</w:t>
            </w:r>
          </w:p>
          <w:p w:rsidR="00775A24" w:rsidRPr="00D54DBA" w:rsidRDefault="0055476C" w:rsidP="00775A24">
            <w:pPr>
              <w:pStyle w:val="BodyText2"/>
              <w:rPr>
                <w:rFonts w:asciiTheme="minorHAnsi" w:hAnsiTheme="minorHAnsi"/>
              </w:rPr>
            </w:pPr>
            <w:r>
              <w:rPr>
                <w:rFonts w:asciiTheme="minorHAnsi" w:hAnsiTheme="minorHAnsi"/>
                <w:noProof/>
              </w:rPr>
              <w:drawing>
                <wp:anchor distT="0" distB="0" distL="114300" distR="114300" simplePos="0" relativeHeight="251683840" behindDoc="0" locked="0" layoutInCell="1" allowOverlap="0" wp14:anchorId="18E6D9B7" wp14:editId="6B3B0178">
                  <wp:simplePos x="0" y="0"/>
                  <wp:positionH relativeFrom="column">
                    <wp:posOffset>51435</wp:posOffset>
                  </wp:positionH>
                  <wp:positionV relativeFrom="paragraph">
                    <wp:posOffset>-862965</wp:posOffset>
                  </wp:positionV>
                  <wp:extent cx="594360" cy="664845"/>
                  <wp:effectExtent l="25400" t="0" r="0" b="0"/>
                  <wp:wrapThrough wrapText="bothSides">
                    <wp:wrapPolygon edited="0">
                      <wp:start x="-923" y="0"/>
                      <wp:lineTo x="-923" y="13203"/>
                      <wp:lineTo x="10154" y="21456"/>
                      <wp:lineTo x="11077" y="21456"/>
                      <wp:lineTo x="21231" y="21456"/>
                      <wp:lineTo x="21231" y="3301"/>
                      <wp:lineTo x="19385" y="0"/>
                      <wp:lineTo x="13846" y="0"/>
                      <wp:lineTo x="-923" y="0"/>
                    </wp:wrapPolygon>
                  </wp:wrapThrough>
                  <wp:docPr id="404" name="Picture 404"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D54DBA">
              <w:rPr>
                <w:rFonts w:asciiTheme="minorHAnsi" w:hAnsiTheme="minorHAnsi"/>
                <w:b/>
              </w:rPr>
              <w:t xml:space="preserve"> Step 1:</w:t>
            </w:r>
            <w:r w:rsidR="00775A24" w:rsidRPr="00D54DBA">
              <w:rPr>
                <w:rFonts w:asciiTheme="minorHAnsi" w:hAnsiTheme="minorHAnsi"/>
              </w:rPr>
              <w:tab/>
              <w:t>Start by telling participants that one of the important ways Peer Educators can                help improve facility-community linkages is by knowing what types of services exist in the community and where. If available, hand out and review any existing community resource directories for PLHIV or youth that you were able to collect before the training.</w:t>
            </w:r>
          </w:p>
          <w:p w:rsidR="00775A24" w:rsidRPr="00D54DBA" w:rsidRDefault="00775A24" w:rsidP="00775A24">
            <w:pPr>
              <w:pStyle w:val="BodyText2"/>
              <w:rPr>
                <w:rFonts w:asciiTheme="minorHAnsi" w:hAnsiTheme="minorHAnsi"/>
              </w:rPr>
            </w:pPr>
            <w:r w:rsidRPr="00D54DBA">
              <w:rPr>
                <w:rFonts w:asciiTheme="minorHAnsi" w:hAnsiTheme="minorHAnsi"/>
                <w:b/>
              </w:rPr>
              <w:t>Step 2:</w:t>
            </w:r>
            <w:r w:rsidRPr="00D54DBA">
              <w:rPr>
                <w:rFonts w:asciiTheme="minorHAnsi" w:hAnsiTheme="minorHAnsi"/>
              </w:rPr>
              <w:tab/>
              <w:t>Break participants into small groups. Participants who will be working at the same health facility should work together. Give each group flip chart paper, markers, and tape or Bostik.</w:t>
            </w:r>
          </w:p>
          <w:p w:rsidR="00775A24" w:rsidRPr="00D54DBA" w:rsidRDefault="00775A24" w:rsidP="00775A24">
            <w:pPr>
              <w:pStyle w:val="BodyText2"/>
              <w:rPr>
                <w:rFonts w:asciiTheme="minorHAnsi" w:hAnsiTheme="minorHAnsi"/>
              </w:rPr>
            </w:pPr>
            <w:r w:rsidRPr="00D54DBA">
              <w:rPr>
                <w:rFonts w:asciiTheme="minorHAnsi" w:hAnsiTheme="minorHAnsi"/>
              </w:rPr>
              <w:tab/>
              <w:t xml:space="preserve">Explain that each small group should create a Community Treasure Map on flip chart, showing where a client can go to access some of the services discussed in </w:t>
            </w:r>
            <w:r w:rsidRPr="00D54DBA">
              <w:rPr>
                <w:rFonts w:asciiTheme="minorHAnsi" w:hAnsiTheme="minorHAnsi"/>
                <w:i/>
              </w:rPr>
              <w:t>Session 12.2</w:t>
            </w:r>
            <w:r w:rsidRPr="00D54DBA">
              <w:rPr>
                <w:rFonts w:asciiTheme="minorHAnsi" w:hAnsiTheme="minorHAnsi"/>
              </w:rPr>
              <w:t xml:space="preserve">. Encourage participants to be creative and to use color, collage, etc. to decorate their resource maps. They should label any health facilities as well as any community organizations available in the surrounding areas for </w:t>
            </w:r>
            <w:r w:rsidR="00744D7B" w:rsidRPr="00D54DBA">
              <w:rPr>
                <w:rFonts w:asciiTheme="minorHAnsi" w:hAnsiTheme="minorHAnsi"/>
              </w:rPr>
              <w:t>ALHIV</w:t>
            </w:r>
            <w:r w:rsidRPr="00D54DBA">
              <w:rPr>
                <w:rFonts w:asciiTheme="minorHAnsi" w:hAnsiTheme="minorHAnsi"/>
              </w:rPr>
              <w:t xml:space="preserve"> and their families. They should also list a description of the “treasure” at each location (e.g. the activities and/or services each one offers). Make sure participants draw roads or pathways on their treasure maps to indicate how a client would get to each organization from the clinic. </w:t>
            </w:r>
          </w:p>
          <w:p w:rsidR="00775A24" w:rsidRPr="00D54DBA" w:rsidRDefault="00775A24" w:rsidP="00775A24">
            <w:pPr>
              <w:pStyle w:val="BodyText2"/>
              <w:rPr>
                <w:rFonts w:asciiTheme="minorHAnsi" w:hAnsiTheme="minorHAnsi"/>
              </w:rPr>
            </w:pPr>
            <w:r w:rsidRPr="00D54DBA">
              <w:rPr>
                <w:rFonts w:asciiTheme="minorHAnsi" w:hAnsiTheme="minorHAnsi"/>
              </w:rPr>
              <w:tab/>
              <w:t>After creating their Treasure Map, each group should hang it on the wall. Ask each group to present their map and to answer the following questions:</w:t>
            </w:r>
          </w:p>
          <w:p w:rsidR="00775A24" w:rsidRPr="00D54DBA" w:rsidRDefault="00775A24" w:rsidP="00775A24">
            <w:pPr>
              <w:pStyle w:val="ListBullet"/>
              <w:numPr>
                <w:ilvl w:val="3"/>
                <w:numId w:val="1"/>
              </w:numPr>
              <w:spacing w:after="120"/>
              <w:rPr>
                <w:rFonts w:asciiTheme="minorHAnsi" w:hAnsiTheme="minorHAnsi"/>
                <w:i/>
              </w:rPr>
            </w:pPr>
            <w:r w:rsidRPr="00D54DBA">
              <w:rPr>
                <w:rFonts w:asciiTheme="minorHAnsi" w:hAnsiTheme="minorHAnsi"/>
                <w:i/>
              </w:rPr>
              <w:t xml:space="preserve">What community services for </w:t>
            </w:r>
            <w:r w:rsidR="00744D7B" w:rsidRPr="00D54DBA">
              <w:rPr>
                <w:rFonts w:asciiTheme="minorHAnsi" w:hAnsiTheme="minorHAnsi"/>
                <w:i/>
              </w:rPr>
              <w:t>ALHIV</w:t>
            </w:r>
            <w:r w:rsidRPr="00D54DBA">
              <w:rPr>
                <w:rFonts w:asciiTheme="minorHAnsi" w:hAnsiTheme="minorHAnsi"/>
                <w:i/>
              </w:rPr>
              <w:t xml:space="preserve"> are good/strong in the area? </w:t>
            </w:r>
          </w:p>
          <w:p w:rsidR="00775A24" w:rsidRPr="00D54DBA" w:rsidRDefault="00775A24" w:rsidP="00775A24">
            <w:pPr>
              <w:pStyle w:val="ListBullet"/>
              <w:numPr>
                <w:ilvl w:val="3"/>
                <w:numId w:val="1"/>
              </w:numPr>
              <w:spacing w:after="120"/>
              <w:rPr>
                <w:rFonts w:asciiTheme="minorHAnsi" w:hAnsiTheme="minorHAnsi"/>
                <w:i/>
              </w:rPr>
            </w:pPr>
            <w:r w:rsidRPr="00D54DBA">
              <w:rPr>
                <w:rFonts w:asciiTheme="minorHAnsi" w:hAnsiTheme="minorHAnsi"/>
                <w:i/>
              </w:rPr>
              <w:t>Which are lacking?</w:t>
            </w:r>
          </w:p>
          <w:p w:rsidR="00775A24" w:rsidRPr="00D54DBA" w:rsidRDefault="00775A24" w:rsidP="00775A24">
            <w:pPr>
              <w:pStyle w:val="ListBullet"/>
              <w:numPr>
                <w:ilvl w:val="3"/>
                <w:numId w:val="1"/>
              </w:numPr>
              <w:spacing w:after="120"/>
              <w:rPr>
                <w:rFonts w:asciiTheme="minorHAnsi" w:hAnsiTheme="minorHAnsi"/>
                <w:i/>
              </w:rPr>
            </w:pPr>
            <w:r w:rsidRPr="00D54DBA">
              <w:rPr>
                <w:rFonts w:asciiTheme="minorHAnsi" w:hAnsiTheme="minorHAnsi"/>
                <w:i/>
              </w:rPr>
              <w:t>How are these community services linked to the health facility now?</w:t>
            </w:r>
          </w:p>
          <w:p w:rsidR="00775A24" w:rsidRPr="00D54DBA" w:rsidRDefault="00775A24" w:rsidP="00775A24">
            <w:pPr>
              <w:pStyle w:val="ListBullet"/>
              <w:numPr>
                <w:ilvl w:val="3"/>
                <w:numId w:val="1"/>
              </w:numPr>
              <w:spacing w:after="120"/>
              <w:rPr>
                <w:rFonts w:asciiTheme="minorHAnsi" w:hAnsiTheme="minorHAnsi"/>
                <w:i/>
              </w:rPr>
            </w:pPr>
            <w:r w:rsidRPr="00D54DBA">
              <w:rPr>
                <w:rFonts w:asciiTheme="minorHAnsi" w:hAnsiTheme="minorHAnsi"/>
                <w:i/>
              </w:rPr>
              <w:t xml:space="preserve">How could Peer Educators help improve these linkages? </w:t>
            </w:r>
          </w:p>
          <w:p w:rsidR="00775A24" w:rsidRPr="00D54DBA" w:rsidRDefault="00775A24" w:rsidP="00775A24">
            <w:pPr>
              <w:pStyle w:val="BodyText2"/>
              <w:rPr>
                <w:rFonts w:asciiTheme="minorHAnsi" w:hAnsiTheme="minorHAnsi"/>
              </w:rPr>
            </w:pPr>
            <w:r w:rsidRPr="00D54DBA">
              <w:rPr>
                <w:rFonts w:asciiTheme="minorHAnsi" w:hAnsiTheme="minorHAnsi"/>
              </w:rPr>
              <w:tab/>
              <w:t>Encourage the Peer Educators to keep working on their Treasure Maps and to hang them at the clinic, keep them updated, and refer to them when speaking with clients.</w:t>
            </w:r>
          </w:p>
          <w:p w:rsidR="00775A24" w:rsidRDefault="00775A24" w:rsidP="00775A24">
            <w:pPr>
              <w:pStyle w:val="BodyText2"/>
              <w:rPr>
                <w:rFonts w:asciiTheme="minorHAnsi" w:hAnsiTheme="minorHAnsi"/>
              </w:rPr>
            </w:pPr>
            <w:r w:rsidRPr="00D54DBA">
              <w:rPr>
                <w:rFonts w:asciiTheme="minorHAnsi" w:hAnsiTheme="minorHAnsi"/>
                <w:b/>
              </w:rPr>
              <w:t>Step 3:</w:t>
            </w:r>
            <w:r w:rsidRPr="00D54DBA">
              <w:rPr>
                <w:rFonts w:asciiTheme="minorHAnsi" w:hAnsiTheme="minorHAnsi"/>
              </w:rPr>
              <w:tab/>
              <w:t>Refer participants to</w:t>
            </w:r>
            <w:r w:rsidRPr="00D54DBA">
              <w:rPr>
                <w:rFonts w:asciiTheme="minorHAnsi" w:hAnsiTheme="minorHAnsi"/>
                <w:i/>
              </w:rPr>
              <w:t xml:space="preserve"> Appendix 12A: Sample Community Resources Inventory</w:t>
            </w:r>
            <w:r w:rsidRPr="00D54DBA">
              <w:rPr>
                <w:rFonts w:asciiTheme="minorHAnsi" w:hAnsiTheme="minorHAnsi"/>
              </w:rPr>
              <w:t xml:space="preserve"> in their Participant Manual. This is a form that all multidisciplinary care teams, including Peer Educators, should fill in together and update often. Once it is filled in, the form is an “inventory” of all of the community-based resources available to </w:t>
            </w:r>
            <w:r w:rsidR="00744D7B" w:rsidRPr="00D54DBA">
              <w:rPr>
                <w:rFonts w:asciiTheme="minorHAnsi" w:hAnsiTheme="minorHAnsi"/>
              </w:rPr>
              <w:t>ALHIV</w:t>
            </w:r>
            <w:r w:rsidRPr="00D54DBA">
              <w:rPr>
                <w:rFonts w:asciiTheme="minorHAnsi" w:hAnsiTheme="minorHAnsi"/>
              </w:rPr>
              <w:t xml:space="preserve"> and their families. Ideally, different members of the multidisciplinary care team should be involved in learning about community resources, developing an inventory, and referring clients.</w:t>
            </w:r>
          </w:p>
          <w:p w:rsidR="001815F2" w:rsidRPr="00D54DBA" w:rsidRDefault="001815F2" w:rsidP="00775A24">
            <w:pPr>
              <w:pStyle w:val="BodyText2"/>
              <w:rPr>
                <w:rFonts w:asciiTheme="minorHAnsi" w:hAnsiTheme="minorHAnsi"/>
              </w:rPr>
            </w:pPr>
          </w:p>
          <w:p w:rsidR="00775A24" w:rsidRPr="00D54DBA" w:rsidRDefault="00775A24" w:rsidP="00775A24">
            <w:pPr>
              <w:pStyle w:val="BodyText2"/>
              <w:rPr>
                <w:rFonts w:asciiTheme="minorHAnsi" w:hAnsiTheme="minorHAnsi"/>
              </w:rPr>
            </w:pPr>
            <w:r w:rsidRPr="00D54DBA">
              <w:rPr>
                <w:rFonts w:asciiTheme="minorHAnsi" w:hAnsiTheme="minorHAnsi"/>
              </w:rPr>
              <w:tab/>
              <w:t xml:space="preserve">Walk participants through the form and, if time allows, start filling in the inventory based on the treasure mapping activity. If there is no time, encourage participants to fill in the inventory with other Peer Educators and members of the multidisciplinary care team within 2 months. </w:t>
            </w:r>
          </w:p>
          <w:p w:rsidR="00775A24" w:rsidRPr="00D54DBA" w:rsidRDefault="00775A24" w:rsidP="00775A24">
            <w:pPr>
              <w:pStyle w:val="BodyText2"/>
              <w:rPr>
                <w:rFonts w:asciiTheme="minorHAnsi" w:hAnsiTheme="minorHAnsi"/>
              </w:rPr>
            </w:pPr>
            <w:r w:rsidRPr="00D54DBA">
              <w:rPr>
                <w:rFonts w:asciiTheme="minorHAnsi" w:hAnsiTheme="minorHAnsi"/>
              </w:rPr>
              <w:tab/>
              <w:t xml:space="preserve">Note that this type of inventory could also be used to list the different services, dates, and times of clinics where </w:t>
            </w:r>
            <w:r w:rsidR="00744D7B" w:rsidRPr="00D54DBA">
              <w:rPr>
                <w:rFonts w:asciiTheme="minorHAnsi" w:hAnsiTheme="minorHAnsi"/>
              </w:rPr>
              <w:t>ALHIV</w:t>
            </w:r>
            <w:r w:rsidRPr="00D54DBA">
              <w:rPr>
                <w:rFonts w:asciiTheme="minorHAnsi" w:hAnsiTheme="minorHAnsi"/>
              </w:rPr>
              <w:t xml:space="preserve"> may need to go within a large health facility.</w:t>
            </w:r>
          </w:p>
        </w:tc>
      </w:tr>
    </w:tbl>
    <w:p w:rsidR="00775A24" w:rsidRPr="00D54DBA" w:rsidRDefault="00775A24" w:rsidP="00775A24">
      <w:pPr>
        <w:pStyle w:val="Heading3"/>
        <w:rPr>
          <w:rFonts w:asciiTheme="minorHAnsi" w:hAnsiTheme="minorHAnsi"/>
        </w:rPr>
      </w:pPr>
      <w:r w:rsidRPr="00D54DBA">
        <w:rPr>
          <w:rFonts w:asciiTheme="minorHAnsi" w:hAnsiTheme="minorHAnsi"/>
        </w:rPr>
        <w:t>KEY INFORMATION</w:t>
      </w:r>
    </w:p>
    <w:p w:rsidR="00775A24" w:rsidRDefault="00775A24" w:rsidP="00775A24">
      <w:pPr>
        <w:rPr>
          <w:rFonts w:eastAsia="Courier New"/>
          <w:b/>
        </w:rPr>
      </w:pPr>
      <w:r>
        <w:rPr>
          <w:rFonts w:eastAsia="Courier New"/>
          <w:b/>
        </w:rPr>
        <w:t>Community resource maps and inventories:</w:t>
      </w:r>
    </w:p>
    <w:p w:rsidR="00775A24" w:rsidRDefault="00775A24" w:rsidP="00775A24">
      <w:pPr>
        <w:pStyle w:val="ListBullet2"/>
      </w:pPr>
      <w:r>
        <w:t xml:space="preserve">As a first step, Peer Educators can work together with community organizations and community health workers to map resources available in the community for people and families affected by HIV. In some places, resource lists may already exist, so check in with your local PLHIV and youth associations, district HIV teams, regional health bureaus, or other coordinating organizations. </w:t>
      </w:r>
    </w:p>
    <w:p w:rsidR="00775A24" w:rsidRDefault="00775A24" w:rsidP="00775A24">
      <w:pPr>
        <w:pStyle w:val="ListBullet2"/>
      </w:pPr>
      <w:r>
        <w:t xml:space="preserve">Peer Educators should carry an updated inventory of community support services at all times and should hang one up at the clinic for easy reference and referral. </w:t>
      </w:r>
    </w:p>
    <w:p w:rsidR="00775A24" w:rsidRDefault="00775A24" w:rsidP="00775A24">
      <w:pPr>
        <w:pStyle w:val="ListBullet2"/>
      </w:pPr>
      <w:r>
        <w:t xml:space="preserve">Remember, it especially important to map and partner with programs that focus on food distribution (e.g. community food banks), income generation, and education and vocational training support because these are all services needed by many </w:t>
      </w:r>
      <w:r w:rsidR="00744D7B">
        <w:t>ALHIV</w:t>
      </w:r>
      <w:r>
        <w:t xml:space="preserve">. </w:t>
      </w:r>
    </w:p>
    <w:p w:rsidR="00775A24" w:rsidRDefault="00775A24" w:rsidP="00775A24"/>
    <w:p w:rsidR="00775A24" w:rsidRDefault="00775A24" w:rsidP="00775A24"/>
    <w:p w:rsidR="00775A24" w:rsidRDefault="00775A24" w:rsidP="00775A24"/>
    <w:p w:rsidR="00775A24" w:rsidRDefault="0055476C" w:rsidP="00775A24">
      <w:r>
        <w:rPr>
          <w:noProof/>
        </w:rPr>
        <w:drawing>
          <wp:anchor distT="0" distB="0" distL="114300" distR="114300" simplePos="0" relativeHeight="251744256" behindDoc="1" locked="0" layoutInCell="1" allowOverlap="1" wp14:anchorId="51B43714" wp14:editId="09B1D60E">
            <wp:simplePos x="0" y="0"/>
            <wp:positionH relativeFrom="column">
              <wp:posOffset>3745230</wp:posOffset>
            </wp:positionH>
            <wp:positionV relativeFrom="paragraph">
              <wp:posOffset>130810</wp:posOffset>
            </wp:positionV>
            <wp:extent cx="1448435" cy="1199515"/>
            <wp:effectExtent l="25400" t="0" r="0" b="0"/>
            <wp:wrapTight wrapText="bothSides">
              <wp:wrapPolygon edited="0">
                <wp:start x="-379" y="0"/>
                <wp:lineTo x="-379" y="21497"/>
                <wp:lineTo x="21591" y="21497"/>
                <wp:lineTo x="21591" y="0"/>
                <wp:lineTo x="-379"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1448435" cy="1199515"/>
                    </a:xfrm>
                    <a:prstGeom prst="rect">
                      <a:avLst/>
                    </a:prstGeom>
                    <a:noFill/>
                  </pic:spPr>
                </pic:pic>
              </a:graphicData>
            </a:graphic>
          </wp:anchor>
        </w:drawing>
      </w:r>
    </w:p>
    <w:p w:rsidR="00775A24" w:rsidRPr="00D54DBA" w:rsidRDefault="0001012D" w:rsidP="00775A24">
      <w:pPr>
        <w:pStyle w:val="Heading2"/>
        <w:tabs>
          <w:tab w:val="left" w:pos="1080"/>
          <w:tab w:val="left" w:pos="1260"/>
          <w:tab w:val="left" w:pos="1530"/>
        </w:tabs>
        <w:spacing w:before="0"/>
        <w:rPr>
          <w:rFonts w:asciiTheme="minorHAnsi" w:hAnsiTheme="minorHAnsi"/>
        </w:rPr>
      </w:pPr>
      <w:r>
        <w:rPr>
          <w:noProof/>
        </w:rPr>
        <mc:AlternateContent>
          <mc:Choice Requires="wps">
            <w:drawing>
              <wp:anchor distT="0" distB="0" distL="114300" distR="114300" simplePos="0" relativeHeight="251684864" behindDoc="0" locked="0" layoutInCell="1" allowOverlap="1">
                <wp:simplePos x="0" y="0"/>
                <wp:positionH relativeFrom="column">
                  <wp:posOffset>473075</wp:posOffset>
                </wp:positionH>
                <wp:positionV relativeFrom="paragraph">
                  <wp:posOffset>133985</wp:posOffset>
                </wp:positionV>
                <wp:extent cx="3200400" cy="1257300"/>
                <wp:effectExtent l="53975" t="45085" r="161925" b="81915"/>
                <wp:wrapThrough wrapText="bothSides">
                  <wp:wrapPolygon edited="0">
                    <wp:start x="9771" y="-164"/>
                    <wp:lineTo x="7907" y="0"/>
                    <wp:lineTo x="3536" y="1800"/>
                    <wp:lineTo x="3536" y="2455"/>
                    <wp:lineTo x="3021" y="2945"/>
                    <wp:lineTo x="1350" y="4909"/>
                    <wp:lineTo x="257" y="7691"/>
                    <wp:lineTo x="-64" y="9491"/>
                    <wp:lineTo x="-64" y="11618"/>
                    <wp:lineTo x="0" y="12927"/>
                    <wp:lineTo x="900" y="15709"/>
                    <wp:lineTo x="2700" y="18491"/>
                    <wp:lineTo x="5914" y="20782"/>
                    <wp:lineTo x="6364" y="20945"/>
                    <wp:lineTo x="8679" y="21600"/>
                    <wp:lineTo x="9321" y="21600"/>
                    <wp:lineTo x="12214" y="21600"/>
                    <wp:lineTo x="12793" y="21600"/>
                    <wp:lineTo x="15236" y="20945"/>
                    <wp:lineTo x="15621" y="20782"/>
                    <wp:lineTo x="18836" y="18491"/>
                    <wp:lineTo x="20636" y="15709"/>
                    <wp:lineTo x="21536" y="12927"/>
                    <wp:lineTo x="21793" y="10309"/>
                    <wp:lineTo x="21471" y="8509"/>
                    <wp:lineTo x="21279" y="7691"/>
                    <wp:lineTo x="20893" y="5073"/>
                    <wp:lineTo x="22371" y="1473"/>
                    <wp:lineTo x="21536" y="655"/>
                    <wp:lineTo x="11829" y="-164"/>
                    <wp:lineTo x="9771" y="-164"/>
                  </wp:wrapPolygon>
                </wp:wrapThrough>
                <wp:docPr id="947" name="AutoShape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1257300"/>
                        </a:xfrm>
                        <a:prstGeom prst="wedgeEllipseCallout">
                          <a:avLst>
                            <a:gd name="adj1" fmla="val 52875"/>
                            <a:gd name="adj2" fmla="val -42273"/>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CD550B" w:rsidRDefault="00CA3DF1" w:rsidP="00775A24">
                            <w:pPr>
                              <w:jc w:val="center"/>
                              <w:rPr>
                                <w:sz w:val="22"/>
                                <w:szCs w:val="22"/>
                              </w:rPr>
                            </w:pPr>
                            <w:r w:rsidRPr="00CD550B">
                              <w:rPr>
                                <w:sz w:val="22"/>
                                <w:szCs w:val="22"/>
                              </w:rPr>
                              <w:t>Peer Educators should keep updated inventories or Treasure Maps in the cli</w:t>
                            </w:r>
                            <w:r>
                              <w:rPr>
                                <w:sz w:val="22"/>
                                <w:szCs w:val="22"/>
                              </w:rPr>
                              <w:t>nic to use as helpful resources</w:t>
                            </w:r>
                            <w:r w:rsidRPr="00CD550B">
                              <w:rPr>
                                <w:sz w:val="22"/>
                                <w:szCs w:val="22"/>
                              </w:rPr>
                              <w:t xml:space="preserve"> when speaking to clients about community-based services!</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05" o:spid="_x0000_s1129" type="#_x0000_t63" style="position:absolute;margin-left:37.25pt;margin-top:10.55pt;width:252pt;height:9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" adj="22221,1669" fillcolor="#e6e6e6" strokecolor="#606060" strokeweight=".5pt">
                <v:shadow opacity="22938f" offset="0"/>
                <v:textbox inset=",7.2pt,,7.2pt">
                  <w:txbxContent>
                    <w:p w:rsidR="00CA3DF1" w:rsidRPr="00CD550B" w:rsidRDefault="00CA3DF1" w:rsidP="00775A24">
                      <w:pPr>
                        <w:jc w:val="center"/>
                        <w:rPr>
                          <w:sz w:val="22"/>
                          <w:szCs w:val="22"/>
                        </w:rPr>
                      </w:pPr>
                      <w:r w:rsidRPr="00CD550B">
                        <w:rPr>
                          <w:sz w:val="22"/>
                          <w:szCs w:val="22"/>
                        </w:rPr>
                        <w:t>Peer Educators should keep updated inventories or Treasure Maps in the cli</w:t>
                      </w:r>
                      <w:r>
                        <w:rPr>
                          <w:sz w:val="22"/>
                          <w:szCs w:val="22"/>
                        </w:rPr>
                        <w:t>nic to use as helpful resources</w:t>
                      </w:r>
                      <w:r w:rsidRPr="00CD550B">
                        <w:rPr>
                          <w:sz w:val="22"/>
                          <w:szCs w:val="22"/>
                        </w:rPr>
                        <w:t xml:space="preserve"> when speaking to clients about community-based services!</w:t>
                      </w:r>
                    </w:p>
                    <w:p w:rsidR="00CA3DF1" w:rsidRPr="00DB579F" w:rsidRDefault="00CA3DF1" w:rsidP="00775A24">
                      <w:pPr>
                        <w:jc w:val="center"/>
                        <w:rPr>
                          <w:sz w:val="22"/>
                          <w:szCs w:val="22"/>
                        </w:rPr>
                      </w:pPr>
                    </w:p>
                  </w:txbxContent>
                </v:textbox>
                <w10:wrap type="through"/>
              </v:shape>
            </w:pict>
          </mc:Fallback>
        </mc:AlternateContent>
      </w:r>
      <w:r w:rsidR="00775A24">
        <w:br w:type="page"/>
      </w:r>
      <w:r w:rsidR="00775A24" w:rsidRPr="00D54DBA">
        <w:rPr>
          <w:rFonts w:asciiTheme="minorHAnsi" w:hAnsiTheme="minorHAnsi"/>
        </w:rPr>
        <w:t xml:space="preserve">SESSION 12.4: Being a Community Educator and Advocate (60 minutes) </w:t>
      </w:r>
    </w:p>
    <w:p w:rsidR="00775A24" w:rsidRPr="00D54DBA"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D54DBA">
        <w:trPr>
          <w:trHeight w:val="6240"/>
        </w:trPr>
        <w:tc>
          <w:tcPr>
            <w:tcW w:w="9245" w:type="dxa"/>
            <w:shd w:val="clear" w:color="auto" w:fill="E6E6E6"/>
          </w:tcPr>
          <w:p w:rsidR="00775A24" w:rsidRPr="00D54DBA" w:rsidRDefault="0055476C" w:rsidP="00775A24">
            <w:pPr>
              <w:pStyle w:val="Heading6"/>
              <w:tabs>
                <w:tab w:val="left" w:pos="3870"/>
                <w:tab w:val="left" w:pos="3960"/>
              </w:tabs>
              <w:rPr>
                <w:rFonts w:asciiTheme="minorHAnsi" w:hAnsiTheme="minorHAnsi"/>
              </w:rPr>
            </w:pPr>
            <w:r>
              <w:rPr>
                <w:rFonts w:asciiTheme="minorHAnsi" w:hAnsiTheme="minorHAnsi"/>
                <w:noProof/>
              </w:rPr>
              <w:drawing>
                <wp:anchor distT="0" distB="0" distL="114300" distR="114300" simplePos="0" relativeHeight="251714560" behindDoc="0" locked="0" layoutInCell="1" allowOverlap="0" wp14:anchorId="066D9E1F" wp14:editId="3657C63B">
                  <wp:simplePos x="0" y="0"/>
                  <wp:positionH relativeFrom="column">
                    <wp:posOffset>22860</wp:posOffset>
                  </wp:positionH>
                  <wp:positionV relativeFrom="paragraph">
                    <wp:posOffset>-92710</wp:posOffset>
                  </wp:positionV>
                  <wp:extent cx="594360" cy="664845"/>
                  <wp:effectExtent l="25400" t="0" r="0" b="0"/>
                  <wp:wrapNone/>
                  <wp:docPr id="210" name="Picture 210"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D54DBA">
              <w:rPr>
                <w:rFonts w:asciiTheme="minorHAnsi" w:hAnsiTheme="minorHAnsi"/>
              </w:rPr>
              <w:t xml:space="preserve">                 </w:t>
            </w:r>
            <w:r w:rsidR="00D54DBA">
              <w:rPr>
                <w:rFonts w:asciiTheme="minorHAnsi" w:hAnsiTheme="minorHAnsi"/>
              </w:rPr>
              <w:t xml:space="preserve">    </w:t>
            </w:r>
            <w:r w:rsidR="00775A24" w:rsidRPr="00D54DBA">
              <w:rPr>
                <w:rFonts w:asciiTheme="minorHAnsi" w:hAnsiTheme="minorHAnsi"/>
              </w:rPr>
              <w:t>TRAINER INSTRUCTIONS</w:t>
            </w:r>
          </w:p>
          <w:p w:rsidR="00775A24" w:rsidRPr="00D54DBA" w:rsidRDefault="00775A24" w:rsidP="00775A24">
            <w:pPr>
              <w:pStyle w:val="Heading7"/>
              <w:tabs>
                <w:tab w:val="left" w:pos="3330"/>
                <w:tab w:val="left" w:pos="3420"/>
                <w:tab w:val="left" w:pos="3510"/>
                <w:tab w:val="left" w:pos="3600"/>
                <w:tab w:val="left" w:pos="3690"/>
                <w:tab w:val="left" w:pos="3780"/>
                <w:tab w:val="left" w:pos="3960"/>
              </w:tabs>
              <w:spacing w:after="0"/>
              <w:rPr>
                <w:rFonts w:asciiTheme="minorHAnsi" w:hAnsiTheme="minorHAnsi"/>
              </w:rPr>
            </w:pPr>
            <w:r w:rsidRPr="00D54DBA">
              <w:rPr>
                <w:rFonts w:asciiTheme="minorHAnsi" w:hAnsiTheme="minorHAnsi"/>
              </w:rPr>
              <w:t xml:space="preserve">                 </w:t>
            </w:r>
            <w:r w:rsidR="00D54DBA">
              <w:rPr>
                <w:rFonts w:asciiTheme="minorHAnsi" w:hAnsiTheme="minorHAnsi"/>
              </w:rPr>
              <w:t xml:space="preserve">    </w:t>
            </w:r>
            <w:r w:rsidRPr="00D54DBA">
              <w:rPr>
                <w:rFonts w:asciiTheme="minorHAnsi" w:hAnsiTheme="minorHAnsi"/>
              </w:rPr>
              <w:t xml:space="preserve">Methodologies: Large Group Discussion, Interactive Trainer   </w:t>
            </w:r>
          </w:p>
          <w:p w:rsidR="00775A24" w:rsidRPr="00D54DBA" w:rsidRDefault="00775A24" w:rsidP="004635CD">
            <w:pPr>
              <w:pStyle w:val="Heading7"/>
              <w:tabs>
                <w:tab w:val="left" w:pos="3330"/>
                <w:tab w:val="left" w:pos="3420"/>
                <w:tab w:val="left" w:pos="3510"/>
                <w:tab w:val="left" w:pos="3600"/>
                <w:tab w:val="left" w:pos="3690"/>
                <w:tab w:val="left" w:pos="3780"/>
                <w:tab w:val="left" w:pos="3960"/>
              </w:tabs>
              <w:spacing w:before="0" w:after="120"/>
              <w:rPr>
                <w:rFonts w:asciiTheme="minorHAnsi" w:hAnsiTheme="minorHAnsi"/>
              </w:rPr>
            </w:pPr>
            <w:r w:rsidRPr="00D54DBA">
              <w:rPr>
                <w:rFonts w:asciiTheme="minorHAnsi" w:hAnsiTheme="minorHAnsi"/>
              </w:rPr>
              <w:t xml:space="preserve">                 </w:t>
            </w:r>
            <w:r w:rsidR="00D54DBA">
              <w:rPr>
                <w:rFonts w:asciiTheme="minorHAnsi" w:hAnsiTheme="minorHAnsi"/>
              </w:rPr>
              <w:t xml:space="preserve">    </w:t>
            </w:r>
            <w:r w:rsidRPr="00D54DBA">
              <w:rPr>
                <w:rFonts w:asciiTheme="minorHAnsi" w:hAnsiTheme="minorHAnsi"/>
              </w:rPr>
              <w:t xml:space="preserve">Presentation, Small Group Work, Role Play                                                                               </w:t>
            </w:r>
          </w:p>
          <w:p w:rsidR="00775A24" w:rsidRPr="00D54DBA" w:rsidRDefault="00775A24" w:rsidP="00775A24">
            <w:pPr>
              <w:pStyle w:val="Heading7"/>
              <w:tabs>
                <w:tab w:val="left" w:pos="3330"/>
                <w:tab w:val="left" w:pos="3420"/>
                <w:tab w:val="left" w:pos="3510"/>
                <w:tab w:val="left" w:pos="3600"/>
                <w:tab w:val="left" w:pos="3690"/>
                <w:tab w:val="left" w:pos="3780"/>
                <w:tab w:val="left" w:pos="3960"/>
              </w:tabs>
              <w:spacing w:before="0" w:after="0"/>
              <w:ind w:left="1152"/>
              <w:rPr>
                <w:rFonts w:asciiTheme="minorHAnsi" w:hAnsiTheme="minorHAnsi"/>
                <w:b w:val="0"/>
              </w:rPr>
            </w:pPr>
            <w:r w:rsidRPr="00D54DBA">
              <w:rPr>
                <w:rFonts w:asciiTheme="minorHAnsi" w:hAnsiTheme="minorHAnsi"/>
              </w:rPr>
              <w:t>Note:</w:t>
            </w:r>
            <w:r w:rsidRPr="00D54DBA">
              <w:rPr>
                <w:rFonts w:asciiTheme="minorHAnsi" w:hAnsiTheme="minorHAnsi"/>
                <w:b w:val="0"/>
              </w:rPr>
              <w:t xml:space="preserve">  The content of this Session should be adapted based on the anticipated                                     role of Peer Educators in the community. In some programs, it is likely that Peer Educators will be based mainly in facilities, with limited activities in the community. In others, Peer Educators will be expected to share their time between facility- and community-based activities. Within the same program, these roles and responsibilities may change over time, so trainers should adjust this Session accordingly. </w:t>
            </w:r>
          </w:p>
          <w:p w:rsidR="00775A24" w:rsidRPr="00D54DBA" w:rsidRDefault="00775A24" w:rsidP="00775A24">
            <w:pPr>
              <w:pStyle w:val="BodyText2"/>
              <w:rPr>
                <w:rFonts w:asciiTheme="minorHAnsi" w:hAnsiTheme="minorHAnsi"/>
              </w:rPr>
            </w:pPr>
            <w:r w:rsidRPr="00D54DBA">
              <w:rPr>
                <w:rFonts w:asciiTheme="minorHAnsi" w:hAnsiTheme="minorHAnsi"/>
                <w:b/>
              </w:rPr>
              <w:t>Step 1:</w:t>
            </w:r>
            <w:r w:rsidRPr="00D54DBA">
              <w:rPr>
                <w:rFonts w:asciiTheme="minorHAnsi" w:hAnsiTheme="minorHAnsi"/>
              </w:rPr>
              <w:tab/>
              <w:t>Lead a discussion on the role Peer Educators will play in community education and advocacy within your specific program. Specifically, ask participants how Peer Educators can mobilize the community around HIV, filling in from the content below.</w:t>
            </w:r>
          </w:p>
          <w:p w:rsidR="00775A24" w:rsidRPr="00D54DBA" w:rsidRDefault="00775A24" w:rsidP="00775A24">
            <w:pPr>
              <w:pStyle w:val="BodyText2"/>
              <w:rPr>
                <w:rFonts w:asciiTheme="minorHAnsi" w:hAnsiTheme="minorHAnsi"/>
              </w:rPr>
            </w:pPr>
            <w:r w:rsidRPr="00D54DBA">
              <w:rPr>
                <w:rFonts w:asciiTheme="minorHAnsi" w:hAnsiTheme="minorHAnsi"/>
                <w:b/>
              </w:rPr>
              <w:t>Step 2:</w:t>
            </w:r>
            <w:r w:rsidRPr="00D54DBA">
              <w:rPr>
                <w:rFonts w:asciiTheme="minorHAnsi" w:hAnsiTheme="minorHAnsi"/>
              </w:rPr>
              <w:tab/>
              <w:t xml:space="preserve">Ask participants if they remember any of the key points about speaking in front of a group from </w:t>
            </w:r>
            <w:r w:rsidRPr="00D54DBA">
              <w:rPr>
                <w:rFonts w:asciiTheme="minorHAnsi" w:hAnsiTheme="minorHAnsi"/>
                <w:i/>
                <w:iCs/>
              </w:rPr>
              <w:t>Module 8</w:t>
            </w:r>
            <w:r w:rsidRPr="00D54DBA">
              <w:rPr>
                <w:rFonts w:asciiTheme="minorHAnsi" w:hAnsiTheme="minorHAnsi"/>
              </w:rPr>
              <w:t xml:space="preserve">. Add to the conversation as needed using the list of key points below. </w:t>
            </w:r>
          </w:p>
          <w:p w:rsidR="00775A24" w:rsidRPr="00D54DBA" w:rsidRDefault="00775A24" w:rsidP="00D54DBA">
            <w:pPr>
              <w:pStyle w:val="BodyText2"/>
              <w:spacing w:after="100"/>
              <w:rPr>
                <w:rFonts w:asciiTheme="minorHAnsi" w:hAnsiTheme="minorHAnsi"/>
              </w:rPr>
            </w:pPr>
            <w:r w:rsidRPr="00D54DBA">
              <w:rPr>
                <w:rFonts w:asciiTheme="minorHAnsi" w:hAnsiTheme="minorHAnsi"/>
                <w:b/>
              </w:rPr>
              <w:t>Step 3:</w:t>
            </w:r>
            <w:r w:rsidRPr="00D54DBA">
              <w:rPr>
                <w:rFonts w:asciiTheme="minorHAnsi" w:hAnsiTheme="minorHAnsi"/>
              </w:rPr>
              <w:tab/>
              <w:t>Break participants into 4 small groups. Assign each group one of the following scenarios to role play:</w:t>
            </w:r>
          </w:p>
          <w:p w:rsidR="00775A24" w:rsidRPr="00D54DBA" w:rsidRDefault="00775A24" w:rsidP="00D54DBA">
            <w:pPr>
              <w:pStyle w:val="ListBullet"/>
              <w:numPr>
                <w:ilvl w:val="3"/>
                <w:numId w:val="1"/>
              </w:numPr>
              <w:spacing w:after="100"/>
              <w:rPr>
                <w:rFonts w:asciiTheme="minorHAnsi" w:hAnsiTheme="minorHAnsi"/>
                <w:i/>
              </w:rPr>
            </w:pPr>
            <w:r w:rsidRPr="00D54DBA">
              <w:rPr>
                <w:rFonts w:asciiTheme="minorHAnsi" w:hAnsiTheme="minorHAnsi"/>
                <w:i/>
              </w:rPr>
              <w:t>You have been asked to speak about HIV and youth at your school’s World AIDS Day event.</w:t>
            </w:r>
          </w:p>
          <w:p w:rsidR="00775A24" w:rsidRPr="00D54DBA" w:rsidRDefault="00775A24" w:rsidP="00D54DBA">
            <w:pPr>
              <w:pStyle w:val="ListBullet"/>
              <w:numPr>
                <w:ilvl w:val="3"/>
                <w:numId w:val="1"/>
              </w:numPr>
              <w:spacing w:after="100"/>
              <w:rPr>
                <w:rFonts w:asciiTheme="minorHAnsi" w:hAnsiTheme="minorHAnsi"/>
                <w:i/>
              </w:rPr>
            </w:pPr>
            <w:r w:rsidRPr="00D54DBA">
              <w:rPr>
                <w:rFonts w:asciiTheme="minorHAnsi" w:hAnsiTheme="minorHAnsi"/>
                <w:i/>
              </w:rPr>
              <w:t>You have been asked to speak to an after-school youth club about HIV prevention, care, and treatment.</w:t>
            </w:r>
          </w:p>
          <w:p w:rsidR="00775A24" w:rsidRPr="00D54DBA" w:rsidRDefault="00775A24" w:rsidP="00D54DBA">
            <w:pPr>
              <w:pStyle w:val="ListBullet"/>
              <w:numPr>
                <w:ilvl w:val="3"/>
                <w:numId w:val="1"/>
              </w:numPr>
              <w:spacing w:after="100"/>
              <w:rPr>
                <w:rFonts w:asciiTheme="minorHAnsi" w:hAnsiTheme="minorHAnsi"/>
                <w:i/>
              </w:rPr>
            </w:pPr>
            <w:r w:rsidRPr="00D54DBA">
              <w:rPr>
                <w:rFonts w:asciiTheme="minorHAnsi" w:hAnsiTheme="minorHAnsi"/>
                <w:i/>
              </w:rPr>
              <w:t xml:space="preserve">You have been asked by your church (or mosque, temple, etc.) to talk to a small group of people about the support </w:t>
            </w:r>
            <w:r w:rsidR="00744D7B" w:rsidRPr="00D54DBA">
              <w:rPr>
                <w:rFonts w:asciiTheme="minorHAnsi" w:hAnsiTheme="minorHAnsi"/>
                <w:i/>
              </w:rPr>
              <w:t>ALHIV</w:t>
            </w:r>
            <w:r w:rsidRPr="00D54DBA">
              <w:rPr>
                <w:rFonts w:asciiTheme="minorHAnsi" w:hAnsiTheme="minorHAnsi"/>
                <w:i/>
              </w:rPr>
              <w:t xml:space="preserve"> need in the community.</w:t>
            </w:r>
          </w:p>
          <w:p w:rsidR="00775A24" w:rsidRPr="00D54DBA" w:rsidRDefault="00775A24" w:rsidP="00D54DBA">
            <w:pPr>
              <w:pStyle w:val="ListBullet"/>
              <w:numPr>
                <w:ilvl w:val="3"/>
                <w:numId w:val="1"/>
              </w:numPr>
              <w:spacing w:after="100"/>
              <w:rPr>
                <w:rFonts w:asciiTheme="minorHAnsi" w:hAnsiTheme="minorHAnsi"/>
                <w:i/>
              </w:rPr>
            </w:pPr>
            <w:r w:rsidRPr="00D54DBA">
              <w:rPr>
                <w:rFonts w:asciiTheme="minorHAnsi" w:hAnsiTheme="minorHAnsi"/>
                <w:i/>
              </w:rPr>
              <w:t xml:space="preserve">You are going to talk to a local NGO that focuses on vocational training for adolescents about creating a referral system for </w:t>
            </w:r>
            <w:r w:rsidR="00744D7B" w:rsidRPr="00D54DBA">
              <w:rPr>
                <w:rFonts w:asciiTheme="minorHAnsi" w:hAnsiTheme="minorHAnsi"/>
                <w:i/>
              </w:rPr>
              <w:t>ALHIV</w:t>
            </w:r>
            <w:r w:rsidRPr="00D54DBA">
              <w:rPr>
                <w:rFonts w:asciiTheme="minorHAnsi" w:hAnsiTheme="minorHAnsi"/>
                <w:i/>
              </w:rPr>
              <w:t xml:space="preserve"> enrolled in care and treatment at the clinic where you work.</w:t>
            </w:r>
          </w:p>
          <w:p w:rsidR="00775A24" w:rsidRPr="00D54DBA" w:rsidRDefault="00775A24" w:rsidP="00775A24">
            <w:pPr>
              <w:pStyle w:val="BodyText2"/>
              <w:rPr>
                <w:rFonts w:asciiTheme="minorHAnsi" w:hAnsiTheme="minorHAnsi"/>
              </w:rPr>
            </w:pPr>
            <w:r w:rsidRPr="00D54DBA">
              <w:rPr>
                <w:rFonts w:asciiTheme="minorHAnsi" w:hAnsiTheme="minorHAnsi"/>
                <w:b/>
              </w:rPr>
              <w:t>Step 4:</w:t>
            </w:r>
            <w:r w:rsidRPr="00D54DBA">
              <w:rPr>
                <w:rFonts w:asciiTheme="minorHAnsi" w:hAnsiTheme="minorHAnsi"/>
              </w:rPr>
              <w:tab/>
              <w:t xml:space="preserve">Give the small groups about 20 minutes to prepare an outline of what they would talk about given the scenario. </w:t>
            </w:r>
          </w:p>
          <w:p w:rsidR="00775A24" w:rsidRPr="00D54DBA" w:rsidRDefault="00775A24" w:rsidP="00775A24">
            <w:pPr>
              <w:pStyle w:val="BodyText2"/>
              <w:rPr>
                <w:rFonts w:asciiTheme="minorHAnsi" w:hAnsiTheme="minorHAnsi"/>
              </w:rPr>
            </w:pPr>
            <w:r w:rsidRPr="00D54DBA">
              <w:rPr>
                <w:rFonts w:asciiTheme="minorHAnsi" w:hAnsiTheme="minorHAnsi"/>
                <w:b/>
              </w:rPr>
              <w:t>Step 5:</w:t>
            </w:r>
            <w:r w:rsidRPr="00D54DBA">
              <w:rPr>
                <w:rFonts w:asciiTheme="minorHAnsi" w:hAnsiTheme="minorHAnsi"/>
                <w:b/>
              </w:rPr>
              <w:tab/>
            </w:r>
            <w:r w:rsidRPr="00D54DBA">
              <w:rPr>
                <w:rFonts w:asciiTheme="minorHAnsi" w:hAnsiTheme="minorHAnsi"/>
              </w:rPr>
              <w:t xml:space="preserve">Ask each group to spend about 7-8 minutes performing their role play in front of the large group. Allow the large group to give comments and constructive feedback on content and the way Peer Educators presented the information. </w:t>
            </w:r>
          </w:p>
          <w:p w:rsidR="00775A24" w:rsidRPr="00D54DBA" w:rsidRDefault="00775A24" w:rsidP="00775A24">
            <w:pPr>
              <w:pStyle w:val="BodyText2"/>
              <w:rPr>
                <w:rFonts w:asciiTheme="minorHAnsi" w:hAnsiTheme="minorHAnsi"/>
              </w:rPr>
            </w:pPr>
            <w:r w:rsidRPr="00D54DBA">
              <w:rPr>
                <w:rFonts w:asciiTheme="minorHAnsi" w:hAnsiTheme="minorHAnsi"/>
                <w:b/>
              </w:rPr>
              <w:t>Step 6:</w:t>
            </w:r>
            <w:r w:rsidRPr="00D54DBA">
              <w:rPr>
                <w:rFonts w:asciiTheme="minorHAnsi" w:hAnsiTheme="minorHAnsi"/>
              </w:rPr>
              <w:tab/>
              <w:t xml:space="preserve">Remind participants that as trained, respected Peer Educators, they may be asked to speak to community groups and at community gatherings. This is a good opportunity to educate the community about HIV, to advocate for the needs of </w:t>
            </w:r>
            <w:r w:rsidR="00744D7B" w:rsidRPr="00D54DBA">
              <w:rPr>
                <w:rFonts w:asciiTheme="minorHAnsi" w:hAnsiTheme="minorHAnsi"/>
              </w:rPr>
              <w:t>ALHIV</w:t>
            </w:r>
            <w:r w:rsidRPr="00D54DBA">
              <w:rPr>
                <w:rFonts w:asciiTheme="minorHAnsi" w:hAnsiTheme="minorHAnsi"/>
              </w:rPr>
              <w:t xml:space="preserve"> and their families, and to help reduce stigma and discrimination facing </w:t>
            </w:r>
            <w:r w:rsidR="00744D7B" w:rsidRPr="00D54DBA">
              <w:rPr>
                <w:rFonts w:asciiTheme="minorHAnsi" w:hAnsiTheme="minorHAnsi"/>
              </w:rPr>
              <w:t>ALHIV</w:t>
            </w:r>
            <w:r w:rsidRPr="00D54DBA">
              <w:rPr>
                <w:rFonts w:asciiTheme="minorHAnsi" w:hAnsiTheme="minorHAnsi"/>
              </w:rPr>
              <w:t xml:space="preserve">. </w:t>
            </w:r>
          </w:p>
        </w:tc>
      </w:tr>
    </w:tbl>
    <w:p w:rsidR="00775A24" w:rsidRPr="00D54DBA" w:rsidRDefault="00775A24" w:rsidP="00775A24">
      <w:pPr>
        <w:pStyle w:val="Heading3"/>
        <w:spacing w:before="0"/>
        <w:rPr>
          <w:rFonts w:asciiTheme="minorHAnsi" w:hAnsiTheme="minorHAnsi"/>
        </w:rPr>
      </w:pPr>
      <w:r w:rsidRPr="00D54DBA">
        <w:rPr>
          <w:rFonts w:asciiTheme="minorHAnsi" w:hAnsiTheme="minorHAnsi"/>
        </w:rPr>
        <w:t>KEY INFORMATION</w:t>
      </w:r>
    </w:p>
    <w:p w:rsidR="00775A24" w:rsidRDefault="00775A24" w:rsidP="00775A24">
      <w:pPr>
        <w:rPr>
          <w:rFonts w:eastAsia="Courier New"/>
          <w:b/>
        </w:rPr>
      </w:pPr>
      <w:r>
        <w:rPr>
          <w:rFonts w:eastAsia="Courier New"/>
          <w:b/>
        </w:rPr>
        <w:t>How can Peer Educators mobilize the community around HIV?</w:t>
      </w:r>
    </w:p>
    <w:p w:rsidR="00775A24" w:rsidRDefault="00775A24" w:rsidP="00775A24">
      <w:pPr>
        <w:pStyle w:val="ListBullet2"/>
      </w:pPr>
      <w:r>
        <w:t>Use your position as a Peer Educator to speak at your school; at youth clubs and organizations; at community gatherings and group meetings; at religious services; and at other community events.</w:t>
      </w:r>
    </w:p>
    <w:p w:rsidR="00775A24" w:rsidRDefault="00775A24" w:rsidP="00775A24">
      <w:pPr>
        <w:pStyle w:val="ListBullet2"/>
      </w:pPr>
      <w:r>
        <w:t>Talk with community members and your peers about HIV, about how to prevent HIV, and what prevention, care, and treatment services are available for youth in the community.</w:t>
      </w:r>
    </w:p>
    <w:p w:rsidR="00775A24" w:rsidRDefault="00775A24" w:rsidP="00775A24">
      <w:pPr>
        <w:pStyle w:val="ListBullet2"/>
      </w:pPr>
      <w:r>
        <w:t xml:space="preserve">Talk to your peers and young people about how to protect themselves from HIV, STIs, and unwanted pregnancy. Help </w:t>
      </w:r>
      <w:r w:rsidR="003C6AA1">
        <w:t>ALH</w:t>
      </w:r>
      <w:r>
        <w:t xml:space="preserve">IV get the care and treatment they need. </w:t>
      </w:r>
    </w:p>
    <w:p w:rsidR="00775A24" w:rsidRDefault="00775A24" w:rsidP="00775A24">
      <w:pPr>
        <w:pStyle w:val="ListBullet2"/>
      </w:pPr>
      <w:r>
        <w:t xml:space="preserve">Involve other community members in the fight against HIV. Talk with teachers and leaders of youth groups and organizations in the community about what they can do to help </w:t>
      </w:r>
      <w:r w:rsidR="00744D7B">
        <w:t>ALHIV</w:t>
      </w:r>
      <w:r>
        <w:t xml:space="preserve"> and their caregivers.</w:t>
      </w:r>
    </w:p>
    <w:p w:rsidR="00775A24" w:rsidRDefault="00775A24" w:rsidP="00775A24">
      <w:pPr>
        <w:pStyle w:val="ListBullet2"/>
      </w:pPr>
      <w:r>
        <w:t>Get involved in community events, such as World AIDS Day activities and HIV testing campaigns, especially those focused on youth.</w:t>
      </w:r>
    </w:p>
    <w:p w:rsidR="00775A24" w:rsidRDefault="0001012D" w:rsidP="00775A24">
      <w:pPr>
        <w:pStyle w:val="ListBullet2"/>
        <w:numPr>
          <w:ilvl w:val="0"/>
          <w:numId w:val="0"/>
        </w:numPr>
        <w:ind w:left="720"/>
      </w:pPr>
      <w:r>
        <w:rPr>
          <w:noProof/>
        </w:rPr>
        <mc:AlternateContent>
          <mc:Choice Requires="wps">
            <w:drawing>
              <wp:anchor distT="0" distB="0" distL="114300" distR="114300" simplePos="0" relativeHeight="251785216" behindDoc="1" locked="0" layoutInCell="1" allowOverlap="1">
                <wp:simplePos x="0" y="0"/>
                <wp:positionH relativeFrom="column">
                  <wp:posOffset>167005</wp:posOffset>
                </wp:positionH>
                <wp:positionV relativeFrom="paragraph">
                  <wp:posOffset>347980</wp:posOffset>
                </wp:positionV>
                <wp:extent cx="5647055" cy="4601845"/>
                <wp:effectExtent l="1905" t="5080" r="15240" b="15875"/>
                <wp:wrapTight wrapText="bothSides">
                  <wp:wrapPolygon edited="0">
                    <wp:start x="-36" y="-45"/>
                    <wp:lineTo x="-36" y="21555"/>
                    <wp:lineTo x="21636" y="21555"/>
                    <wp:lineTo x="21636" y="-45"/>
                    <wp:lineTo x="-36" y="-45"/>
                  </wp:wrapPolygon>
                </wp:wrapTight>
                <wp:docPr id="946"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7055" cy="4601845"/>
                        </a:xfrm>
                        <a:prstGeom prst="rect">
                          <a:avLst/>
                        </a:prstGeom>
                        <a:solidFill>
                          <a:srgbClr val="E6E6E6"/>
                        </a:solidFill>
                        <a:ln w="9525">
                          <a:solidFill>
                            <a:srgbClr val="000000"/>
                          </a:solidFill>
                          <a:miter lim="800000"/>
                          <a:headEnd/>
                          <a:tailEnd/>
                        </a:ln>
                      </wps:spPr>
                      <wps:txbx>
                        <w:txbxContent>
                          <w:p w:rsidR="00CA3DF1" w:rsidRDefault="00CA3DF1" w:rsidP="00775A24">
                            <w:pPr>
                              <w:jc w:val="center"/>
                              <w:rPr>
                                <w:rFonts w:eastAsia="Courier New"/>
                                <w:b/>
                              </w:rPr>
                            </w:pPr>
                            <w:r>
                              <w:rPr>
                                <w:rFonts w:eastAsia="Courier New"/>
                                <w:b/>
                              </w:rPr>
                              <w:t xml:space="preserve">Reminder from </w:t>
                            </w:r>
                            <w:r>
                              <w:rPr>
                                <w:rFonts w:eastAsia="Courier New"/>
                                <w:b/>
                                <w:i/>
                              </w:rPr>
                              <w:t>Module 8</w:t>
                            </w:r>
                          </w:p>
                          <w:p w:rsidR="00CA3DF1" w:rsidRDefault="00CA3DF1" w:rsidP="00775A24">
                            <w:pPr>
                              <w:jc w:val="center"/>
                              <w:rPr>
                                <w:rFonts w:eastAsia="Courier New"/>
                                <w:b/>
                              </w:rPr>
                            </w:pPr>
                            <w:r>
                              <w:rPr>
                                <w:rFonts w:eastAsia="Courier New"/>
                                <w:b/>
                              </w:rPr>
                              <w:t>Important points to remember when speaking in front of a group:</w:t>
                            </w:r>
                          </w:p>
                          <w:p w:rsidR="00CA3DF1" w:rsidRPr="006B5006" w:rsidRDefault="00CA3DF1" w:rsidP="00775A24">
                            <w:pPr>
                              <w:jc w:val="center"/>
                              <w:rPr>
                                <w:rFonts w:eastAsia="Courier New"/>
                                <w:b/>
                                <w:sz w:val="12"/>
                              </w:rPr>
                            </w:pPr>
                          </w:p>
                          <w:p w:rsidR="00CA3DF1" w:rsidRDefault="00CA3DF1" w:rsidP="00775A24">
                            <w:pPr>
                              <w:pStyle w:val="ListBullet2"/>
                            </w:pPr>
                            <w:r>
                              <w:t>Be respectful of everyone, even if their ideas and values are different from your own.</w:t>
                            </w:r>
                          </w:p>
                          <w:p w:rsidR="00CA3DF1" w:rsidRDefault="00CA3DF1" w:rsidP="00775A24">
                            <w:pPr>
                              <w:pStyle w:val="ListBullet2"/>
                            </w:pPr>
                            <w:r>
                              <w:t xml:space="preserve">Be sure to plan the group session ahead of time with the group leader, decide on what your role will be, and practice what you are going to say. </w:t>
                            </w:r>
                          </w:p>
                          <w:p w:rsidR="00CA3DF1" w:rsidRDefault="00CA3DF1" w:rsidP="00775A24">
                            <w:pPr>
                              <w:pStyle w:val="ListBullet2"/>
                            </w:pPr>
                            <w:r>
                              <w:t>Do not stand behind a desk or other furniture.</w:t>
                            </w:r>
                          </w:p>
                          <w:p w:rsidR="00CA3DF1" w:rsidRDefault="00CA3DF1" w:rsidP="00775A24">
                            <w:pPr>
                              <w:pStyle w:val="ListBullet2"/>
                            </w:pPr>
                            <w:r>
                              <w:t xml:space="preserve">Encourage participants to sit in a semi-circle to make it feel less like a classroom and more comfortable to talk. </w:t>
                            </w:r>
                          </w:p>
                          <w:p w:rsidR="00CA3DF1" w:rsidRDefault="00CA3DF1" w:rsidP="00775A24">
                            <w:pPr>
                              <w:pStyle w:val="ListBullet2"/>
                            </w:pPr>
                            <w:r>
                              <w:t xml:space="preserve">Speak loudly enough so everyone can hear you clearly, but not so loud that you are shouting. </w:t>
                            </w:r>
                          </w:p>
                          <w:p w:rsidR="00CA3DF1" w:rsidRDefault="00CA3DF1" w:rsidP="00775A24">
                            <w:pPr>
                              <w:pStyle w:val="ListBullet2"/>
                            </w:pPr>
                            <w:r>
                              <w:t>Interact with participants, asking questions and asking people to share personal stories/concerns, etc.</w:t>
                            </w:r>
                          </w:p>
                          <w:p w:rsidR="00CA3DF1" w:rsidRDefault="00CA3DF1" w:rsidP="00775A24">
                            <w:pPr>
                              <w:pStyle w:val="ListBullet2"/>
                            </w:pPr>
                            <w:r>
                              <w:t>Make eye contact with all members of the group.</w:t>
                            </w:r>
                          </w:p>
                          <w:p w:rsidR="00CA3DF1" w:rsidRPr="00EA5D8B" w:rsidRDefault="00CA3DF1" w:rsidP="00775A24">
                            <w:pPr>
                              <w:pStyle w:val="ListBullet2"/>
                            </w:pPr>
                            <w:r w:rsidRPr="00EA5D8B">
                              <w:t>Check in regularly to make sure participants are engaged and understand the messages.</w:t>
                            </w:r>
                          </w:p>
                          <w:p w:rsidR="00CA3DF1" w:rsidRDefault="00CA3DF1" w:rsidP="00775A24">
                            <w:pPr>
                              <w:pStyle w:val="ListBullet2"/>
                            </w:pPr>
                            <w:r w:rsidRPr="00EA5D8B">
                              <w:t>Use visual aids and avoid lecturing.</w:t>
                            </w:r>
                          </w:p>
                          <w:p w:rsidR="00CA3DF1" w:rsidRDefault="00CA3DF1" w:rsidP="00775A24">
                            <w:pPr>
                              <w:pStyle w:val="ListBullet2"/>
                            </w:pPr>
                            <w:r>
                              <w:t>Offer your opinion and offer practical suggestions based on your personal experience.</w:t>
                            </w:r>
                          </w:p>
                          <w:p w:rsidR="00CA3DF1" w:rsidRDefault="00CA3DF1" w:rsidP="00775A24">
                            <w:pPr>
                              <w:pStyle w:val="ListBullet2"/>
                            </w:pPr>
                            <w:r>
                              <w:t>Use the 7 essential communication skills.</w:t>
                            </w:r>
                          </w:p>
                          <w:p w:rsidR="00CA3DF1" w:rsidRDefault="00CA3DF1" w:rsidP="00775A24">
                            <w:pPr>
                              <w:pStyle w:val="ListBullet2"/>
                            </w:pPr>
                            <w:r>
                              <w:t xml:space="preserve">Pay attention to people who seem shy or quiet and emphasize that everyone’s personal experiences, questions, and concerns are important. </w:t>
                            </w:r>
                          </w:p>
                          <w:p w:rsidR="00CA3DF1" w:rsidRDefault="00CA3DF1" w:rsidP="00775A24">
                            <w:pPr>
                              <w:pStyle w:val="ListBullet2"/>
                            </w:pPr>
                            <w:r>
                              <w:t>Encourage participants to speak with you or the group leader in private afterward if they have concerns they do not want to share with the group.</w:t>
                            </w:r>
                          </w:p>
                          <w:p w:rsidR="00CA3DF1" w:rsidRDefault="00CA3DF1" w:rsidP="00775A24">
                            <w:pPr>
                              <w:pStyle w:val="ListBullet2"/>
                            </w:pPr>
                            <w:r>
                              <w:t>Work with the group leader to plan and lead youth-friendly games and activities.</w:t>
                            </w:r>
                          </w:p>
                          <w:p w:rsidR="00CA3DF1" w:rsidRDefault="00CA3DF1" w:rsidP="00775A24">
                            <w:pPr>
                              <w:pStyle w:val="ListBullet2"/>
                              <w:numPr>
                                <w:ilvl w:val="0"/>
                                <w:numId w:val="0"/>
                              </w:numPr>
                              <w:ind w:left="720" w:hanging="360"/>
                            </w:pPr>
                          </w:p>
                          <w:p w:rsidR="00CA3DF1" w:rsidRDefault="00CA3DF1" w:rsidP="00775A24">
                            <w:pPr>
                              <w:pStyle w:val="ListBullet2"/>
                              <w:numPr>
                                <w:ilvl w:val="0"/>
                                <w:numId w:val="0"/>
                              </w:numPr>
                              <w:ind w:left="720" w:hanging="360"/>
                            </w:pPr>
                            <w:r>
                              <w:t>.</w:t>
                            </w:r>
                          </w:p>
                          <w:p w:rsidR="00CA3DF1" w:rsidRDefault="00CA3DF1" w:rsidP="00775A24">
                            <w:pPr>
                              <w:pStyle w:val="ListBullet2"/>
                              <w:numPr>
                                <w:ilvl w:val="0"/>
                                <w:numId w:val="0"/>
                              </w:numPr>
                              <w:ind w:left="720" w:hanging="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130" type="#_x0000_t202" style="position:absolute;left:0;text-align:left;margin-left:13.15pt;margin-top:27.4pt;width:444.65pt;height:362.3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" fillcolor="#e6e6e6">
                <v:textbox>
                  <w:txbxContent>
                    <w:p w:rsidR="00CA3DF1" w:rsidRDefault="00CA3DF1" w:rsidP="00775A24">
                      <w:pPr>
                        <w:jc w:val="center"/>
                        <w:rPr>
                          <w:rFonts w:eastAsia="Courier New"/>
                          <w:b/>
                        </w:rPr>
                      </w:pPr>
                      <w:r>
                        <w:rPr>
                          <w:rFonts w:eastAsia="Courier New"/>
                          <w:b/>
                        </w:rPr>
                        <w:t xml:space="preserve">Reminder from </w:t>
                      </w:r>
                      <w:r>
                        <w:rPr>
                          <w:rFonts w:eastAsia="Courier New"/>
                          <w:b/>
                          <w:i/>
                        </w:rPr>
                        <w:t>Module 8</w:t>
                      </w:r>
                    </w:p>
                    <w:p w:rsidR="00CA3DF1" w:rsidRDefault="00CA3DF1" w:rsidP="00775A24">
                      <w:pPr>
                        <w:jc w:val="center"/>
                        <w:rPr>
                          <w:rFonts w:eastAsia="Courier New"/>
                          <w:b/>
                        </w:rPr>
                      </w:pPr>
                      <w:r>
                        <w:rPr>
                          <w:rFonts w:eastAsia="Courier New"/>
                          <w:b/>
                        </w:rPr>
                        <w:t>Important points to remember when speaking in front of a group:</w:t>
                      </w:r>
                    </w:p>
                    <w:p w:rsidR="00CA3DF1" w:rsidRPr="006B5006" w:rsidRDefault="00CA3DF1" w:rsidP="00775A24">
                      <w:pPr>
                        <w:jc w:val="center"/>
                        <w:rPr>
                          <w:rFonts w:eastAsia="Courier New"/>
                          <w:b/>
                          <w:sz w:val="12"/>
                        </w:rPr>
                      </w:pPr>
                    </w:p>
                    <w:p w:rsidR="00CA3DF1" w:rsidRDefault="00CA3DF1" w:rsidP="00775A24">
                      <w:pPr>
                        <w:pStyle w:val="ListBullet2"/>
                      </w:pPr>
                      <w:r>
                        <w:t>Be respectful of everyone, even if their ideas and values are different from your own.</w:t>
                      </w:r>
                    </w:p>
                    <w:p w:rsidR="00CA3DF1" w:rsidRDefault="00CA3DF1" w:rsidP="00775A24">
                      <w:pPr>
                        <w:pStyle w:val="ListBullet2"/>
                      </w:pPr>
                      <w:r>
                        <w:t xml:space="preserve">Be sure to plan the group session ahead of time with the group leader, decide on what your role will be, and practice what you are going to say. </w:t>
                      </w:r>
                    </w:p>
                    <w:p w:rsidR="00CA3DF1" w:rsidRDefault="00CA3DF1" w:rsidP="00775A24">
                      <w:pPr>
                        <w:pStyle w:val="ListBullet2"/>
                      </w:pPr>
                      <w:r>
                        <w:t>Do not stand behind a desk or other furniture.</w:t>
                      </w:r>
                    </w:p>
                    <w:p w:rsidR="00CA3DF1" w:rsidRDefault="00CA3DF1" w:rsidP="00775A24">
                      <w:pPr>
                        <w:pStyle w:val="ListBullet2"/>
                      </w:pPr>
                      <w:r>
                        <w:t xml:space="preserve">Encourage participants to sit in a semi-circle to make it feel less like a classroom and more comfortable to talk. </w:t>
                      </w:r>
                    </w:p>
                    <w:p w:rsidR="00CA3DF1" w:rsidRDefault="00CA3DF1" w:rsidP="00775A24">
                      <w:pPr>
                        <w:pStyle w:val="ListBullet2"/>
                      </w:pPr>
                      <w:r>
                        <w:t xml:space="preserve">Speak loudly enough so everyone can hear you clearly, but not so loud that you are shouting. </w:t>
                      </w:r>
                    </w:p>
                    <w:p w:rsidR="00CA3DF1" w:rsidRDefault="00CA3DF1" w:rsidP="00775A24">
                      <w:pPr>
                        <w:pStyle w:val="ListBullet2"/>
                      </w:pPr>
                      <w:r>
                        <w:t>Interact with participants, asking questions and asking people to share personal stories/concerns, etc.</w:t>
                      </w:r>
                    </w:p>
                    <w:p w:rsidR="00CA3DF1" w:rsidRDefault="00CA3DF1" w:rsidP="00775A24">
                      <w:pPr>
                        <w:pStyle w:val="ListBullet2"/>
                      </w:pPr>
                      <w:r>
                        <w:t>Make eye contact with all members of the group.</w:t>
                      </w:r>
                    </w:p>
                    <w:p w:rsidR="00CA3DF1" w:rsidRPr="00EA5D8B" w:rsidRDefault="00CA3DF1" w:rsidP="00775A24">
                      <w:pPr>
                        <w:pStyle w:val="ListBullet2"/>
                      </w:pPr>
                      <w:r w:rsidRPr="00EA5D8B">
                        <w:t>Check in regularly to make sure participants are engaged and understand the messages.</w:t>
                      </w:r>
                    </w:p>
                    <w:p w:rsidR="00CA3DF1" w:rsidRDefault="00CA3DF1" w:rsidP="00775A24">
                      <w:pPr>
                        <w:pStyle w:val="ListBullet2"/>
                      </w:pPr>
                      <w:r w:rsidRPr="00EA5D8B">
                        <w:t>Use visual aids and avoid lecturing.</w:t>
                      </w:r>
                    </w:p>
                    <w:p w:rsidR="00CA3DF1" w:rsidRDefault="00CA3DF1" w:rsidP="00775A24">
                      <w:pPr>
                        <w:pStyle w:val="ListBullet2"/>
                      </w:pPr>
                      <w:r>
                        <w:t>Offer your opinion and offer practical suggestions based on your personal experience.</w:t>
                      </w:r>
                    </w:p>
                    <w:p w:rsidR="00CA3DF1" w:rsidRDefault="00CA3DF1" w:rsidP="00775A24">
                      <w:pPr>
                        <w:pStyle w:val="ListBullet2"/>
                      </w:pPr>
                      <w:r>
                        <w:t>Use the 7 essential communication skills.</w:t>
                      </w:r>
                    </w:p>
                    <w:p w:rsidR="00CA3DF1" w:rsidRDefault="00CA3DF1" w:rsidP="00775A24">
                      <w:pPr>
                        <w:pStyle w:val="ListBullet2"/>
                      </w:pPr>
                      <w:r>
                        <w:t xml:space="preserve">Pay attention to people who seem shy or quiet and emphasize that everyone’s personal experiences, questions, and concerns are important. </w:t>
                      </w:r>
                    </w:p>
                    <w:p w:rsidR="00CA3DF1" w:rsidRDefault="00CA3DF1" w:rsidP="00775A24">
                      <w:pPr>
                        <w:pStyle w:val="ListBullet2"/>
                      </w:pPr>
                      <w:r>
                        <w:t>Encourage participants to speak with you or the group leader in private afterward if they have concerns they do not want to share with the group.</w:t>
                      </w:r>
                    </w:p>
                    <w:p w:rsidR="00CA3DF1" w:rsidRDefault="00CA3DF1" w:rsidP="00775A24">
                      <w:pPr>
                        <w:pStyle w:val="ListBullet2"/>
                      </w:pPr>
                      <w:r>
                        <w:t>Work with the group leader to plan and lead youth-friendly games and activities.</w:t>
                      </w:r>
                    </w:p>
                    <w:p w:rsidR="00CA3DF1" w:rsidRDefault="00CA3DF1" w:rsidP="00775A24">
                      <w:pPr>
                        <w:pStyle w:val="ListBullet2"/>
                        <w:numPr>
                          <w:ilvl w:val="0"/>
                          <w:numId w:val="0"/>
                        </w:numPr>
                        <w:ind w:left="720" w:hanging="360"/>
                      </w:pPr>
                    </w:p>
                    <w:p w:rsidR="00CA3DF1" w:rsidRDefault="00CA3DF1" w:rsidP="00775A24">
                      <w:pPr>
                        <w:pStyle w:val="ListBullet2"/>
                        <w:numPr>
                          <w:ilvl w:val="0"/>
                          <w:numId w:val="0"/>
                        </w:numPr>
                        <w:ind w:left="720" w:hanging="360"/>
                      </w:pPr>
                      <w:r>
                        <w:t>.</w:t>
                      </w:r>
                    </w:p>
                    <w:p w:rsidR="00CA3DF1" w:rsidRDefault="00CA3DF1" w:rsidP="00775A24">
                      <w:pPr>
                        <w:pStyle w:val="ListBullet2"/>
                        <w:numPr>
                          <w:ilvl w:val="0"/>
                          <w:numId w:val="0"/>
                        </w:numPr>
                        <w:ind w:left="720" w:hanging="360"/>
                      </w:pPr>
                    </w:p>
                  </w:txbxContent>
                </v:textbox>
                <w10:wrap type="tight"/>
              </v:shape>
            </w:pict>
          </mc:Fallback>
        </mc:AlternateContent>
      </w:r>
    </w:p>
    <w:p w:rsidR="00775A24" w:rsidRDefault="00775A24" w:rsidP="00775A24"/>
    <w:p w:rsidR="00775A24" w:rsidRDefault="00775A24" w:rsidP="00775A24">
      <w:pPr>
        <w:rPr>
          <w:rFonts w:eastAsia="Courier New"/>
        </w:rPr>
      </w:pPr>
    </w:p>
    <w:p w:rsidR="00775A24" w:rsidRDefault="00775A24" w:rsidP="00775A24">
      <w:pPr>
        <w:rPr>
          <w:rFonts w:eastAsia="Courier New"/>
        </w:rPr>
      </w:pPr>
    </w:p>
    <w:p w:rsidR="00775A24" w:rsidRPr="00D54DBA" w:rsidRDefault="00775A24" w:rsidP="00775A24">
      <w:pPr>
        <w:pStyle w:val="Heading2"/>
        <w:spacing w:before="0"/>
        <w:rPr>
          <w:rFonts w:asciiTheme="minorHAnsi" w:hAnsiTheme="minorHAnsi"/>
        </w:rPr>
      </w:pPr>
      <w:r>
        <w:br w:type="page"/>
      </w:r>
      <w:r w:rsidR="001964EC">
        <w:rPr>
          <w:noProof/>
          <w:sz w:val="24"/>
        </w:rPr>
        <w:drawing>
          <wp:anchor distT="0" distB="0" distL="114300" distR="114300" simplePos="0" relativeHeight="251730944" behindDoc="1" locked="0" layoutInCell="1" allowOverlap="1" wp14:anchorId="605C9D66" wp14:editId="5C0F3555">
            <wp:simplePos x="0" y="0"/>
            <wp:positionH relativeFrom="column">
              <wp:posOffset>3738245</wp:posOffset>
            </wp:positionH>
            <wp:positionV relativeFrom="paragraph">
              <wp:posOffset>2798445</wp:posOffset>
            </wp:positionV>
            <wp:extent cx="1155700" cy="1066800"/>
            <wp:effectExtent l="19050" t="0" r="6350" b="0"/>
            <wp:wrapTight wrapText="bothSides">
              <wp:wrapPolygon edited="0">
                <wp:start x="-356" y="0"/>
                <wp:lineTo x="-356" y="21214"/>
                <wp:lineTo x="21719" y="21214"/>
                <wp:lineTo x="21719" y="0"/>
                <wp:lineTo x="-356" y="0"/>
              </wp:wrapPolygon>
            </wp:wrapTight>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1155700" cy="1066800"/>
                    </a:xfrm>
                    <a:prstGeom prst="rect">
                      <a:avLst/>
                    </a:prstGeom>
                    <a:noFill/>
                  </pic:spPr>
                </pic:pic>
              </a:graphicData>
            </a:graphic>
          </wp:anchor>
        </w:drawing>
      </w:r>
      <w:r w:rsidR="0001012D">
        <w:rPr>
          <w:noProof/>
          <w:sz w:val="24"/>
        </w:rPr>
        <mc:AlternateContent>
          <mc:Choice Requires="wps">
            <w:drawing>
              <wp:anchor distT="0" distB="0" distL="114300" distR="114300" simplePos="0" relativeHeight="251685888" behindDoc="0" locked="0" layoutInCell="1" allowOverlap="1">
                <wp:simplePos x="0" y="0"/>
                <wp:positionH relativeFrom="column">
                  <wp:posOffset>463550</wp:posOffset>
                </wp:positionH>
                <wp:positionV relativeFrom="paragraph">
                  <wp:posOffset>330200</wp:posOffset>
                </wp:positionV>
                <wp:extent cx="3830320" cy="1963420"/>
                <wp:effectExtent l="44450" t="50800" r="74930" b="487680"/>
                <wp:wrapThrough wrapText="bothSides">
                  <wp:wrapPolygon edited="0">
                    <wp:start x="10102" y="-105"/>
                    <wp:lineTo x="8544" y="0"/>
                    <wp:lineTo x="4834" y="1153"/>
                    <wp:lineTo x="4834" y="1572"/>
                    <wp:lineTo x="4082" y="2096"/>
                    <wp:lineTo x="2847" y="3144"/>
                    <wp:lineTo x="1504" y="4925"/>
                    <wp:lineTo x="645" y="6609"/>
                    <wp:lineTo x="107" y="8285"/>
                    <wp:lineTo x="-54" y="9543"/>
                    <wp:lineTo x="-54" y="11848"/>
                    <wp:lineTo x="161" y="13315"/>
                    <wp:lineTo x="645" y="14991"/>
                    <wp:lineTo x="1504" y="16675"/>
                    <wp:lineTo x="2901" y="18456"/>
                    <wp:lineTo x="4892" y="20028"/>
                    <wp:lineTo x="4995" y="20866"/>
                    <wp:lineTo x="9726" y="21705"/>
                    <wp:lineTo x="13915" y="21705"/>
                    <wp:lineTo x="18216" y="26211"/>
                    <wp:lineTo x="18485" y="26211"/>
                    <wp:lineTo x="17786" y="21705"/>
                    <wp:lineTo x="17625" y="20028"/>
                    <wp:lineTo x="18699" y="18352"/>
                    <wp:lineTo x="20042" y="16675"/>
                    <wp:lineTo x="20902" y="14991"/>
                    <wp:lineTo x="21385" y="13315"/>
                    <wp:lineTo x="21654" y="11638"/>
                    <wp:lineTo x="21654" y="9962"/>
                    <wp:lineTo x="21439" y="8285"/>
                    <wp:lineTo x="20902" y="6609"/>
                    <wp:lineTo x="20096" y="4925"/>
                    <wp:lineTo x="18753" y="3144"/>
                    <wp:lineTo x="17464" y="2096"/>
                    <wp:lineTo x="16708" y="1572"/>
                    <wp:lineTo x="16766" y="1153"/>
                    <wp:lineTo x="13002" y="0"/>
                    <wp:lineTo x="11391" y="-105"/>
                    <wp:lineTo x="10102" y="-105"/>
                  </wp:wrapPolygon>
                </wp:wrapThrough>
                <wp:docPr id="945" name="AutoShap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0320" cy="1963420"/>
                        </a:xfrm>
                        <a:prstGeom prst="wedgeEllipseCallout">
                          <a:avLst>
                            <a:gd name="adj1" fmla="val 35046"/>
                            <a:gd name="adj2" fmla="val 71250"/>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2731C8" w:rsidRDefault="00CA3DF1" w:rsidP="00775A24">
                            <w:pPr>
                              <w:pStyle w:val="ListBullet2"/>
                              <w:numPr>
                                <w:ilvl w:val="0"/>
                                <w:numId w:val="0"/>
                              </w:numPr>
                              <w:ind w:left="360"/>
                              <w:jc w:val="center"/>
                              <w:rPr>
                                <w:sz w:val="22"/>
                                <w:szCs w:val="22"/>
                              </w:rPr>
                            </w:pPr>
                            <w:r>
                              <w:rPr>
                                <w:sz w:val="22"/>
                                <w:szCs w:val="22"/>
                              </w:rPr>
                              <w:t>Peer Educators</w:t>
                            </w:r>
                            <w:r w:rsidRPr="002731C8">
                              <w:rPr>
                                <w:sz w:val="22"/>
                                <w:szCs w:val="22"/>
                              </w:rPr>
                              <w:t xml:space="preserve"> are important community educators and advocates! </w:t>
                            </w:r>
                            <w:r>
                              <w:rPr>
                                <w:sz w:val="22"/>
                                <w:szCs w:val="22"/>
                              </w:rPr>
                              <w:t>They</w:t>
                            </w:r>
                            <w:r w:rsidRPr="002731C8">
                              <w:rPr>
                                <w:sz w:val="22"/>
                                <w:szCs w:val="22"/>
                              </w:rPr>
                              <w:t xml:space="preserve"> may be asked to speak to community groups and at community gatherings. This is a good opportunity to educate the community about HIV, </w:t>
                            </w:r>
                            <w:r>
                              <w:rPr>
                                <w:sz w:val="22"/>
                                <w:szCs w:val="22"/>
                              </w:rPr>
                              <w:t>to advocate for the needs of A</w:t>
                            </w:r>
                            <w:r w:rsidRPr="002731C8">
                              <w:rPr>
                                <w:sz w:val="22"/>
                                <w:szCs w:val="22"/>
                              </w:rPr>
                              <w:t>LHIV and their families</w:t>
                            </w:r>
                            <w:r>
                              <w:rPr>
                                <w:sz w:val="22"/>
                                <w:szCs w:val="22"/>
                              </w:rPr>
                              <w:t>,</w:t>
                            </w:r>
                            <w:r w:rsidRPr="002731C8">
                              <w:rPr>
                                <w:sz w:val="22"/>
                                <w:szCs w:val="22"/>
                              </w:rPr>
                              <w:t xml:space="preserve"> and </w:t>
                            </w:r>
                            <w:r>
                              <w:rPr>
                                <w:sz w:val="22"/>
                                <w:szCs w:val="22"/>
                              </w:rPr>
                              <w:t xml:space="preserve">to </w:t>
                            </w:r>
                            <w:r w:rsidRPr="002731C8">
                              <w:rPr>
                                <w:sz w:val="22"/>
                                <w:szCs w:val="22"/>
                              </w:rPr>
                              <w:t>help reduce stig</w:t>
                            </w:r>
                            <w:r>
                              <w:rPr>
                                <w:sz w:val="22"/>
                                <w:szCs w:val="22"/>
                              </w:rPr>
                              <w:t>ma and discrimination</w:t>
                            </w:r>
                            <w:r w:rsidRPr="002731C8">
                              <w:rPr>
                                <w:sz w:val="22"/>
                                <w:szCs w:val="22"/>
                              </w:rPr>
                              <w:t>!</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07" o:spid="_x0000_s1131" type="#_x0000_t63" style="position:absolute;margin-left:36.5pt;margin-top:26pt;width:301.6pt;height:154.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" adj="18370,26190" fillcolor="#e6e6e6" strokecolor="#606060" strokeweight=".5pt">
                <v:shadow opacity="22938f" offset="0"/>
                <v:textbox inset=",7.2pt,,7.2pt">
                  <w:txbxContent>
                    <w:p w:rsidR="00CA3DF1" w:rsidRPr="002731C8" w:rsidRDefault="00CA3DF1" w:rsidP="00775A24">
                      <w:pPr>
                        <w:pStyle w:val="ListBullet2"/>
                        <w:numPr>
                          <w:ilvl w:val="0"/>
                          <w:numId w:val="0"/>
                        </w:numPr>
                        <w:ind w:left="360"/>
                        <w:jc w:val="center"/>
                        <w:rPr>
                          <w:sz w:val="22"/>
                          <w:szCs w:val="22"/>
                        </w:rPr>
                      </w:pPr>
                      <w:r>
                        <w:rPr>
                          <w:sz w:val="22"/>
                          <w:szCs w:val="22"/>
                        </w:rPr>
                        <w:t>Peer Educators</w:t>
                      </w:r>
                      <w:r w:rsidRPr="002731C8">
                        <w:rPr>
                          <w:sz w:val="22"/>
                          <w:szCs w:val="22"/>
                        </w:rPr>
                        <w:t xml:space="preserve"> are important community educators and advocates! </w:t>
                      </w:r>
                      <w:r>
                        <w:rPr>
                          <w:sz w:val="22"/>
                          <w:szCs w:val="22"/>
                        </w:rPr>
                        <w:t>They</w:t>
                      </w:r>
                      <w:r w:rsidRPr="002731C8">
                        <w:rPr>
                          <w:sz w:val="22"/>
                          <w:szCs w:val="22"/>
                        </w:rPr>
                        <w:t xml:space="preserve"> may be asked to speak to community groups and at community gatherings. This is a good opportunity to educate the community about HIV, </w:t>
                      </w:r>
                      <w:r>
                        <w:rPr>
                          <w:sz w:val="22"/>
                          <w:szCs w:val="22"/>
                        </w:rPr>
                        <w:t>to advocate for the needs of A</w:t>
                      </w:r>
                      <w:r w:rsidRPr="002731C8">
                        <w:rPr>
                          <w:sz w:val="22"/>
                          <w:szCs w:val="22"/>
                        </w:rPr>
                        <w:t>LHIV and their families</w:t>
                      </w:r>
                      <w:r>
                        <w:rPr>
                          <w:sz w:val="22"/>
                          <w:szCs w:val="22"/>
                        </w:rPr>
                        <w:t>,</w:t>
                      </w:r>
                      <w:r w:rsidRPr="002731C8">
                        <w:rPr>
                          <w:sz w:val="22"/>
                          <w:szCs w:val="22"/>
                        </w:rPr>
                        <w:t xml:space="preserve"> and </w:t>
                      </w:r>
                      <w:r>
                        <w:rPr>
                          <w:sz w:val="22"/>
                          <w:szCs w:val="22"/>
                        </w:rPr>
                        <w:t xml:space="preserve">to </w:t>
                      </w:r>
                      <w:r w:rsidRPr="002731C8">
                        <w:rPr>
                          <w:sz w:val="22"/>
                          <w:szCs w:val="22"/>
                        </w:rPr>
                        <w:t>help reduce stig</w:t>
                      </w:r>
                      <w:r>
                        <w:rPr>
                          <w:sz w:val="22"/>
                          <w:szCs w:val="22"/>
                        </w:rPr>
                        <w:t>ma and discrimination</w:t>
                      </w:r>
                      <w:r w:rsidRPr="002731C8">
                        <w:rPr>
                          <w:sz w:val="22"/>
                          <w:szCs w:val="22"/>
                        </w:rPr>
                        <w:t>!</w:t>
                      </w:r>
                    </w:p>
                    <w:p w:rsidR="00CA3DF1" w:rsidRPr="00DB579F" w:rsidRDefault="00CA3DF1" w:rsidP="00775A24">
                      <w:pPr>
                        <w:jc w:val="center"/>
                        <w:rPr>
                          <w:sz w:val="22"/>
                          <w:szCs w:val="22"/>
                        </w:rPr>
                      </w:pPr>
                    </w:p>
                  </w:txbxContent>
                </v:textbox>
                <w10:wrap type="through"/>
              </v:shape>
            </w:pict>
          </mc:Fallback>
        </mc:AlternateContent>
      </w:r>
      <w:r>
        <w:rPr>
          <w:rFonts w:ascii="Gill Sans" w:hAnsi="Gill Sans"/>
        </w:rPr>
        <w:br w:type="page"/>
      </w:r>
      <w:r w:rsidRPr="00D54DBA">
        <w:rPr>
          <w:rFonts w:asciiTheme="minorHAnsi" w:hAnsiTheme="minorHAnsi"/>
        </w:rPr>
        <w:t>SESSION 12.5: Module Summary (15 minutes)</w:t>
      </w:r>
    </w:p>
    <w:p w:rsidR="00775A24" w:rsidRPr="00D54DBA" w:rsidRDefault="00775A24" w:rsidP="00775A24">
      <w:pPr>
        <w:rPr>
          <w:rFonts w:asciiTheme="minorHAnsi" w:hAnsiTheme="minorHAnsi"/>
          <w:sz w:val="14"/>
          <w:szCs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33"/>
      </w:tblGrid>
      <w:tr w:rsidR="00775A24" w:rsidRPr="00D54DBA">
        <w:trPr>
          <w:trHeight w:val="4197"/>
        </w:trPr>
        <w:tc>
          <w:tcPr>
            <w:tcW w:w="9233" w:type="dxa"/>
            <w:shd w:val="clear" w:color="auto" w:fill="E6E6E6"/>
          </w:tcPr>
          <w:p w:rsidR="00775A24" w:rsidRPr="00D54DBA"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13184" behindDoc="0" locked="0" layoutInCell="1" allowOverlap="0" wp14:anchorId="4E7DF191" wp14:editId="50A932E6">
                  <wp:simplePos x="0" y="0"/>
                  <wp:positionH relativeFrom="column">
                    <wp:posOffset>73025</wp:posOffset>
                  </wp:positionH>
                  <wp:positionV relativeFrom="paragraph">
                    <wp:posOffset>5080</wp:posOffset>
                  </wp:positionV>
                  <wp:extent cx="594360" cy="664845"/>
                  <wp:effectExtent l="25400" t="0" r="0" b="0"/>
                  <wp:wrapSquare wrapText="bothSides"/>
                  <wp:docPr id="208" name="Picture 208"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D54DBA">
              <w:rPr>
                <w:rFonts w:asciiTheme="minorHAnsi" w:hAnsiTheme="minorHAnsi"/>
              </w:rPr>
              <w:t>TRAINER INSTRUCTIONS</w:t>
            </w:r>
          </w:p>
          <w:p w:rsidR="00775A24" w:rsidRPr="00D54DBA" w:rsidRDefault="00775A24" w:rsidP="00775A24">
            <w:pPr>
              <w:pStyle w:val="Heading7"/>
              <w:rPr>
                <w:rFonts w:asciiTheme="minorHAnsi" w:hAnsiTheme="minorHAnsi"/>
              </w:rPr>
            </w:pPr>
            <w:r w:rsidRPr="00D54DBA">
              <w:rPr>
                <w:rFonts w:asciiTheme="minorHAnsi" w:hAnsiTheme="minorHAnsi"/>
              </w:rPr>
              <w:t>Methodologies: Large Group Discussion, Interactive Trainer Presentation</w:t>
            </w:r>
          </w:p>
          <w:p w:rsidR="00D54DBA" w:rsidRPr="00D54DBA" w:rsidRDefault="00D54DBA" w:rsidP="00775A24">
            <w:pPr>
              <w:pStyle w:val="BodyText2"/>
              <w:rPr>
                <w:rFonts w:asciiTheme="minorHAnsi" w:hAnsiTheme="minorHAnsi"/>
                <w:b/>
                <w:sz w:val="10"/>
                <w:szCs w:val="10"/>
              </w:rPr>
            </w:pPr>
          </w:p>
          <w:p w:rsidR="00775A24" w:rsidRPr="00D54DBA" w:rsidRDefault="00775A24" w:rsidP="00775A24">
            <w:pPr>
              <w:pStyle w:val="BodyText2"/>
              <w:rPr>
                <w:rFonts w:asciiTheme="minorHAnsi" w:hAnsiTheme="minorHAnsi"/>
              </w:rPr>
            </w:pPr>
            <w:r w:rsidRPr="00D54DBA">
              <w:rPr>
                <w:rFonts w:asciiTheme="minorHAnsi" w:hAnsiTheme="minorHAnsi"/>
                <w:b/>
              </w:rPr>
              <w:t>Step 1:</w:t>
            </w:r>
            <w:r w:rsidRPr="00D54DBA">
              <w:rPr>
                <w:rFonts w:asciiTheme="minorHAnsi" w:hAnsiTheme="minorHAnsi"/>
              </w:rPr>
              <w:tab/>
              <w:t>Ask participants what they think are the key points of this Module. What information will they take away from the Module?</w:t>
            </w:r>
          </w:p>
          <w:p w:rsidR="00775A24" w:rsidRPr="00D54DBA" w:rsidRDefault="00775A24" w:rsidP="00775A24">
            <w:pPr>
              <w:pStyle w:val="BodyText2"/>
              <w:rPr>
                <w:rFonts w:asciiTheme="minorHAnsi" w:hAnsiTheme="minorHAnsi"/>
              </w:rPr>
            </w:pPr>
            <w:r w:rsidRPr="00D54DBA">
              <w:rPr>
                <w:rFonts w:asciiTheme="minorHAnsi" w:hAnsiTheme="minorHAnsi"/>
                <w:b/>
              </w:rPr>
              <w:t>Step 2:</w:t>
            </w:r>
            <w:r w:rsidRPr="00D54DBA">
              <w:rPr>
                <w:rFonts w:asciiTheme="minorHAnsi" w:hAnsiTheme="minorHAnsi"/>
                <w:b/>
              </w:rPr>
              <w:tab/>
            </w:r>
            <w:r w:rsidRPr="00D54DBA">
              <w:rPr>
                <w:rFonts w:asciiTheme="minorHAnsi" w:hAnsiTheme="minorHAnsi"/>
              </w:rPr>
              <w:t>Summarize the key points of the Module using participant feedback and the content below.</w:t>
            </w:r>
          </w:p>
          <w:p w:rsidR="00775A24" w:rsidRPr="00D54DBA" w:rsidRDefault="00775A24" w:rsidP="00775A24">
            <w:pPr>
              <w:pStyle w:val="BodyText2"/>
              <w:rPr>
                <w:rFonts w:asciiTheme="minorHAnsi" w:hAnsiTheme="minorHAnsi"/>
              </w:rPr>
            </w:pPr>
            <w:r w:rsidRPr="00D54DBA">
              <w:rPr>
                <w:rFonts w:asciiTheme="minorHAnsi" w:hAnsiTheme="minorHAnsi"/>
                <w:b/>
              </w:rPr>
              <w:t>Step 3:</w:t>
            </w:r>
            <w:r w:rsidRPr="00D54DBA">
              <w:rPr>
                <w:rFonts w:asciiTheme="minorHAnsi" w:hAnsiTheme="minorHAnsi"/>
              </w:rPr>
              <w:tab/>
              <w:t>Ask if there are any questions or clarifications.</w:t>
            </w:r>
          </w:p>
          <w:p w:rsidR="00775A24" w:rsidRPr="00D54DBA" w:rsidRDefault="00775A24" w:rsidP="00775A24">
            <w:pPr>
              <w:pStyle w:val="BodyText2"/>
              <w:rPr>
                <w:rFonts w:asciiTheme="minorHAnsi" w:hAnsiTheme="minorHAnsi"/>
              </w:rPr>
            </w:pPr>
            <w:r w:rsidRPr="00D54DBA">
              <w:rPr>
                <w:rFonts w:asciiTheme="minorHAnsi" w:hAnsiTheme="minorHAnsi"/>
                <w:b/>
              </w:rPr>
              <w:t>Step 4:</w:t>
            </w:r>
            <w:r w:rsidRPr="00D54DBA">
              <w:rPr>
                <w:rFonts w:asciiTheme="minorHAnsi" w:hAnsiTheme="minorHAnsi"/>
              </w:rPr>
              <w:tab/>
              <w:t xml:space="preserve">Review the learning objectives with participants and make sure all are confident with their skills and knowledge in these areas. </w:t>
            </w:r>
          </w:p>
          <w:p w:rsidR="00775A24" w:rsidRPr="00D54DBA" w:rsidRDefault="00775A24" w:rsidP="00D54DBA">
            <w:pPr>
              <w:pStyle w:val="BodyText2"/>
              <w:spacing w:after="0"/>
              <w:rPr>
                <w:rFonts w:asciiTheme="minorHAnsi" w:hAnsiTheme="minorHAnsi"/>
              </w:rPr>
            </w:pPr>
            <w:r w:rsidRPr="00D54DBA">
              <w:rPr>
                <w:rFonts w:asciiTheme="minorHAnsi" w:hAnsiTheme="minorHAnsi"/>
                <w:b/>
              </w:rPr>
              <w:t>Step 5:</w:t>
            </w:r>
            <w:r w:rsidRPr="00D54DBA">
              <w:rPr>
                <w:rFonts w:asciiTheme="minorHAnsi" w:hAnsiTheme="minorHAnsi"/>
              </w:rPr>
              <w:tab/>
              <w:t>If there are areas participants do not fully understand or in which they need more help, go back and review those sessions before moving ahead to the next Module.</w:t>
            </w:r>
          </w:p>
        </w:tc>
      </w:tr>
    </w:tbl>
    <w:p w:rsidR="00775A24" w:rsidRPr="00D54DBA" w:rsidRDefault="00775A24" w:rsidP="00D54DBA">
      <w:pPr>
        <w:pStyle w:val="Heading3"/>
        <w:spacing w:before="320" w:after="140"/>
        <w:rPr>
          <w:rFonts w:asciiTheme="minorHAnsi" w:hAnsiTheme="minorHAnsi"/>
        </w:rPr>
      </w:pPr>
      <w:r w:rsidRPr="00D54DBA">
        <w:rPr>
          <w:rFonts w:asciiTheme="minorHAnsi" w:hAnsiTheme="minorHAnsi"/>
        </w:rPr>
        <w:t>KEY INFORMATION</w:t>
      </w:r>
    </w:p>
    <w:p w:rsidR="00775A24" w:rsidRPr="006B5006" w:rsidRDefault="00775A24" w:rsidP="00775A24">
      <w:pPr>
        <w:rPr>
          <w:sz w:val="8"/>
        </w:rPr>
      </w:pPr>
    </w:p>
    <w:tbl>
      <w:tblPr>
        <w:tblW w:w="0" w:type="auto"/>
        <w:tblBorders>
          <w:top w:val="single" w:sz="4" w:space="0" w:color="auto"/>
          <w:left w:val="single" w:sz="4" w:space="0" w:color="auto"/>
          <w:bottom w:val="single" w:sz="4" w:space="0" w:color="auto"/>
          <w:right w:val="single" w:sz="4" w:space="0" w:color="auto"/>
        </w:tblBorders>
        <w:tblCellMar>
          <w:top w:w="230" w:type="dxa"/>
          <w:left w:w="115" w:type="dxa"/>
          <w:bottom w:w="230" w:type="dxa"/>
          <w:right w:w="115" w:type="dxa"/>
        </w:tblCellMar>
        <w:tblLook w:val="01E0" w:firstRow="1" w:lastRow="1" w:firstColumn="1" w:lastColumn="1" w:noHBand="0" w:noVBand="0"/>
      </w:tblPr>
      <w:tblGrid>
        <w:gridCol w:w="9259"/>
      </w:tblGrid>
      <w:tr w:rsidR="00775A24">
        <w:tc>
          <w:tcPr>
            <w:tcW w:w="9259" w:type="dxa"/>
            <w:shd w:val="clear" w:color="auto" w:fill="auto"/>
          </w:tcPr>
          <w:p w:rsidR="00775A24" w:rsidRDefault="00775A24" w:rsidP="006F4185">
            <w:pPr>
              <w:pStyle w:val="Heading9"/>
              <w:keepLines/>
              <w:widowControl w:val="0"/>
              <w:spacing w:before="200" w:after="100"/>
            </w:pPr>
            <w:r>
              <w:t xml:space="preserve"> </w:t>
            </w:r>
            <w:r>
              <w:rPr>
                <w:rStyle w:val="Strong"/>
                <w:b/>
              </w:rPr>
              <w:t>Louisa says, “REMEmber these key points!”</w:t>
            </w:r>
          </w:p>
          <w:p w:rsidR="00775A24" w:rsidRDefault="0055476C" w:rsidP="00775A24">
            <w:pPr>
              <w:pStyle w:val="ListBullet2"/>
              <w:keepLines/>
              <w:widowControl w:val="0"/>
            </w:pPr>
            <w:r>
              <w:rPr>
                <w:noProof/>
              </w:rPr>
              <w:drawing>
                <wp:anchor distT="0" distB="0" distL="114300" distR="114300" simplePos="0" relativeHeight="251642880" behindDoc="0" locked="0" layoutInCell="1" allowOverlap="1" wp14:anchorId="061278A0" wp14:editId="0DAA4827">
                  <wp:simplePos x="0" y="0"/>
                  <wp:positionH relativeFrom="column">
                    <wp:posOffset>51435</wp:posOffset>
                  </wp:positionH>
                  <wp:positionV relativeFrom="paragraph">
                    <wp:posOffset>-661670</wp:posOffset>
                  </wp:positionV>
                  <wp:extent cx="914400" cy="965200"/>
                  <wp:effectExtent l="25400" t="0" r="0" b="0"/>
                  <wp:wrapThrough wrapText="bothSides">
                    <wp:wrapPolygon edited="0">
                      <wp:start x="-600" y="0"/>
                      <wp:lineTo x="-600" y="21032"/>
                      <wp:lineTo x="21600" y="21032"/>
                      <wp:lineTo x="21600" y="0"/>
                      <wp:lineTo x="-600" y="0"/>
                    </wp:wrapPolygon>
                  </wp:wrapThrough>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914400" cy="965200"/>
                          </a:xfrm>
                          <a:prstGeom prst="rect">
                            <a:avLst/>
                          </a:prstGeom>
                          <a:noFill/>
                        </pic:spPr>
                      </pic:pic>
                    </a:graphicData>
                  </a:graphic>
                </wp:anchor>
              </w:drawing>
            </w:r>
            <w:r w:rsidR="00775A24">
              <w:t xml:space="preserve">Some common needs of </w:t>
            </w:r>
            <w:r w:rsidR="00744D7B">
              <w:t>ALHIV</w:t>
            </w:r>
            <w:r w:rsidR="00775A24">
              <w:t xml:space="preserve"> and their caregivers at the community and home levels include access to education, legal support, adherence support, poverty reduction and income-generating activities, peer support groups, nutritional support, and many other services. </w:t>
            </w:r>
          </w:p>
          <w:p w:rsidR="00775A24" w:rsidRDefault="00775A24" w:rsidP="00775A24">
            <w:pPr>
              <w:pStyle w:val="ListBullet2"/>
              <w:keepLines/>
              <w:widowControl w:val="0"/>
            </w:pPr>
            <w:r>
              <w:t xml:space="preserve">There are many community-based services in most places, but often groups and organizations do not know about each other or do not make formal plans to work together. A key part of Peer Education is advocating for strong linkages between health facilities and these community-based services for </w:t>
            </w:r>
            <w:r w:rsidR="00744D7B">
              <w:t>ALHIV</w:t>
            </w:r>
            <w:r>
              <w:t>.</w:t>
            </w:r>
          </w:p>
          <w:p w:rsidR="00775A24" w:rsidRDefault="00775A24" w:rsidP="00775A24">
            <w:pPr>
              <w:pStyle w:val="ListBullet2"/>
              <w:keepLines/>
              <w:widowControl w:val="0"/>
            </w:pPr>
            <w:r>
              <w:t xml:space="preserve">There are many ways to strengthen facility-community linkages, such as knowing what youth-friendly community services are available, participating in community meetings, keeping an updated resource map or list of services available, working with the multidisciplinary care team to meet with community leaders, and helping the multidisciplinary care team develop a strong two-way referral system between the health facility and community organizations for </w:t>
            </w:r>
            <w:r w:rsidR="00744D7B">
              <w:t>ALHIV</w:t>
            </w:r>
            <w:r>
              <w:t>.</w:t>
            </w:r>
          </w:p>
          <w:p w:rsidR="00775A24" w:rsidRDefault="00775A24" w:rsidP="00775A24">
            <w:pPr>
              <w:pStyle w:val="ListBullet2"/>
              <w:keepLines/>
              <w:widowControl w:val="0"/>
            </w:pPr>
            <w:r>
              <w:t xml:space="preserve">Peer Educators should stay up-to-date on which services are available for </w:t>
            </w:r>
            <w:r w:rsidR="00744D7B">
              <w:t>ALHIV</w:t>
            </w:r>
            <w:r>
              <w:t xml:space="preserve"> and work with the multidisciplinary care team to make referrals.</w:t>
            </w:r>
          </w:p>
          <w:p w:rsidR="00775A24" w:rsidRDefault="00775A24" w:rsidP="00775A24">
            <w:pPr>
              <w:pStyle w:val="ListBullet2"/>
              <w:keepLines/>
              <w:widowControl w:val="0"/>
            </w:pPr>
            <w:r>
              <w:t xml:space="preserve">Peer Educators may be asked to speak to community groups or at community gatherings. Use your respected position to educate and mobilize the community and to advocate for the needs of </w:t>
            </w:r>
            <w:r w:rsidR="00744D7B">
              <w:t>ALHIV</w:t>
            </w:r>
            <w:r>
              <w:t xml:space="preserve"> and their families. Speaking in the community can also help reduce stigma and discrimination.</w:t>
            </w:r>
          </w:p>
          <w:p w:rsidR="00775A24" w:rsidRDefault="00775A24" w:rsidP="00775A24">
            <w:pPr>
              <w:pStyle w:val="ListBullet2"/>
              <w:keepLines/>
              <w:widowControl w:val="0"/>
            </w:pPr>
            <w:r>
              <w:t xml:space="preserve">Be sure to plan ahead when speaking in the community and use good group communication skills. </w:t>
            </w:r>
          </w:p>
        </w:tc>
      </w:tr>
    </w:tbl>
    <w:p w:rsidR="00775A24" w:rsidRDefault="00775A24" w:rsidP="00775A24">
      <w:pPr>
        <w:sectPr w:rsidR="00775A24">
          <w:footerReference w:type="even" r:id="rId163"/>
          <w:footerReference w:type="default" r:id="rId164"/>
          <w:pgSz w:w="11909" w:h="16834" w:code="9"/>
          <w:pgMar w:top="1440" w:right="1440" w:bottom="1152" w:left="1440" w:header="720" w:footer="720" w:gutter="0"/>
          <w:pgNumType w:start="1"/>
          <w:cols w:space="720"/>
          <w:docGrid w:linePitch="360"/>
        </w:sectPr>
      </w:pPr>
    </w:p>
    <w:p w:rsidR="00775A24" w:rsidRPr="00D54DBA" w:rsidRDefault="00775A24" w:rsidP="00775A24">
      <w:pPr>
        <w:pStyle w:val="Heading2"/>
        <w:spacing w:before="0"/>
        <w:rPr>
          <w:rFonts w:asciiTheme="minorHAnsi" w:hAnsiTheme="minorHAnsi"/>
        </w:rPr>
      </w:pPr>
      <w:r w:rsidRPr="00D54DBA">
        <w:rPr>
          <w:rFonts w:asciiTheme="minorHAnsi" w:hAnsiTheme="minorHAnsi"/>
        </w:rPr>
        <w:t xml:space="preserve">APPENDIX 12A: Sample Community Resources Inventory </w:t>
      </w:r>
    </w:p>
    <w:p w:rsidR="00775A24" w:rsidRDefault="00775A24" w:rsidP="00775A24">
      <w:pPr>
        <w:rPr>
          <w:b/>
        </w:rPr>
      </w:pPr>
      <w:r>
        <w:rPr>
          <w:b/>
        </w:rPr>
        <w:t>Name of District or Community: ________________________________________________________________________________________</w:t>
      </w:r>
    </w:p>
    <w:p w:rsidR="00775A24" w:rsidRDefault="00775A24" w:rsidP="00775A24">
      <w:pP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2"/>
        <w:gridCol w:w="3542"/>
        <w:gridCol w:w="3543"/>
        <w:gridCol w:w="3543"/>
      </w:tblGrid>
      <w:tr w:rsidR="00775A24" w:rsidTr="00FB273D">
        <w:tc>
          <w:tcPr>
            <w:tcW w:w="1250" w:type="pct"/>
            <w:shd w:val="clear" w:color="auto" w:fill="000000" w:themeFill="text1"/>
            <w:vAlign w:val="center"/>
          </w:tcPr>
          <w:p w:rsidR="00775A24" w:rsidRPr="005716C0" w:rsidRDefault="00775A24" w:rsidP="00775A24">
            <w:pPr>
              <w:jc w:val="center"/>
              <w:rPr>
                <w:b/>
              </w:rPr>
            </w:pPr>
            <w:r w:rsidRPr="005716C0">
              <w:rPr>
                <w:b/>
              </w:rPr>
              <w:t>Name of Organization</w:t>
            </w:r>
          </w:p>
        </w:tc>
        <w:tc>
          <w:tcPr>
            <w:tcW w:w="1250" w:type="pct"/>
            <w:shd w:val="clear" w:color="auto" w:fill="000000" w:themeFill="text1"/>
            <w:vAlign w:val="center"/>
          </w:tcPr>
          <w:p w:rsidR="00775A24" w:rsidRPr="005716C0" w:rsidRDefault="00775A24" w:rsidP="00775A24">
            <w:pPr>
              <w:jc w:val="center"/>
              <w:rPr>
                <w:b/>
              </w:rPr>
            </w:pPr>
            <w:r w:rsidRPr="005716C0">
              <w:rPr>
                <w:b/>
              </w:rPr>
              <w:t>Services Provided and Schedule (days/hours)</w:t>
            </w:r>
          </w:p>
        </w:tc>
        <w:tc>
          <w:tcPr>
            <w:tcW w:w="1250" w:type="pct"/>
            <w:shd w:val="clear" w:color="auto" w:fill="000000" w:themeFill="text1"/>
            <w:vAlign w:val="center"/>
          </w:tcPr>
          <w:p w:rsidR="00775A24" w:rsidRPr="005716C0" w:rsidRDefault="00775A24" w:rsidP="00775A24">
            <w:pPr>
              <w:jc w:val="center"/>
              <w:rPr>
                <w:b/>
              </w:rPr>
            </w:pPr>
            <w:r w:rsidRPr="005716C0">
              <w:rPr>
                <w:b/>
              </w:rPr>
              <w:t>Catchment Area</w:t>
            </w:r>
          </w:p>
        </w:tc>
        <w:tc>
          <w:tcPr>
            <w:tcW w:w="1250" w:type="pct"/>
            <w:shd w:val="clear" w:color="auto" w:fill="000000" w:themeFill="text1"/>
            <w:vAlign w:val="center"/>
          </w:tcPr>
          <w:p w:rsidR="00775A24" w:rsidRPr="005716C0" w:rsidRDefault="00775A24" w:rsidP="00775A24">
            <w:pPr>
              <w:jc w:val="center"/>
              <w:rPr>
                <w:b/>
              </w:rPr>
            </w:pPr>
            <w:r w:rsidRPr="005716C0">
              <w:rPr>
                <w:b/>
              </w:rPr>
              <w:t>Contact Person, Telephone</w:t>
            </w:r>
            <w:r>
              <w:rPr>
                <w:b/>
              </w:rPr>
              <w:t xml:space="preserve"> Number,</w:t>
            </w:r>
            <w:r w:rsidRPr="005716C0">
              <w:rPr>
                <w:b/>
              </w:rPr>
              <w:t xml:space="preserve"> and </w:t>
            </w:r>
            <w:r>
              <w:rPr>
                <w:b/>
              </w:rPr>
              <w:t>Address</w:t>
            </w:r>
          </w:p>
        </w:tc>
      </w:tr>
      <w:tr w:rsidR="00775A24">
        <w:trPr>
          <w:trHeight w:val="1080"/>
        </w:trPr>
        <w:tc>
          <w:tcPr>
            <w:tcW w:w="1250" w:type="pct"/>
          </w:tcPr>
          <w:p w:rsidR="00775A24" w:rsidRDefault="00775A24" w:rsidP="00775A24">
            <w:r>
              <w:t>1.</w:t>
            </w:r>
          </w:p>
        </w:tc>
        <w:tc>
          <w:tcPr>
            <w:tcW w:w="1250" w:type="pct"/>
          </w:tcPr>
          <w:p w:rsidR="00775A24" w:rsidRDefault="00775A24" w:rsidP="00775A24"/>
        </w:tc>
        <w:tc>
          <w:tcPr>
            <w:tcW w:w="1250" w:type="pct"/>
          </w:tcPr>
          <w:p w:rsidR="00775A24" w:rsidRDefault="00775A24" w:rsidP="00775A24"/>
        </w:tc>
        <w:tc>
          <w:tcPr>
            <w:tcW w:w="1250" w:type="pct"/>
          </w:tcPr>
          <w:p w:rsidR="00775A24" w:rsidRDefault="00775A24" w:rsidP="00775A24"/>
        </w:tc>
      </w:tr>
      <w:tr w:rsidR="00775A24">
        <w:trPr>
          <w:trHeight w:val="1080"/>
        </w:trPr>
        <w:tc>
          <w:tcPr>
            <w:tcW w:w="1250" w:type="pct"/>
          </w:tcPr>
          <w:p w:rsidR="00775A24" w:rsidRDefault="00775A24" w:rsidP="00775A24">
            <w:r>
              <w:t>2.</w:t>
            </w:r>
          </w:p>
        </w:tc>
        <w:tc>
          <w:tcPr>
            <w:tcW w:w="1250" w:type="pct"/>
          </w:tcPr>
          <w:p w:rsidR="00775A24" w:rsidRDefault="00775A24" w:rsidP="00775A24"/>
        </w:tc>
        <w:tc>
          <w:tcPr>
            <w:tcW w:w="1250" w:type="pct"/>
          </w:tcPr>
          <w:p w:rsidR="00775A24" w:rsidRDefault="00775A24" w:rsidP="00775A24"/>
        </w:tc>
        <w:tc>
          <w:tcPr>
            <w:tcW w:w="1250" w:type="pct"/>
          </w:tcPr>
          <w:p w:rsidR="00775A24" w:rsidRDefault="00775A24" w:rsidP="00775A24"/>
        </w:tc>
      </w:tr>
      <w:tr w:rsidR="00775A24">
        <w:trPr>
          <w:trHeight w:val="1080"/>
        </w:trPr>
        <w:tc>
          <w:tcPr>
            <w:tcW w:w="1250" w:type="pct"/>
          </w:tcPr>
          <w:p w:rsidR="00775A24" w:rsidRDefault="00775A24" w:rsidP="00775A24">
            <w:r>
              <w:t>3.</w:t>
            </w:r>
          </w:p>
        </w:tc>
        <w:tc>
          <w:tcPr>
            <w:tcW w:w="1250" w:type="pct"/>
          </w:tcPr>
          <w:p w:rsidR="00775A24" w:rsidRDefault="00775A24" w:rsidP="00775A24"/>
        </w:tc>
        <w:tc>
          <w:tcPr>
            <w:tcW w:w="1250" w:type="pct"/>
          </w:tcPr>
          <w:p w:rsidR="00775A24" w:rsidRDefault="00775A24" w:rsidP="00775A24"/>
        </w:tc>
        <w:tc>
          <w:tcPr>
            <w:tcW w:w="1250" w:type="pct"/>
          </w:tcPr>
          <w:p w:rsidR="00775A24" w:rsidRDefault="00775A24" w:rsidP="00775A24"/>
        </w:tc>
      </w:tr>
      <w:tr w:rsidR="00775A24">
        <w:trPr>
          <w:trHeight w:val="1080"/>
        </w:trPr>
        <w:tc>
          <w:tcPr>
            <w:tcW w:w="1250" w:type="pct"/>
          </w:tcPr>
          <w:p w:rsidR="00775A24" w:rsidRDefault="00775A24" w:rsidP="00775A24">
            <w:r>
              <w:t>4.</w:t>
            </w:r>
          </w:p>
        </w:tc>
        <w:tc>
          <w:tcPr>
            <w:tcW w:w="1250" w:type="pct"/>
          </w:tcPr>
          <w:p w:rsidR="00775A24" w:rsidRDefault="00775A24" w:rsidP="00775A24"/>
        </w:tc>
        <w:tc>
          <w:tcPr>
            <w:tcW w:w="1250" w:type="pct"/>
          </w:tcPr>
          <w:p w:rsidR="00775A24" w:rsidRDefault="00775A24" w:rsidP="00775A24"/>
        </w:tc>
        <w:tc>
          <w:tcPr>
            <w:tcW w:w="1250" w:type="pct"/>
          </w:tcPr>
          <w:p w:rsidR="00775A24" w:rsidRDefault="00775A24" w:rsidP="00775A24"/>
        </w:tc>
      </w:tr>
      <w:tr w:rsidR="00775A24">
        <w:trPr>
          <w:trHeight w:val="1080"/>
        </w:trPr>
        <w:tc>
          <w:tcPr>
            <w:tcW w:w="1250" w:type="pct"/>
          </w:tcPr>
          <w:p w:rsidR="00775A24" w:rsidRDefault="00775A24" w:rsidP="00775A24">
            <w:r>
              <w:t>5.</w:t>
            </w:r>
          </w:p>
        </w:tc>
        <w:tc>
          <w:tcPr>
            <w:tcW w:w="1250" w:type="pct"/>
          </w:tcPr>
          <w:p w:rsidR="00775A24" w:rsidRDefault="00775A24" w:rsidP="00775A24"/>
        </w:tc>
        <w:tc>
          <w:tcPr>
            <w:tcW w:w="1250" w:type="pct"/>
          </w:tcPr>
          <w:p w:rsidR="00775A24" w:rsidRDefault="00775A24" w:rsidP="00775A24"/>
        </w:tc>
        <w:tc>
          <w:tcPr>
            <w:tcW w:w="1250" w:type="pct"/>
          </w:tcPr>
          <w:p w:rsidR="00775A24" w:rsidRDefault="00775A24" w:rsidP="00775A24"/>
        </w:tc>
      </w:tr>
      <w:tr w:rsidR="00775A24">
        <w:trPr>
          <w:trHeight w:val="1080"/>
        </w:trPr>
        <w:tc>
          <w:tcPr>
            <w:tcW w:w="1250" w:type="pct"/>
          </w:tcPr>
          <w:p w:rsidR="00775A24" w:rsidRDefault="00775A24" w:rsidP="00775A24">
            <w:r>
              <w:t xml:space="preserve">6. </w:t>
            </w:r>
          </w:p>
        </w:tc>
        <w:tc>
          <w:tcPr>
            <w:tcW w:w="1250" w:type="pct"/>
          </w:tcPr>
          <w:p w:rsidR="00775A24" w:rsidRDefault="00775A24" w:rsidP="00775A24"/>
        </w:tc>
        <w:tc>
          <w:tcPr>
            <w:tcW w:w="1250" w:type="pct"/>
          </w:tcPr>
          <w:p w:rsidR="00775A24" w:rsidRDefault="00775A24" w:rsidP="00775A24"/>
        </w:tc>
        <w:tc>
          <w:tcPr>
            <w:tcW w:w="1250" w:type="pct"/>
          </w:tcPr>
          <w:p w:rsidR="00775A24" w:rsidRDefault="00775A24" w:rsidP="00775A24"/>
        </w:tc>
      </w:tr>
    </w:tbl>
    <w:p w:rsidR="00775A24" w:rsidRDefault="00775A24" w:rsidP="00775A24">
      <w:pPr>
        <w:tabs>
          <w:tab w:val="right" w:leader="underscore" w:pos="6480"/>
        </w:tabs>
        <w:rPr>
          <w:rFonts w:eastAsia="Courier New"/>
        </w:rPr>
        <w:sectPr w:rsidR="00775A24">
          <w:footerReference w:type="even" r:id="rId165"/>
          <w:footerReference w:type="default" r:id="rId166"/>
          <w:pgSz w:w="16834" w:h="11909" w:orient="landscape" w:code="9"/>
          <w:pgMar w:top="1440" w:right="1440" w:bottom="1440" w:left="1440" w:header="720" w:footer="864" w:gutter="0"/>
          <w:cols w:space="720"/>
        </w:sectPr>
      </w:pPr>
    </w:p>
    <w:p w:rsidR="00775A24" w:rsidRDefault="00775A24" w:rsidP="00775A24">
      <w:pPr>
        <w:pStyle w:val="Heading1"/>
        <w:spacing w:before="0"/>
        <w:rPr>
          <w:rFonts w:asciiTheme="minorHAnsi" w:hAnsiTheme="minorHAnsi"/>
        </w:rPr>
      </w:pPr>
      <w:r w:rsidRPr="00D54DBA">
        <w:rPr>
          <w:rFonts w:asciiTheme="minorHAnsi" w:hAnsiTheme="minorHAnsi"/>
        </w:rPr>
        <w:t>MODULE 13: Record-keeping and Reporting</w:t>
      </w:r>
    </w:p>
    <w:p w:rsidR="00C20813" w:rsidRPr="00D54DBA" w:rsidRDefault="00C20813" w:rsidP="00775A24">
      <w:pPr>
        <w:pStyle w:val="Heading1"/>
        <w:spacing w:before="0"/>
        <w:rPr>
          <w:rFonts w:asciiTheme="minorHAnsi" w:hAnsiTheme="minorHAnsi"/>
        </w:rPr>
      </w:pPr>
    </w:p>
    <w:p w:rsidR="00775A24" w:rsidRPr="00D54DBA"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D54DBA">
        <w:tc>
          <w:tcPr>
            <w:tcW w:w="1000" w:type="pct"/>
          </w:tcPr>
          <w:p w:rsidR="00775A24" w:rsidRPr="00D54DBA" w:rsidRDefault="0055476C" w:rsidP="00775A24">
            <w:pPr>
              <w:rPr>
                <w:rFonts w:asciiTheme="minorHAnsi" w:hAnsiTheme="minorHAnsi"/>
                <w:highlight w:val="yellow"/>
              </w:rPr>
            </w:pPr>
            <w:r>
              <w:rPr>
                <w:rFonts w:asciiTheme="minorHAnsi" w:hAnsiTheme="minorHAnsi"/>
                <w:noProof/>
              </w:rPr>
              <w:drawing>
                <wp:inline distT="0" distB="0" distL="0" distR="0" wp14:anchorId="589EB238" wp14:editId="5B27F512">
                  <wp:extent cx="762000" cy="680085"/>
                  <wp:effectExtent l="25400" t="0" r="0" b="0"/>
                  <wp:docPr id="124" name="Picture 141" descr="Description: Description: Description: Description: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escription: Description: Description: Description: duration"/>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762000" cy="680085"/>
                          </a:xfrm>
                          <a:prstGeom prst="rect">
                            <a:avLst/>
                          </a:prstGeom>
                          <a:noFill/>
                          <a:ln w="9525">
                            <a:noFill/>
                            <a:miter lim="800000"/>
                            <a:headEnd/>
                            <a:tailEnd/>
                          </a:ln>
                        </pic:spPr>
                      </pic:pic>
                    </a:graphicData>
                  </a:graphic>
                </wp:inline>
              </w:drawing>
            </w:r>
          </w:p>
        </w:tc>
        <w:tc>
          <w:tcPr>
            <w:tcW w:w="4000" w:type="pct"/>
          </w:tcPr>
          <w:p w:rsidR="00775A24" w:rsidRPr="00D54DBA" w:rsidRDefault="00775A24" w:rsidP="00775A24">
            <w:pPr>
              <w:pStyle w:val="Heading6"/>
              <w:rPr>
                <w:rFonts w:asciiTheme="minorHAnsi" w:hAnsiTheme="minorHAnsi"/>
              </w:rPr>
            </w:pPr>
            <w:r w:rsidRPr="00D54DBA">
              <w:rPr>
                <w:rFonts w:asciiTheme="minorHAnsi" w:hAnsiTheme="minorHAnsi"/>
              </w:rPr>
              <w:t>DURATION:</w:t>
            </w:r>
            <w:r w:rsidRPr="00D54DBA">
              <w:rPr>
                <w:rFonts w:asciiTheme="minorHAnsi" w:hAnsiTheme="minorHAnsi"/>
                <w:spacing w:val="12"/>
                <w:sz w:val="22"/>
              </w:rPr>
              <w:t xml:space="preserve"> </w:t>
            </w:r>
            <w:r w:rsidRPr="00D54DBA">
              <w:rPr>
                <w:rStyle w:val="Heading7Char"/>
                <w:rFonts w:asciiTheme="minorHAnsi" w:eastAsia="Courier New" w:hAnsiTheme="minorHAnsi"/>
                <w:caps w:val="0"/>
              </w:rPr>
              <w:t>80 minutes (1 hour, 20 minutes)</w:t>
            </w:r>
          </w:p>
        </w:tc>
      </w:tr>
    </w:tbl>
    <w:p w:rsidR="00775A24" w:rsidRPr="00D54DBA"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D54DBA">
        <w:tc>
          <w:tcPr>
            <w:tcW w:w="1000" w:type="pct"/>
          </w:tcPr>
          <w:p w:rsidR="00775A24" w:rsidRPr="00D54DBA" w:rsidRDefault="0055476C" w:rsidP="00775A24">
            <w:pPr>
              <w:rPr>
                <w:rFonts w:asciiTheme="minorHAnsi" w:hAnsiTheme="minorHAnsi"/>
                <w:highlight w:val="yellow"/>
              </w:rPr>
            </w:pPr>
            <w:r>
              <w:rPr>
                <w:rFonts w:asciiTheme="minorHAnsi" w:hAnsiTheme="minorHAnsi"/>
                <w:noProof/>
              </w:rPr>
              <w:drawing>
                <wp:inline distT="0" distB="0" distL="0" distR="0" wp14:anchorId="26F18E81" wp14:editId="1BF4B1F9">
                  <wp:extent cx="703580" cy="796925"/>
                  <wp:effectExtent l="25400" t="0" r="7620" b="0"/>
                  <wp:docPr id="125" name="Picture 142" descr="Description: Description: Description: Descriptio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escription: Description: Description: Description: objectives"/>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703580" cy="796925"/>
                          </a:xfrm>
                          <a:prstGeom prst="rect">
                            <a:avLst/>
                          </a:prstGeom>
                          <a:noFill/>
                          <a:ln w="9525">
                            <a:noFill/>
                            <a:miter lim="800000"/>
                            <a:headEnd/>
                            <a:tailEnd/>
                          </a:ln>
                        </pic:spPr>
                      </pic:pic>
                    </a:graphicData>
                  </a:graphic>
                </wp:inline>
              </w:drawing>
            </w:r>
          </w:p>
        </w:tc>
        <w:tc>
          <w:tcPr>
            <w:tcW w:w="4000" w:type="pct"/>
          </w:tcPr>
          <w:p w:rsidR="00775A24" w:rsidRPr="00D54DBA" w:rsidRDefault="00775A24" w:rsidP="00775A24">
            <w:pPr>
              <w:pStyle w:val="Heading6"/>
              <w:rPr>
                <w:rFonts w:asciiTheme="minorHAnsi" w:hAnsiTheme="minorHAnsi"/>
              </w:rPr>
            </w:pPr>
            <w:r w:rsidRPr="00D54DBA">
              <w:rPr>
                <w:rFonts w:asciiTheme="minorHAnsi" w:hAnsiTheme="minorHAnsi"/>
              </w:rPr>
              <w:t>LEARNING OBJECTIVES:</w:t>
            </w:r>
          </w:p>
          <w:p w:rsidR="00775A24" w:rsidRPr="00D54DBA" w:rsidRDefault="00775A24" w:rsidP="00775A24">
            <w:pPr>
              <w:pStyle w:val="BodyText"/>
              <w:rPr>
                <w:rFonts w:asciiTheme="minorHAnsi" w:hAnsiTheme="minorHAnsi"/>
              </w:rPr>
            </w:pPr>
            <w:r w:rsidRPr="00D54DBA">
              <w:rPr>
                <w:rFonts w:asciiTheme="minorHAnsi" w:hAnsiTheme="minorHAnsi"/>
              </w:rPr>
              <w:t>By the end of this Module, participants will be able to:</w:t>
            </w:r>
          </w:p>
          <w:p w:rsidR="00775A24" w:rsidRPr="00D54DBA" w:rsidRDefault="00775A24" w:rsidP="00775A24">
            <w:pPr>
              <w:pStyle w:val="ListBullet"/>
              <w:tabs>
                <w:tab w:val="clear" w:pos="749"/>
              </w:tabs>
              <w:ind w:left="720"/>
              <w:rPr>
                <w:rFonts w:asciiTheme="minorHAnsi" w:hAnsiTheme="minorHAnsi"/>
                <w:szCs w:val="22"/>
              </w:rPr>
            </w:pPr>
            <w:r w:rsidRPr="00D54DBA">
              <w:rPr>
                <w:rFonts w:asciiTheme="minorHAnsi" w:hAnsiTheme="minorHAnsi"/>
                <w:szCs w:val="22"/>
              </w:rPr>
              <w:t>Explain the importance of record-keeping</w:t>
            </w:r>
          </w:p>
          <w:p w:rsidR="00775A24" w:rsidRPr="00D54DBA" w:rsidRDefault="00775A24" w:rsidP="00775A24">
            <w:pPr>
              <w:pStyle w:val="ListBullet"/>
              <w:tabs>
                <w:tab w:val="clear" w:pos="749"/>
              </w:tabs>
              <w:ind w:left="720"/>
              <w:rPr>
                <w:rFonts w:asciiTheme="minorHAnsi" w:hAnsiTheme="minorHAnsi"/>
                <w:szCs w:val="22"/>
              </w:rPr>
            </w:pPr>
            <w:r w:rsidRPr="00D54DBA">
              <w:rPr>
                <w:rFonts w:asciiTheme="minorHAnsi" w:hAnsiTheme="minorHAnsi"/>
                <w:szCs w:val="22"/>
              </w:rPr>
              <w:t>Understand how information collected and reported by Peer Educators can be used to make program improvements</w:t>
            </w:r>
          </w:p>
          <w:p w:rsidR="00775A24" w:rsidRPr="00D54DBA" w:rsidRDefault="00775A24" w:rsidP="00775A24">
            <w:pPr>
              <w:pStyle w:val="ListBullet"/>
              <w:tabs>
                <w:tab w:val="clear" w:pos="749"/>
              </w:tabs>
              <w:ind w:left="720"/>
              <w:rPr>
                <w:rFonts w:asciiTheme="minorHAnsi" w:hAnsiTheme="minorHAnsi"/>
                <w:szCs w:val="22"/>
              </w:rPr>
            </w:pPr>
            <w:r w:rsidRPr="00D54DBA">
              <w:rPr>
                <w:rFonts w:asciiTheme="minorHAnsi" w:hAnsiTheme="minorHAnsi"/>
                <w:szCs w:val="22"/>
              </w:rPr>
              <w:t>Fill in basic daily and monthly reporting forms for Peer Education sessions, group sessions, and referrals</w:t>
            </w:r>
          </w:p>
          <w:p w:rsidR="00775A24" w:rsidRPr="00D54DBA" w:rsidRDefault="00775A24" w:rsidP="00775A24">
            <w:pPr>
              <w:pStyle w:val="ListBullet"/>
              <w:numPr>
                <w:ilvl w:val="0"/>
                <w:numId w:val="0"/>
              </w:numPr>
              <w:rPr>
                <w:rFonts w:asciiTheme="minorHAnsi" w:hAnsiTheme="minorHAnsi"/>
              </w:rPr>
            </w:pPr>
          </w:p>
        </w:tc>
      </w:tr>
    </w:tbl>
    <w:p w:rsidR="00775A24" w:rsidRPr="00D54DBA"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D54DBA">
        <w:tc>
          <w:tcPr>
            <w:tcW w:w="1000" w:type="pct"/>
          </w:tcPr>
          <w:p w:rsidR="00775A24" w:rsidRPr="00D54DBA" w:rsidRDefault="0055476C" w:rsidP="00775A24">
            <w:pPr>
              <w:rPr>
                <w:rFonts w:asciiTheme="minorHAnsi" w:hAnsiTheme="minorHAnsi"/>
                <w:highlight w:val="yellow"/>
              </w:rPr>
            </w:pPr>
            <w:r>
              <w:rPr>
                <w:rFonts w:asciiTheme="minorHAnsi" w:hAnsiTheme="minorHAnsi"/>
                <w:noProof/>
              </w:rPr>
              <w:drawing>
                <wp:inline distT="0" distB="0" distL="0" distR="0" wp14:anchorId="155C5F66" wp14:editId="13C4798A">
                  <wp:extent cx="796925" cy="715010"/>
                  <wp:effectExtent l="25400" t="0" r="0" b="0"/>
                  <wp:docPr id="126" name="Picture 143" descr="Description: Description: Description: Description: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escription: Description: Description: Description: contents"/>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96925" cy="715010"/>
                          </a:xfrm>
                          <a:prstGeom prst="rect">
                            <a:avLst/>
                          </a:prstGeom>
                          <a:noFill/>
                          <a:ln w="9525">
                            <a:noFill/>
                            <a:miter lim="800000"/>
                            <a:headEnd/>
                            <a:tailEnd/>
                          </a:ln>
                        </pic:spPr>
                      </pic:pic>
                    </a:graphicData>
                  </a:graphic>
                </wp:inline>
              </w:drawing>
            </w:r>
          </w:p>
        </w:tc>
        <w:tc>
          <w:tcPr>
            <w:tcW w:w="4000" w:type="pct"/>
          </w:tcPr>
          <w:p w:rsidR="00775A24" w:rsidRPr="00D54DBA" w:rsidRDefault="00775A24" w:rsidP="00775A24">
            <w:pPr>
              <w:pStyle w:val="Heading6"/>
              <w:rPr>
                <w:rFonts w:asciiTheme="minorHAnsi" w:hAnsiTheme="minorHAnsi"/>
              </w:rPr>
            </w:pPr>
            <w:r w:rsidRPr="00D54DBA">
              <w:rPr>
                <w:rFonts w:asciiTheme="minorHAnsi" w:hAnsiTheme="minorHAnsi"/>
              </w:rPr>
              <w:t>CONTENT:</w:t>
            </w:r>
          </w:p>
          <w:p w:rsidR="00775A24" w:rsidRPr="00D54DBA" w:rsidRDefault="00775A24" w:rsidP="00B008CA">
            <w:pPr>
              <w:pStyle w:val="BodyText"/>
              <w:ind w:left="1388" w:hanging="1350"/>
              <w:rPr>
                <w:rFonts w:asciiTheme="minorHAnsi" w:hAnsiTheme="minorHAnsi"/>
              </w:rPr>
            </w:pPr>
            <w:r w:rsidRPr="00D54DBA">
              <w:rPr>
                <w:rFonts w:asciiTheme="minorHAnsi" w:hAnsiTheme="minorHAnsi"/>
              </w:rPr>
              <w:t>Session 13.1:</w:t>
            </w:r>
            <w:r w:rsidRPr="00D54DBA">
              <w:rPr>
                <w:rFonts w:asciiTheme="minorHAnsi" w:hAnsiTheme="minorHAnsi"/>
              </w:rPr>
              <w:tab/>
            </w:r>
            <w:r w:rsidR="00B008CA">
              <w:rPr>
                <w:rFonts w:asciiTheme="minorHAnsi" w:hAnsiTheme="minorHAnsi"/>
              </w:rPr>
              <w:t xml:space="preserve"> </w:t>
            </w:r>
            <w:r w:rsidRPr="00D54DBA">
              <w:rPr>
                <w:rFonts w:asciiTheme="minorHAnsi" w:hAnsiTheme="minorHAnsi"/>
              </w:rPr>
              <w:t xml:space="preserve">Introduction: Why Do We Need Records? </w:t>
            </w:r>
          </w:p>
          <w:p w:rsidR="00775A24" w:rsidRPr="00D54DBA" w:rsidRDefault="00775A24" w:rsidP="00B008CA">
            <w:pPr>
              <w:pStyle w:val="BodyText"/>
              <w:ind w:left="1388" w:hanging="1350"/>
              <w:rPr>
                <w:rFonts w:asciiTheme="minorHAnsi" w:hAnsiTheme="minorHAnsi"/>
              </w:rPr>
            </w:pPr>
            <w:r w:rsidRPr="00D54DBA">
              <w:rPr>
                <w:rFonts w:asciiTheme="minorHAnsi" w:hAnsiTheme="minorHAnsi"/>
              </w:rPr>
              <w:t xml:space="preserve">Session 13.2: </w:t>
            </w:r>
            <w:r w:rsidRPr="00D54DBA">
              <w:rPr>
                <w:rFonts w:asciiTheme="minorHAnsi" w:hAnsiTheme="minorHAnsi"/>
              </w:rPr>
              <w:tab/>
            </w:r>
            <w:r w:rsidR="00B008CA">
              <w:rPr>
                <w:rFonts w:asciiTheme="minorHAnsi" w:hAnsiTheme="minorHAnsi"/>
              </w:rPr>
              <w:t xml:space="preserve"> </w:t>
            </w:r>
            <w:r w:rsidRPr="00D54DBA">
              <w:rPr>
                <w:rFonts w:asciiTheme="minorHAnsi" w:hAnsiTheme="minorHAnsi"/>
              </w:rPr>
              <w:t>Peer Educator Recording and Reporting Forms</w:t>
            </w:r>
          </w:p>
          <w:p w:rsidR="00775A24" w:rsidRPr="00D54DBA" w:rsidRDefault="00775A24" w:rsidP="00B008CA">
            <w:pPr>
              <w:pStyle w:val="BodyText"/>
              <w:ind w:left="1388" w:hanging="1350"/>
              <w:rPr>
                <w:rFonts w:asciiTheme="minorHAnsi" w:hAnsiTheme="minorHAnsi"/>
              </w:rPr>
            </w:pPr>
            <w:r w:rsidRPr="00D54DBA">
              <w:rPr>
                <w:rFonts w:asciiTheme="minorHAnsi" w:hAnsiTheme="minorHAnsi"/>
              </w:rPr>
              <w:t xml:space="preserve">Session 13.3: </w:t>
            </w:r>
            <w:r w:rsidRPr="00D54DBA">
              <w:rPr>
                <w:rFonts w:asciiTheme="minorHAnsi" w:hAnsiTheme="minorHAnsi"/>
              </w:rPr>
              <w:tab/>
            </w:r>
            <w:r w:rsidR="00B008CA">
              <w:rPr>
                <w:rFonts w:asciiTheme="minorHAnsi" w:hAnsiTheme="minorHAnsi"/>
              </w:rPr>
              <w:t xml:space="preserve"> </w:t>
            </w:r>
            <w:r w:rsidRPr="00D54DBA">
              <w:rPr>
                <w:rFonts w:asciiTheme="minorHAnsi" w:hAnsiTheme="minorHAnsi"/>
              </w:rPr>
              <w:t>Module Summary</w:t>
            </w:r>
          </w:p>
        </w:tc>
      </w:tr>
    </w:tbl>
    <w:p w:rsidR="00775A24" w:rsidRPr="00D54DBA"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D54DBA">
        <w:trPr>
          <w:trHeight w:val="20"/>
        </w:trPr>
        <w:tc>
          <w:tcPr>
            <w:tcW w:w="1000" w:type="pct"/>
          </w:tcPr>
          <w:p w:rsidR="00775A24" w:rsidRPr="00D54DBA" w:rsidRDefault="0055476C" w:rsidP="00775A24">
            <w:pPr>
              <w:rPr>
                <w:rFonts w:asciiTheme="minorHAnsi" w:hAnsiTheme="minorHAnsi"/>
                <w:highlight w:val="yellow"/>
              </w:rPr>
            </w:pPr>
            <w:r>
              <w:rPr>
                <w:rFonts w:asciiTheme="minorHAnsi" w:hAnsiTheme="minorHAnsi"/>
                <w:noProof/>
              </w:rPr>
              <w:drawing>
                <wp:inline distT="0" distB="0" distL="0" distR="0" wp14:anchorId="7377606C" wp14:editId="45BAFF67">
                  <wp:extent cx="762000" cy="843915"/>
                  <wp:effectExtent l="25400" t="0" r="0" b="0"/>
                  <wp:docPr id="127" name="Picture 144" descr="Description: Description: Description: Descrip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escription: Description: Description: Description: methods"/>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762000" cy="843915"/>
                          </a:xfrm>
                          <a:prstGeom prst="rect">
                            <a:avLst/>
                          </a:prstGeom>
                          <a:noFill/>
                          <a:ln w="9525">
                            <a:noFill/>
                            <a:miter lim="800000"/>
                            <a:headEnd/>
                            <a:tailEnd/>
                          </a:ln>
                        </pic:spPr>
                      </pic:pic>
                    </a:graphicData>
                  </a:graphic>
                </wp:inline>
              </w:drawing>
            </w:r>
          </w:p>
        </w:tc>
        <w:tc>
          <w:tcPr>
            <w:tcW w:w="4000" w:type="pct"/>
          </w:tcPr>
          <w:p w:rsidR="00775A24" w:rsidRPr="00D54DBA" w:rsidRDefault="00775A24" w:rsidP="00775A24">
            <w:pPr>
              <w:pStyle w:val="Heading6"/>
              <w:rPr>
                <w:rFonts w:asciiTheme="minorHAnsi" w:hAnsiTheme="minorHAnsi"/>
              </w:rPr>
            </w:pPr>
            <w:r w:rsidRPr="00D54DBA">
              <w:rPr>
                <w:rFonts w:asciiTheme="minorHAnsi" w:hAnsiTheme="minorHAnsi"/>
              </w:rPr>
              <w:t>METHODOLOGIES:</w:t>
            </w:r>
          </w:p>
          <w:p w:rsidR="00775A24" w:rsidRPr="00D54DBA" w:rsidRDefault="00775A24" w:rsidP="00775A24">
            <w:pPr>
              <w:pStyle w:val="ListBullet"/>
              <w:tabs>
                <w:tab w:val="clear" w:pos="749"/>
              </w:tabs>
              <w:ind w:left="720"/>
              <w:rPr>
                <w:rFonts w:asciiTheme="minorHAnsi" w:hAnsiTheme="minorHAnsi"/>
                <w:szCs w:val="22"/>
              </w:rPr>
            </w:pPr>
            <w:r w:rsidRPr="00D54DBA">
              <w:rPr>
                <w:rFonts w:asciiTheme="minorHAnsi" w:hAnsiTheme="minorHAnsi"/>
                <w:szCs w:val="22"/>
              </w:rPr>
              <w:t>Interactive trainer presentation</w:t>
            </w:r>
          </w:p>
          <w:p w:rsidR="00775A24" w:rsidRPr="00D54DBA" w:rsidRDefault="00775A24" w:rsidP="00775A24">
            <w:pPr>
              <w:pStyle w:val="ListBullet"/>
              <w:tabs>
                <w:tab w:val="clear" w:pos="749"/>
              </w:tabs>
              <w:ind w:left="720"/>
              <w:rPr>
                <w:rFonts w:asciiTheme="minorHAnsi" w:hAnsiTheme="minorHAnsi"/>
                <w:szCs w:val="22"/>
              </w:rPr>
            </w:pPr>
            <w:r w:rsidRPr="00D54DBA">
              <w:rPr>
                <w:rFonts w:asciiTheme="minorHAnsi" w:hAnsiTheme="minorHAnsi"/>
                <w:szCs w:val="22"/>
              </w:rPr>
              <w:t>Large group discussion</w:t>
            </w:r>
          </w:p>
          <w:p w:rsidR="00775A24" w:rsidRPr="00D54DBA" w:rsidRDefault="00775A24" w:rsidP="00775A24">
            <w:pPr>
              <w:pStyle w:val="ListBullet"/>
              <w:tabs>
                <w:tab w:val="clear" w:pos="749"/>
              </w:tabs>
              <w:ind w:left="720"/>
              <w:rPr>
                <w:rFonts w:asciiTheme="minorHAnsi" w:hAnsiTheme="minorHAnsi"/>
              </w:rPr>
            </w:pPr>
            <w:r w:rsidRPr="00D54DBA">
              <w:rPr>
                <w:rFonts w:asciiTheme="minorHAnsi" w:hAnsiTheme="minorHAnsi"/>
                <w:szCs w:val="22"/>
              </w:rPr>
              <w:t>Small group work</w:t>
            </w:r>
          </w:p>
        </w:tc>
      </w:tr>
    </w:tbl>
    <w:p w:rsidR="00775A24" w:rsidRPr="00D54DBA"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D54DBA">
        <w:tc>
          <w:tcPr>
            <w:tcW w:w="1000" w:type="pct"/>
          </w:tcPr>
          <w:p w:rsidR="00775A24" w:rsidRPr="00D54DBA" w:rsidRDefault="0055476C" w:rsidP="00775A24">
            <w:pPr>
              <w:widowControl w:val="0"/>
              <w:rPr>
                <w:rFonts w:asciiTheme="minorHAnsi" w:hAnsiTheme="minorHAnsi"/>
                <w:highlight w:val="yellow"/>
              </w:rPr>
            </w:pPr>
            <w:r>
              <w:rPr>
                <w:rFonts w:asciiTheme="minorHAnsi" w:hAnsiTheme="minorHAnsi"/>
                <w:noProof/>
              </w:rPr>
              <w:drawing>
                <wp:inline distT="0" distB="0" distL="0" distR="0" wp14:anchorId="31E4E91C" wp14:editId="35CFB715">
                  <wp:extent cx="762000" cy="808990"/>
                  <wp:effectExtent l="25400" t="0" r="0" b="0"/>
                  <wp:docPr id="128" name="Picture 145" descr="Description: Description: Description: Description: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escription: Description: Description: Description: materials"/>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762000" cy="808990"/>
                          </a:xfrm>
                          <a:prstGeom prst="rect">
                            <a:avLst/>
                          </a:prstGeom>
                          <a:noFill/>
                          <a:ln w="9525">
                            <a:noFill/>
                            <a:miter lim="800000"/>
                            <a:headEnd/>
                            <a:tailEnd/>
                          </a:ln>
                        </pic:spPr>
                      </pic:pic>
                    </a:graphicData>
                  </a:graphic>
                </wp:inline>
              </w:drawing>
            </w:r>
          </w:p>
        </w:tc>
        <w:tc>
          <w:tcPr>
            <w:tcW w:w="4000" w:type="pct"/>
          </w:tcPr>
          <w:p w:rsidR="00775A24" w:rsidRPr="00D54DBA" w:rsidRDefault="00775A24" w:rsidP="00775A24">
            <w:pPr>
              <w:pStyle w:val="Heading6"/>
              <w:widowControl w:val="0"/>
              <w:rPr>
                <w:rFonts w:asciiTheme="minorHAnsi" w:hAnsiTheme="minorHAnsi"/>
              </w:rPr>
            </w:pPr>
            <w:r w:rsidRPr="00D54DBA">
              <w:rPr>
                <w:rFonts w:asciiTheme="minorHAnsi" w:hAnsiTheme="minorHAnsi"/>
              </w:rPr>
              <w:t>MATERIALS NEEDED:</w:t>
            </w:r>
          </w:p>
          <w:p w:rsidR="00775A24" w:rsidRPr="00D54DBA" w:rsidRDefault="00775A24" w:rsidP="00775A24">
            <w:pPr>
              <w:pStyle w:val="ListBullet"/>
              <w:widowControl w:val="0"/>
              <w:tabs>
                <w:tab w:val="clear" w:pos="749"/>
              </w:tabs>
              <w:ind w:left="720"/>
              <w:rPr>
                <w:rFonts w:asciiTheme="minorHAnsi" w:hAnsiTheme="minorHAnsi"/>
                <w:szCs w:val="22"/>
              </w:rPr>
            </w:pPr>
            <w:r w:rsidRPr="00D54DBA">
              <w:rPr>
                <w:rFonts w:asciiTheme="minorHAnsi" w:hAnsiTheme="minorHAnsi"/>
                <w:szCs w:val="22"/>
              </w:rPr>
              <w:t>Flip chart</w:t>
            </w:r>
          </w:p>
          <w:p w:rsidR="00775A24" w:rsidRPr="00D54DBA" w:rsidRDefault="00775A24" w:rsidP="00775A24">
            <w:pPr>
              <w:pStyle w:val="ListBullet"/>
              <w:widowControl w:val="0"/>
              <w:tabs>
                <w:tab w:val="clear" w:pos="749"/>
              </w:tabs>
              <w:ind w:left="720"/>
              <w:rPr>
                <w:rFonts w:asciiTheme="minorHAnsi" w:hAnsiTheme="minorHAnsi"/>
                <w:szCs w:val="22"/>
              </w:rPr>
            </w:pPr>
            <w:r w:rsidRPr="00D54DBA">
              <w:rPr>
                <w:rFonts w:asciiTheme="minorHAnsi" w:hAnsiTheme="minorHAnsi"/>
                <w:szCs w:val="22"/>
              </w:rPr>
              <w:t>Markers</w:t>
            </w:r>
          </w:p>
          <w:p w:rsidR="00775A24" w:rsidRPr="00D54DBA" w:rsidRDefault="00775A24" w:rsidP="00775A24">
            <w:pPr>
              <w:pStyle w:val="ListBullet"/>
              <w:widowControl w:val="0"/>
              <w:tabs>
                <w:tab w:val="clear" w:pos="749"/>
              </w:tabs>
              <w:ind w:left="720"/>
              <w:rPr>
                <w:rFonts w:asciiTheme="minorHAnsi" w:hAnsiTheme="minorHAnsi"/>
                <w:szCs w:val="22"/>
              </w:rPr>
            </w:pPr>
            <w:r w:rsidRPr="00D54DBA">
              <w:rPr>
                <w:rFonts w:asciiTheme="minorHAnsi" w:hAnsiTheme="minorHAnsi"/>
                <w:szCs w:val="22"/>
              </w:rPr>
              <w:t>Tape or Bostik</w:t>
            </w:r>
          </w:p>
          <w:p w:rsidR="00775A24" w:rsidRPr="00D54DBA" w:rsidRDefault="00775A24" w:rsidP="00775A24">
            <w:pPr>
              <w:pStyle w:val="ListBullet"/>
              <w:widowControl w:val="0"/>
              <w:tabs>
                <w:tab w:val="clear" w:pos="749"/>
              </w:tabs>
              <w:ind w:left="720"/>
              <w:rPr>
                <w:rFonts w:asciiTheme="minorHAnsi" w:hAnsiTheme="minorHAnsi"/>
                <w:szCs w:val="22"/>
              </w:rPr>
            </w:pPr>
            <w:r w:rsidRPr="00D54DBA">
              <w:rPr>
                <w:rFonts w:asciiTheme="minorHAnsi" w:hAnsiTheme="minorHAnsi"/>
                <w:szCs w:val="22"/>
              </w:rPr>
              <w:t>Copies of all Peer Educator recording and reporting forms and registers, including (but not limited to) the Peer Educator Daily Recording Form (</w:t>
            </w:r>
            <w:r w:rsidRPr="00D54DBA">
              <w:rPr>
                <w:rFonts w:asciiTheme="minorHAnsi" w:hAnsiTheme="minorHAnsi"/>
                <w:i/>
                <w:szCs w:val="22"/>
              </w:rPr>
              <w:t>Appendix 13A</w:t>
            </w:r>
            <w:r w:rsidRPr="00D54DBA">
              <w:rPr>
                <w:rFonts w:asciiTheme="minorHAnsi" w:hAnsiTheme="minorHAnsi"/>
                <w:szCs w:val="22"/>
              </w:rPr>
              <w:t>) and the Peer Educator Monthly Reporting Form (</w:t>
            </w:r>
            <w:r w:rsidRPr="00D54DBA">
              <w:rPr>
                <w:rFonts w:asciiTheme="minorHAnsi" w:hAnsiTheme="minorHAnsi"/>
                <w:i/>
                <w:szCs w:val="22"/>
              </w:rPr>
              <w:t>Appendix 13B</w:t>
            </w:r>
            <w:r w:rsidRPr="00D54DBA">
              <w:rPr>
                <w:rFonts w:asciiTheme="minorHAnsi" w:hAnsiTheme="minorHAnsi"/>
                <w:szCs w:val="22"/>
              </w:rPr>
              <w:t>), adapted as needed</w:t>
            </w:r>
          </w:p>
        </w:tc>
      </w:tr>
    </w:tbl>
    <w:p w:rsidR="00775A24" w:rsidRPr="00D54DBA" w:rsidRDefault="00775A24" w:rsidP="00775A24">
      <w:pPr>
        <w:widowControl w:val="0"/>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D54DBA">
        <w:trPr>
          <w:cantSplit/>
        </w:trPr>
        <w:tc>
          <w:tcPr>
            <w:tcW w:w="1000" w:type="pct"/>
          </w:tcPr>
          <w:p w:rsidR="00775A24" w:rsidRPr="00D54DBA" w:rsidRDefault="0055476C" w:rsidP="00775A24">
            <w:pPr>
              <w:widowControl w:val="0"/>
              <w:rPr>
                <w:rFonts w:asciiTheme="minorHAnsi" w:hAnsiTheme="minorHAnsi"/>
                <w:highlight w:val="yellow"/>
              </w:rPr>
            </w:pPr>
            <w:r>
              <w:rPr>
                <w:rFonts w:asciiTheme="minorHAnsi" w:hAnsiTheme="minorHAnsi"/>
                <w:noProof/>
              </w:rPr>
              <w:drawing>
                <wp:inline distT="0" distB="0" distL="0" distR="0" wp14:anchorId="7CAF6748" wp14:editId="701A405F">
                  <wp:extent cx="644525" cy="738505"/>
                  <wp:effectExtent l="25400" t="0" r="0" b="0"/>
                  <wp:docPr id="129" name="Picture 146" descr="Description: Description: Description: Description: workin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escription: Description: Description: Description: workinadvance"/>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644525" cy="738505"/>
                          </a:xfrm>
                          <a:prstGeom prst="rect">
                            <a:avLst/>
                          </a:prstGeom>
                          <a:noFill/>
                          <a:ln w="9525">
                            <a:noFill/>
                            <a:miter lim="800000"/>
                            <a:headEnd/>
                            <a:tailEnd/>
                          </a:ln>
                        </pic:spPr>
                      </pic:pic>
                    </a:graphicData>
                  </a:graphic>
                </wp:inline>
              </w:drawing>
            </w:r>
          </w:p>
        </w:tc>
        <w:tc>
          <w:tcPr>
            <w:tcW w:w="4000" w:type="pct"/>
          </w:tcPr>
          <w:p w:rsidR="00775A24" w:rsidRPr="00D54DBA" w:rsidRDefault="00775A24" w:rsidP="00775A24">
            <w:pPr>
              <w:pStyle w:val="Heading6"/>
              <w:widowControl w:val="0"/>
              <w:rPr>
                <w:rFonts w:asciiTheme="minorHAnsi" w:hAnsiTheme="minorHAnsi"/>
              </w:rPr>
            </w:pPr>
            <w:r w:rsidRPr="00D54DBA">
              <w:rPr>
                <w:rFonts w:asciiTheme="minorHAnsi" w:hAnsiTheme="minorHAnsi"/>
              </w:rPr>
              <w:t>WORK FOR THE TRAINER TO DO IN ADVANCE:</w:t>
            </w:r>
          </w:p>
          <w:p w:rsidR="00775A24" w:rsidRPr="00D54DBA" w:rsidRDefault="00775A24" w:rsidP="00775A24">
            <w:pPr>
              <w:pStyle w:val="ListBullet"/>
              <w:widowControl w:val="0"/>
              <w:tabs>
                <w:tab w:val="clear" w:pos="749"/>
              </w:tabs>
              <w:ind w:left="720"/>
              <w:rPr>
                <w:rFonts w:asciiTheme="minorHAnsi" w:hAnsiTheme="minorHAnsi"/>
                <w:szCs w:val="22"/>
              </w:rPr>
            </w:pPr>
            <w:r w:rsidRPr="00D54DBA">
              <w:rPr>
                <w:rFonts w:asciiTheme="minorHAnsi" w:hAnsiTheme="minorHAnsi"/>
                <w:szCs w:val="22"/>
              </w:rPr>
              <w:t xml:space="preserve">Read through the entire Module and make sure you are familiar with the training methodologies and content. </w:t>
            </w:r>
          </w:p>
          <w:p w:rsidR="00775A24" w:rsidRPr="00D54DBA" w:rsidRDefault="00775A24" w:rsidP="00775A24">
            <w:pPr>
              <w:pStyle w:val="ListBullet"/>
              <w:widowControl w:val="0"/>
              <w:tabs>
                <w:tab w:val="clear" w:pos="749"/>
              </w:tabs>
              <w:ind w:left="720"/>
              <w:rPr>
                <w:rFonts w:asciiTheme="minorHAnsi" w:hAnsiTheme="minorHAnsi"/>
                <w:szCs w:val="22"/>
              </w:rPr>
            </w:pPr>
            <w:r w:rsidRPr="00D54DBA">
              <w:rPr>
                <w:rFonts w:asciiTheme="minorHAnsi" w:hAnsiTheme="minorHAnsi"/>
                <w:szCs w:val="22"/>
              </w:rPr>
              <w:t>Adapt the content of the Module to your specific Peer Education Program, including the recording and reporting systems and forms used.</w:t>
            </w:r>
          </w:p>
          <w:p w:rsidR="00775A24" w:rsidRPr="00D54DBA" w:rsidRDefault="00775A24" w:rsidP="00775A24">
            <w:pPr>
              <w:pStyle w:val="ListBullet"/>
              <w:widowControl w:val="0"/>
              <w:tabs>
                <w:tab w:val="clear" w:pos="749"/>
              </w:tabs>
              <w:ind w:left="720"/>
              <w:rPr>
                <w:rFonts w:asciiTheme="minorHAnsi" w:hAnsiTheme="minorHAnsi"/>
                <w:szCs w:val="22"/>
              </w:rPr>
            </w:pPr>
            <w:r w:rsidRPr="00D54DBA">
              <w:rPr>
                <w:rFonts w:asciiTheme="minorHAnsi" w:hAnsiTheme="minorHAnsi"/>
                <w:szCs w:val="22"/>
              </w:rPr>
              <w:t>It may be useful to invite multidisciplinary care team members and/or data officers from the clinic to explain the recording and reporting systems and forms in use.</w:t>
            </w:r>
          </w:p>
          <w:p w:rsidR="00775A24" w:rsidRPr="00D54DBA" w:rsidRDefault="00775A24" w:rsidP="00775A24">
            <w:pPr>
              <w:pStyle w:val="ListBullet"/>
              <w:widowControl w:val="0"/>
              <w:tabs>
                <w:tab w:val="clear" w:pos="749"/>
              </w:tabs>
              <w:ind w:left="720"/>
              <w:rPr>
                <w:rFonts w:asciiTheme="minorHAnsi" w:hAnsiTheme="minorHAnsi"/>
              </w:rPr>
            </w:pPr>
            <w:r w:rsidRPr="00D54DBA">
              <w:rPr>
                <w:rFonts w:asciiTheme="minorHAnsi" w:hAnsiTheme="minorHAnsi"/>
              </w:rPr>
              <w:t xml:space="preserve">Adapt the </w:t>
            </w:r>
            <w:r w:rsidRPr="00D54DBA">
              <w:rPr>
                <w:rFonts w:asciiTheme="minorHAnsi" w:hAnsiTheme="minorHAnsi"/>
                <w:szCs w:val="22"/>
              </w:rPr>
              <w:t>Peer Educator Daily Recording Form (</w:t>
            </w:r>
            <w:r w:rsidRPr="00D54DBA">
              <w:rPr>
                <w:rFonts w:asciiTheme="minorHAnsi" w:hAnsiTheme="minorHAnsi"/>
                <w:i/>
                <w:szCs w:val="22"/>
              </w:rPr>
              <w:t>Appendix 13A</w:t>
            </w:r>
            <w:r w:rsidRPr="00D54DBA">
              <w:rPr>
                <w:rFonts w:asciiTheme="minorHAnsi" w:hAnsiTheme="minorHAnsi"/>
                <w:szCs w:val="22"/>
              </w:rPr>
              <w:t>) and the Peer Educator Monthly Reporting Form (</w:t>
            </w:r>
            <w:r w:rsidRPr="00D54DBA">
              <w:rPr>
                <w:rFonts w:asciiTheme="minorHAnsi" w:hAnsiTheme="minorHAnsi"/>
                <w:i/>
                <w:szCs w:val="22"/>
              </w:rPr>
              <w:t>Appendix 13B</w:t>
            </w:r>
            <w:r w:rsidRPr="00D54DBA">
              <w:rPr>
                <w:rFonts w:asciiTheme="minorHAnsi" w:hAnsiTheme="minorHAnsi"/>
                <w:szCs w:val="22"/>
              </w:rPr>
              <w:t>) as needed and photocopy for each participant.</w:t>
            </w:r>
          </w:p>
          <w:p w:rsidR="00775A24" w:rsidRPr="00D54DBA" w:rsidRDefault="00775A24" w:rsidP="00775A24">
            <w:pPr>
              <w:pStyle w:val="ListBullet"/>
              <w:widowControl w:val="0"/>
              <w:tabs>
                <w:tab w:val="clear" w:pos="749"/>
              </w:tabs>
              <w:ind w:left="720"/>
              <w:rPr>
                <w:rFonts w:asciiTheme="minorHAnsi" w:hAnsiTheme="minorHAnsi"/>
              </w:rPr>
            </w:pPr>
            <w:r w:rsidRPr="00D54DBA">
              <w:rPr>
                <w:rFonts w:asciiTheme="minorHAnsi" w:hAnsiTheme="minorHAnsi"/>
                <w:szCs w:val="22"/>
              </w:rPr>
              <w:t xml:space="preserve">Collect any other recording and reporting forms and registers that Peer Educators will be using. Make copies for each participant. </w:t>
            </w:r>
          </w:p>
        </w:tc>
      </w:tr>
    </w:tbl>
    <w:p w:rsidR="00775A24" w:rsidRPr="00D54DBA" w:rsidRDefault="00775A24" w:rsidP="00775A24">
      <w:pPr>
        <w:widowControl w:val="0"/>
        <w:rPr>
          <w:rFonts w:asciiTheme="minorHAnsi" w:hAnsiTheme="minorHAnsi"/>
          <w:highlight w:val="yellow"/>
        </w:rPr>
      </w:pPr>
    </w:p>
    <w:p w:rsidR="00775A24" w:rsidRPr="00D54DBA" w:rsidRDefault="0055476C" w:rsidP="00775A24">
      <w:pPr>
        <w:pStyle w:val="Heading2"/>
        <w:keepNext w:val="0"/>
        <w:widowControl w:val="0"/>
        <w:spacing w:before="0"/>
        <w:rPr>
          <w:rFonts w:asciiTheme="minorHAnsi" w:hAnsiTheme="minorHAnsi"/>
        </w:rPr>
      </w:pPr>
      <w:r>
        <w:rPr>
          <w:rFonts w:asciiTheme="minorHAnsi" w:hAnsiTheme="minorHAnsi"/>
          <w:noProof/>
        </w:rPr>
        <w:drawing>
          <wp:anchor distT="0" distB="0" distL="114300" distR="114300" simplePos="0" relativeHeight="251777024" behindDoc="1" locked="0" layoutInCell="1" allowOverlap="1" wp14:anchorId="3A246915" wp14:editId="21E02C1D">
            <wp:simplePos x="0" y="0"/>
            <wp:positionH relativeFrom="column">
              <wp:posOffset>1310640</wp:posOffset>
            </wp:positionH>
            <wp:positionV relativeFrom="paragraph">
              <wp:posOffset>996315</wp:posOffset>
            </wp:positionV>
            <wp:extent cx="3299460" cy="3761740"/>
            <wp:effectExtent l="25400" t="0" r="2540" b="0"/>
            <wp:wrapTight wrapText="bothSides">
              <wp:wrapPolygon edited="0">
                <wp:start x="-166" y="0"/>
                <wp:lineTo x="-166" y="21585"/>
                <wp:lineTo x="21617" y="21585"/>
                <wp:lineTo x="21617" y="0"/>
                <wp:lineTo x="-166" y="0"/>
              </wp:wrapPolygon>
            </wp:wrapTight>
            <wp:docPr id="48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3299460" cy="3761740"/>
                    </a:xfrm>
                    <a:prstGeom prst="rect">
                      <a:avLst/>
                    </a:prstGeom>
                    <a:noFill/>
                  </pic:spPr>
                </pic:pic>
              </a:graphicData>
            </a:graphic>
          </wp:anchor>
        </w:drawing>
      </w:r>
      <w:r w:rsidR="00775A24" w:rsidRPr="00D54DBA">
        <w:rPr>
          <w:rFonts w:asciiTheme="minorHAnsi" w:hAnsiTheme="minorHAnsi"/>
        </w:rPr>
        <w:br w:type="page"/>
        <w:t xml:space="preserve">SESSION 13.1: Introduction: Why Do We Need Records? </w:t>
      </w:r>
      <w:r w:rsidR="00D54DBA">
        <w:rPr>
          <w:rFonts w:asciiTheme="minorHAnsi" w:hAnsiTheme="minorHAnsi"/>
        </w:rPr>
        <w:t xml:space="preserve">  </w:t>
      </w:r>
      <w:r w:rsidR="00775A24" w:rsidRPr="00D54DBA">
        <w:rPr>
          <w:rFonts w:asciiTheme="minorHAnsi" w:hAnsiTheme="minorHAnsi"/>
        </w:rPr>
        <w:t>(15 minutes)</w:t>
      </w:r>
    </w:p>
    <w:p w:rsidR="00775A24" w:rsidRPr="00D54DBA"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D54DBA">
        <w:tc>
          <w:tcPr>
            <w:tcW w:w="9245" w:type="dxa"/>
            <w:shd w:val="clear" w:color="auto" w:fill="E6E6E6"/>
          </w:tcPr>
          <w:p w:rsidR="00775A24" w:rsidRPr="00D54DBA"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14208" behindDoc="0" locked="0" layoutInCell="1" allowOverlap="0" wp14:anchorId="30091413" wp14:editId="6753F7F0">
                  <wp:simplePos x="0" y="0"/>
                  <wp:positionH relativeFrom="column">
                    <wp:posOffset>73025</wp:posOffset>
                  </wp:positionH>
                  <wp:positionV relativeFrom="paragraph">
                    <wp:posOffset>5080</wp:posOffset>
                  </wp:positionV>
                  <wp:extent cx="594360" cy="664845"/>
                  <wp:effectExtent l="25400" t="0" r="0" b="0"/>
                  <wp:wrapSquare wrapText="bothSides"/>
                  <wp:docPr id="206" name="Picture 206"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D54DBA">
              <w:rPr>
                <w:rFonts w:asciiTheme="minorHAnsi" w:hAnsiTheme="minorHAnsi"/>
              </w:rPr>
              <w:t>TRAINER INSTRUCTIONS</w:t>
            </w:r>
          </w:p>
          <w:p w:rsidR="00775A24" w:rsidRPr="00D54DBA" w:rsidRDefault="00775A24" w:rsidP="00775A24">
            <w:pPr>
              <w:pStyle w:val="Heading7"/>
              <w:rPr>
                <w:rFonts w:asciiTheme="minorHAnsi" w:hAnsiTheme="minorHAnsi"/>
              </w:rPr>
            </w:pPr>
            <w:r w:rsidRPr="00D54DBA">
              <w:rPr>
                <w:rFonts w:asciiTheme="minorHAnsi" w:hAnsiTheme="minorHAnsi"/>
              </w:rPr>
              <w:t xml:space="preserve">Methodologies: Interactive Trainer Presentation, Large Group Discussion </w:t>
            </w:r>
          </w:p>
          <w:p w:rsidR="00D54DBA" w:rsidRPr="00D54DBA" w:rsidRDefault="00D54DBA" w:rsidP="00775A24">
            <w:pPr>
              <w:pStyle w:val="BodyText2"/>
              <w:rPr>
                <w:rStyle w:val="Strong"/>
                <w:b w:val="0"/>
              </w:rPr>
            </w:pPr>
          </w:p>
          <w:p w:rsidR="00775A24" w:rsidRPr="00D54DBA" w:rsidRDefault="00775A24" w:rsidP="00775A24">
            <w:pPr>
              <w:pStyle w:val="BodyText2"/>
              <w:rPr>
                <w:rFonts w:asciiTheme="minorHAnsi" w:hAnsiTheme="minorHAnsi"/>
              </w:rPr>
            </w:pPr>
            <w:r w:rsidRPr="00D54DBA">
              <w:rPr>
                <w:rStyle w:val="Strong"/>
                <w:rFonts w:asciiTheme="minorHAnsi" w:hAnsiTheme="minorHAnsi"/>
              </w:rPr>
              <w:t>Step 1:</w:t>
            </w:r>
            <w:r w:rsidRPr="00D54DBA">
              <w:rPr>
                <w:rFonts w:asciiTheme="minorHAnsi" w:hAnsiTheme="minorHAnsi"/>
              </w:rPr>
              <w:tab/>
              <w:t xml:space="preserve">Review the Module learning objectives. </w:t>
            </w:r>
          </w:p>
          <w:p w:rsidR="00775A24" w:rsidRPr="00D54DBA" w:rsidRDefault="00775A24" w:rsidP="00775A24">
            <w:pPr>
              <w:pStyle w:val="BodyText2"/>
              <w:rPr>
                <w:rFonts w:asciiTheme="minorHAnsi" w:hAnsiTheme="minorHAnsi"/>
              </w:rPr>
            </w:pPr>
            <w:r w:rsidRPr="00D54DBA">
              <w:rPr>
                <w:rStyle w:val="Strong"/>
                <w:rFonts w:asciiTheme="minorHAnsi" w:hAnsiTheme="minorHAnsi"/>
              </w:rPr>
              <w:t>Step 2:</w:t>
            </w:r>
            <w:r w:rsidRPr="00D54DBA">
              <w:rPr>
                <w:rFonts w:asciiTheme="minorHAnsi" w:hAnsiTheme="minorHAnsi"/>
              </w:rPr>
              <w:tab/>
              <w:t>Ask participants if they can list all of the people they talked to in the last 3 weeks. Since most will not be able to remember, make the point that if we do not write things down, we often do not remember them.</w:t>
            </w:r>
          </w:p>
          <w:p w:rsidR="00775A24" w:rsidRPr="00D54DBA" w:rsidRDefault="00775A24" w:rsidP="00775A24">
            <w:pPr>
              <w:pStyle w:val="BodyText2"/>
              <w:rPr>
                <w:rFonts w:asciiTheme="minorHAnsi" w:hAnsiTheme="minorHAnsi"/>
              </w:rPr>
            </w:pPr>
            <w:r w:rsidRPr="00D54DBA">
              <w:rPr>
                <w:rStyle w:val="Strong"/>
                <w:rFonts w:asciiTheme="minorHAnsi" w:hAnsiTheme="minorHAnsi"/>
              </w:rPr>
              <w:t xml:space="preserve">Step 3: </w:t>
            </w:r>
            <w:r w:rsidRPr="00D54DBA">
              <w:rPr>
                <w:rFonts w:asciiTheme="minorHAnsi" w:hAnsiTheme="minorHAnsi"/>
              </w:rPr>
              <w:tab/>
              <w:t xml:space="preserve">Ask participants what kind of records they keep in their daily lives (e.g., a diary; medical records; a calendar of appointments, social events, and times they have to be at the clinic to work as Peer Educators; etc.). Ask participants why they keep these records. </w:t>
            </w:r>
          </w:p>
          <w:p w:rsidR="00775A24" w:rsidRPr="00D54DBA" w:rsidRDefault="00775A24" w:rsidP="00775A24">
            <w:pPr>
              <w:pStyle w:val="BodyText2"/>
              <w:rPr>
                <w:rFonts w:asciiTheme="minorHAnsi" w:hAnsiTheme="minorHAnsi"/>
              </w:rPr>
            </w:pPr>
            <w:r w:rsidRPr="00D54DBA">
              <w:rPr>
                <w:rStyle w:val="Strong"/>
                <w:rFonts w:asciiTheme="minorHAnsi" w:hAnsiTheme="minorHAnsi"/>
              </w:rPr>
              <w:t>Step 4:</w:t>
            </w:r>
            <w:r w:rsidRPr="00D54DBA">
              <w:rPr>
                <w:rFonts w:asciiTheme="minorHAnsi" w:hAnsiTheme="minorHAnsi"/>
              </w:rPr>
              <w:tab/>
              <w:t>Discuss why it is important for Peer Educators to keep daily records and to complete monthly reports. Using the content below, give some examples of how Peer Educators and their supervisors can use different kinds of information for program decision-making and improvement.</w:t>
            </w:r>
          </w:p>
        </w:tc>
      </w:tr>
    </w:tbl>
    <w:p w:rsidR="00775A24" w:rsidRPr="001D257B" w:rsidRDefault="00775A24" w:rsidP="00775A24">
      <w:pPr>
        <w:pStyle w:val="Heading3"/>
        <w:rPr>
          <w:rFonts w:asciiTheme="minorHAnsi" w:hAnsiTheme="minorHAnsi"/>
        </w:rPr>
      </w:pPr>
      <w:r w:rsidRPr="001D257B">
        <w:rPr>
          <w:rFonts w:asciiTheme="minorHAnsi" w:hAnsiTheme="minorHAnsi"/>
        </w:rPr>
        <w:t>KEY INFORMATION</w:t>
      </w:r>
    </w:p>
    <w:p w:rsidR="00775A24" w:rsidRDefault="00775A24" w:rsidP="00775A24">
      <w:pPr>
        <w:rPr>
          <w:rFonts w:eastAsia="Courier New"/>
        </w:rPr>
      </w:pPr>
      <w:r>
        <w:rPr>
          <w:rFonts w:eastAsia="Courier New"/>
        </w:rPr>
        <w:t>Records are important because they can help us:</w:t>
      </w:r>
    </w:p>
    <w:p w:rsidR="00775A24" w:rsidRDefault="00775A24" w:rsidP="00775A24">
      <w:pPr>
        <w:pStyle w:val="ListBullet2"/>
      </w:pPr>
      <w:r>
        <w:t>Remember things we have done or need to do</w:t>
      </w:r>
    </w:p>
    <w:p w:rsidR="00775A24" w:rsidRDefault="00775A24" w:rsidP="00775A24">
      <w:pPr>
        <w:pStyle w:val="ListBullet2"/>
      </w:pPr>
      <w:r>
        <w:t>Plan what we need to do</w:t>
      </w:r>
    </w:p>
    <w:p w:rsidR="00775A24" w:rsidRDefault="00775A24" w:rsidP="00775A24">
      <w:pPr>
        <w:pStyle w:val="ListBullet2"/>
      </w:pPr>
      <w:r>
        <w:t>See what we have done</w:t>
      </w:r>
    </w:p>
    <w:p w:rsidR="00775A24" w:rsidRDefault="00775A24" w:rsidP="00775A24">
      <w:pPr>
        <w:pStyle w:val="ListBullet2"/>
      </w:pPr>
      <w:r>
        <w:t>See what we could do better</w:t>
      </w:r>
    </w:p>
    <w:p w:rsidR="00775A24" w:rsidRDefault="00775A24" w:rsidP="00775A24">
      <w:pPr>
        <w:pStyle w:val="ListBullet2"/>
      </w:pPr>
      <w:r>
        <w:t>Report to other people (such as our supervisor) what we have done</w:t>
      </w:r>
    </w:p>
    <w:p w:rsidR="00775A24" w:rsidRDefault="00775A24" w:rsidP="00775A24">
      <w:pPr>
        <w:pStyle w:val="ListBullet2"/>
      </w:pPr>
      <w:r>
        <w:t>See what the gaps are in our services and fill them</w:t>
      </w:r>
    </w:p>
    <w:p w:rsidR="00775A24" w:rsidRDefault="00775A24" w:rsidP="00775A24">
      <w:pPr>
        <w:rPr>
          <w:rFonts w:eastAsia="Courier New"/>
        </w:rPr>
      </w:pPr>
    </w:p>
    <w:p w:rsidR="00775A24" w:rsidRDefault="00775A24" w:rsidP="00775A24">
      <w:pPr>
        <w:rPr>
          <w:rFonts w:eastAsia="Courier New"/>
        </w:rPr>
      </w:pPr>
      <w:r>
        <w:rPr>
          <w:rFonts w:eastAsia="Courier New"/>
        </w:rPr>
        <w:t>It is important for Peer Educators to fill in daily registers and to prepare reports each month because they will:</w:t>
      </w:r>
    </w:p>
    <w:p w:rsidR="00775A24" w:rsidRDefault="00775A24" w:rsidP="00775A24">
      <w:pPr>
        <w:pStyle w:val="ListBullet2"/>
      </w:pPr>
      <w:r>
        <w:t>Be a record of general activities and time spent at the clinic (e.g., how many people you have provided education and information to, how many group education sessions you have helped lead, how many clients you have referred to peer support groups, etc.)</w:t>
      </w:r>
    </w:p>
    <w:p w:rsidR="00775A24" w:rsidRDefault="00775A24" w:rsidP="00775A24">
      <w:pPr>
        <w:pStyle w:val="ListBullet2"/>
      </w:pPr>
      <w:r>
        <w:t>Show your supervisor what you have done</w:t>
      </w:r>
    </w:p>
    <w:p w:rsidR="00775A24" w:rsidRDefault="0055476C" w:rsidP="00775A24">
      <w:pPr>
        <w:pStyle w:val="ListBullet2"/>
      </w:pPr>
      <w:r>
        <w:rPr>
          <w:noProof/>
        </w:rPr>
        <w:drawing>
          <wp:anchor distT="0" distB="0" distL="114300" distR="114300" simplePos="0" relativeHeight="251745280" behindDoc="1" locked="0" layoutInCell="1" allowOverlap="1" wp14:anchorId="1B5BA6A1" wp14:editId="26142C4E">
            <wp:simplePos x="0" y="0"/>
            <wp:positionH relativeFrom="column">
              <wp:posOffset>4324985</wp:posOffset>
            </wp:positionH>
            <wp:positionV relativeFrom="paragraph">
              <wp:posOffset>133985</wp:posOffset>
            </wp:positionV>
            <wp:extent cx="1543685" cy="1419225"/>
            <wp:effectExtent l="25400" t="0" r="5715" b="0"/>
            <wp:wrapTight wrapText="bothSides">
              <wp:wrapPolygon edited="0">
                <wp:start x="-355" y="0"/>
                <wp:lineTo x="-355" y="21262"/>
                <wp:lineTo x="21680" y="21262"/>
                <wp:lineTo x="21680" y="0"/>
                <wp:lineTo x="-355" y="0"/>
              </wp:wrapPolygon>
            </wp:wrapTight>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1543685" cy="1419225"/>
                    </a:xfrm>
                    <a:prstGeom prst="rect">
                      <a:avLst/>
                    </a:prstGeom>
                    <a:noFill/>
                  </pic:spPr>
                </pic:pic>
              </a:graphicData>
            </a:graphic>
          </wp:anchor>
        </w:drawing>
      </w:r>
      <w:r w:rsidR="00775A24">
        <w:t>Help you plan for the next month</w:t>
      </w:r>
    </w:p>
    <w:p w:rsidR="00775A24" w:rsidRDefault="00775A24" w:rsidP="00775A24">
      <w:pPr>
        <w:pStyle w:val="ListBullet2"/>
      </w:pPr>
      <w:r>
        <w:t xml:space="preserve">Show how effective Peer Educators can be in helping </w:t>
      </w:r>
      <w:r w:rsidR="00744D7B">
        <w:t>ALHIV</w:t>
      </w:r>
    </w:p>
    <w:p w:rsidR="00775A24" w:rsidRDefault="0001012D" w:rsidP="00775A24">
      <w:pPr>
        <w:rPr>
          <w:rFonts w:eastAsia="Courier New"/>
        </w:rPr>
      </w:pPr>
      <w:r>
        <w:rPr>
          <w:noProof/>
        </w:rPr>
        <mc:AlternateContent>
          <mc:Choice Requires="wps">
            <w:drawing>
              <wp:anchor distT="0" distB="0" distL="114300" distR="114300" simplePos="0" relativeHeight="251686912" behindDoc="0" locked="0" layoutInCell="1" allowOverlap="1">
                <wp:simplePos x="0" y="0"/>
                <wp:positionH relativeFrom="column">
                  <wp:posOffset>438785</wp:posOffset>
                </wp:positionH>
                <wp:positionV relativeFrom="paragraph">
                  <wp:posOffset>158750</wp:posOffset>
                </wp:positionV>
                <wp:extent cx="3886200" cy="1073785"/>
                <wp:effectExtent l="45085" t="196850" r="81915" b="75565"/>
                <wp:wrapThrough wrapText="bothSides">
                  <wp:wrapPolygon edited="0">
                    <wp:start x="21388" y="-3053"/>
                    <wp:lineTo x="7041" y="192"/>
                    <wp:lineTo x="2912" y="2491"/>
                    <wp:lineTo x="847" y="5927"/>
                    <wp:lineTo x="476" y="7077"/>
                    <wp:lineTo x="-53" y="8980"/>
                    <wp:lineTo x="-53" y="12429"/>
                    <wp:lineTo x="741" y="15290"/>
                    <wp:lineTo x="794" y="15673"/>
                    <wp:lineTo x="2647" y="18356"/>
                    <wp:lineTo x="2859" y="18930"/>
                    <wp:lineTo x="7253" y="21408"/>
                    <wp:lineTo x="9318" y="21600"/>
                    <wp:lineTo x="12229" y="21600"/>
                    <wp:lineTo x="14294" y="21408"/>
                    <wp:lineTo x="18688" y="18930"/>
                    <wp:lineTo x="18900" y="18356"/>
                    <wp:lineTo x="20753" y="15673"/>
                    <wp:lineTo x="20806" y="15290"/>
                    <wp:lineTo x="21653" y="12237"/>
                    <wp:lineTo x="21653" y="8980"/>
                    <wp:lineTo x="21018" y="6885"/>
                    <wp:lineTo x="19429" y="3053"/>
                    <wp:lineTo x="21706" y="-2861"/>
                    <wp:lineTo x="21706" y="-3053"/>
                    <wp:lineTo x="21388" y="-3053"/>
                  </wp:wrapPolygon>
                </wp:wrapThrough>
                <wp:docPr id="944" name="AutoShap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073785"/>
                        </a:xfrm>
                        <a:prstGeom prst="wedgeEllipseCallout">
                          <a:avLst>
                            <a:gd name="adj1" fmla="val 49981"/>
                            <a:gd name="adj2" fmla="val -63426"/>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DB579F" w:rsidRDefault="00CA3DF1" w:rsidP="00775A24">
                            <w:pPr>
                              <w:jc w:val="center"/>
                              <w:rPr>
                                <w:sz w:val="22"/>
                                <w:szCs w:val="22"/>
                              </w:rPr>
                            </w:pPr>
                            <w:r w:rsidRPr="008D0FEF">
                              <w:rPr>
                                <w:sz w:val="22"/>
                                <w:szCs w:val="22"/>
                              </w:rPr>
                              <w:t xml:space="preserve">Peer Educators should keep good records to show what they have accomplished and </w:t>
                            </w:r>
                            <w:r>
                              <w:rPr>
                                <w:sz w:val="22"/>
                                <w:szCs w:val="22"/>
                              </w:rPr>
                              <w:t xml:space="preserve">they should </w:t>
                            </w:r>
                            <w:r w:rsidRPr="008D0FEF">
                              <w:rPr>
                                <w:sz w:val="22"/>
                                <w:szCs w:val="22"/>
                              </w:rPr>
                              <w:t>us</w:t>
                            </w:r>
                            <w:r>
                              <w:rPr>
                                <w:sz w:val="22"/>
                                <w:szCs w:val="22"/>
                              </w:rPr>
                              <w:t>e the</w:t>
                            </w:r>
                            <w:r w:rsidRPr="008D0FEF">
                              <w:rPr>
                                <w:sz w:val="22"/>
                                <w:szCs w:val="22"/>
                              </w:rPr>
                              <w:t xml:space="preserve"> information to </w:t>
                            </w:r>
                            <w:r>
                              <w:rPr>
                                <w:sz w:val="22"/>
                                <w:szCs w:val="22"/>
                              </w:rPr>
                              <w:t>help</w:t>
                            </w:r>
                            <w:r w:rsidRPr="008D0FEF">
                              <w:rPr>
                                <w:sz w:val="22"/>
                                <w:szCs w:val="22"/>
                              </w:rPr>
                              <w:t xml:space="preserve"> impro</w:t>
                            </w:r>
                            <w:r>
                              <w:rPr>
                                <w:sz w:val="22"/>
                                <w:szCs w:val="22"/>
                              </w:rPr>
                              <w:t xml:space="preserve">ve </w:t>
                            </w:r>
                            <w:r w:rsidRPr="008D0FEF">
                              <w:rPr>
                                <w:sz w:val="22"/>
                                <w:szCs w:val="22"/>
                              </w:rPr>
                              <w:t>the overall program.</w:t>
                            </w:r>
                            <w:r w:rsidRPr="008D0FEF">
                              <w:rPr>
                                <w:noProof/>
                              </w:rPr>
                              <w:t xml:space="preserve"> </w:t>
                            </w:r>
                            <w:r w:rsidRPr="006B1C05">
                              <w:rPr>
                                <w:noProof/>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09" o:spid="_x0000_s1132" type="#_x0000_t63" style="position:absolute;margin-left:34.55pt;margin-top:12.5pt;width:306pt;height:84.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" adj="21596,-2900" fillcolor="#e6e6e6" strokecolor="#606060" strokeweight=".5pt">
                <v:shadow opacity="22938f" offset="0"/>
                <v:textbox inset=",7.2pt,,7.2pt">
                  <w:txbxContent>
                    <w:p w:rsidR="00CA3DF1" w:rsidRPr="00DB579F" w:rsidRDefault="00CA3DF1" w:rsidP="00775A24">
                      <w:pPr>
                        <w:jc w:val="center"/>
                        <w:rPr>
                          <w:sz w:val="22"/>
                          <w:szCs w:val="22"/>
                        </w:rPr>
                      </w:pPr>
                      <w:r w:rsidRPr="008D0FEF">
                        <w:rPr>
                          <w:sz w:val="22"/>
                          <w:szCs w:val="22"/>
                        </w:rPr>
                        <w:t xml:space="preserve">Peer Educators should keep good records to show what they have accomplished and </w:t>
                      </w:r>
                      <w:r>
                        <w:rPr>
                          <w:sz w:val="22"/>
                          <w:szCs w:val="22"/>
                        </w:rPr>
                        <w:t xml:space="preserve">they should </w:t>
                      </w:r>
                      <w:r w:rsidRPr="008D0FEF">
                        <w:rPr>
                          <w:sz w:val="22"/>
                          <w:szCs w:val="22"/>
                        </w:rPr>
                        <w:t>us</w:t>
                      </w:r>
                      <w:r>
                        <w:rPr>
                          <w:sz w:val="22"/>
                          <w:szCs w:val="22"/>
                        </w:rPr>
                        <w:t>e the</w:t>
                      </w:r>
                      <w:r w:rsidRPr="008D0FEF">
                        <w:rPr>
                          <w:sz w:val="22"/>
                          <w:szCs w:val="22"/>
                        </w:rPr>
                        <w:t xml:space="preserve"> information to </w:t>
                      </w:r>
                      <w:r>
                        <w:rPr>
                          <w:sz w:val="22"/>
                          <w:szCs w:val="22"/>
                        </w:rPr>
                        <w:t>help</w:t>
                      </w:r>
                      <w:r w:rsidRPr="008D0FEF">
                        <w:rPr>
                          <w:sz w:val="22"/>
                          <w:szCs w:val="22"/>
                        </w:rPr>
                        <w:t xml:space="preserve"> impro</w:t>
                      </w:r>
                      <w:r>
                        <w:rPr>
                          <w:sz w:val="22"/>
                          <w:szCs w:val="22"/>
                        </w:rPr>
                        <w:t xml:space="preserve">ve </w:t>
                      </w:r>
                      <w:r w:rsidRPr="008D0FEF">
                        <w:rPr>
                          <w:sz w:val="22"/>
                          <w:szCs w:val="22"/>
                        </w:rPr>
                        <w:t>the overall program.</w:t>
                      </w:r>
                      <w:r w:rsidRPr="008D0FEF">
                        <w:rPr>
                          <w:noProof/>
                        </w:rPr>
                        <w:t xml:space="preserve"> </w:t>
                      </w:r>
                      <w:r w:rsidRPr="006B1C05">
                        <w:rPr>
                          <w:noProof/>
                        </w:rPr>
                        <w:t xml:space="preserve"> </w:t>
                      </w:r>
                    </w:p>
                  </w:txbxContent>
                </v:textbox>
                <w10:wrap type="through"/>
              </v:shape>
            </w:pict>
          </mc:Fallback>
        </mc:AlternateContent>
      </w:r>
    </w:p>
    <w:p w:rsidR="00775A24" w:rsidRDefault="00775A24" w:rsidP="00775A24">
      <w:pPr>
        <w:rPr>
          <w:rFonts w:eastAsia="Courier New"/>
        </w:rPr>
      </w:pPr>
    </w:p>
    <w:p w:rsidR="00775A24" w:rsidRPr="0037115C" w:rsidRDefault="00775A24" w:rsidP="00775A24">
      <w:pPr>
        <w:pStyle w:val="ListBullet2"/>
        <w:numPr>
          <w:ilvl w:val="0"/>
          <w:numId w:val="0"/>
          <w:ins w:id="12" w:author="Unknown"/>
        </w:numPr>
        <w:rPr>
          <w:highlight w:val="yellow"/>
        </w:rPr>
      </w:pPr>
    </w:p>
    <w:p w:rsidR="00775A24" w:rsidRPr="00D54DBA" w:rsidRDefault="00775A24" w:rsidP="00775A24">
      <w:pPr>
        <w:pStyle w:val="Heading2"/>
        <w:numPr>
          <w:ins w:id="13" w:author="Unknown"/>
        </w:numPr>
        <w:spacing w:before="0"/>
        <w:rPr>
          <w:rFonts w:asciiTheme="minorHAnsi" w:hAnsiTheme="minorHAnsi"/>
        </w:rPr>
      </w:pPr>
      <w:r w:rsidRPr="00D54DBA">
        <w:rPr>
          <w:rFonts w:asciiTheme="minorHAnsi" w:hAnsiTheme="minorHAnsi"/>
        </w:rPr>
        <w:t>SESSION 13.2: Peer Educator Recording and Reporting Forms (50 minutes)</w:t>
      </w:r>
    </w:p>
    <w:p w:rsidR="00775A24" w:rsidRPr="00D54DBA"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D54DBA">
        <w:tc>
          <w:tcPr>
            <w:tcW w:w="9245" w:type="dxa"/>
            <w:shd w:val="clear" w:color="auto" w:fill="E6E6E6"/>
          </w:tcPr>
          <w:p w:rsidR="00775A24" w:rsidRPr="00D54DBA"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15232" behindDoc="0" locked="0" layoutInCell="1" allowOverlap="0" wp14:anchorId="6EF4808E" wp14:editId="34F4A7B8">
                  <wp:simplePos x="0" y="0"/>
                  <wp:positionH relativeFrom="column">
                    <wp:posOffset>73025</wp:posOffset>
                  </wp:positionH>
                  <wp:positionV relativeFrom="paragraph">
                    <wp:posOffset>5080</wp:posOffset>
                  </wp:positionV>
                  <wp:extent cx="594360" cy="664845"/>
                  <wp:effectExtent l="25400" t="0" r="0" b="0"/>
                  <wp:wrapSquare wrapText="bothSides"/>
                  <wp:docPr id="205" name="Picture 205"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D54DBA">
              <w:rPr>
                <w:rFonts w:asciiTheme="minorHAnsi" w:hAnsiTheme="minorHAnsi"/>
              </w:rPr>
              <w:t>TRAINER INSTRUCTIONS</w:t>
            </w:r>
          </w:p>
          <w:p w:rsidR="00775A24" w:rsidRPr="00D54DBA" w:rsidRDefault="00775A24" w:rsidP="00775A24">
            <w:pPr>
              <w:pStyle w:val="Heading7"/>
              <w:rPr>
                <w:rFonts w:asciiTheme="minorHAnsi" w:hAnsiTheme="minorHAnsi"/>
              </w:rPr>
            </w:pPr>
            <w:r w:rsidRPr="00D54DBA">
              <w:rPr>
                <w:rFonts w:asciiTheme="minorHAnsi" w:hAnsiTheme="minorHAnsi"/>
              </w:rPr>
              <w:t>Methodologies: Interactive Trainer Presentation, Large Group Discussion, Small Group Work</w:t>
            </w:r>
          </w:p>
          <w:p w:rsidR="00775A24" w:rsidRPr="00D54DBA" w:rsidRDefault="00775A24" w:rsidP="00775A24">
            <w:pPr>
              <w:pStyle w:val="BodyText2"/>
              <w:tabs>
                <w:tab w:val="left" w:pos="3960"/>
              </w:tabs>
              <w:rPr>
                <w:rFonts w:asciiTheme="minorHAnsi" w:hAnsiTheme="minorHAnsi"/>
                <w:b/>
              </w:rPr>
            </w:pPr>
            <w:r w:rsidRPr="00D54DBA">
              <w:rPr>
                <w:rFonts w:asciiTheme="minorHAnsi" w:hAnsiTheme="minorHAnsi"/>
                <w:b/>
                <w:bCs/>
              </w:rPr>
              <w:t xml:space="preserve">                </w:t>
            </w:r>
            <w:r w:rsidR="00D54DBA">
              <w:rPr>
                <w:rFonts w:asciiTheme="minorHAnsi" w:hAnsiTheme="minorHAnsi"/>
                <w:b/>
                <w:bCs/>
              </w:rPr>
              <w:t xml:space="preserve">    </w:t>
            </w:r>
            <w:r w:rsidRPr="00D54DBA">
              <w:rPr>
                <w:rFonts w:asciiTheme="minorHAnsi" w:hAnsiTheme="minorHAnsi"/>
                <w:b/>
                <w:bCs/>
              </w:rPr>
              <w:t>Note:</w:t>
            </w:r>
            <w:r w:rsidRPr="00D54DBA">
              <w:rPr>
                <w:rFonts w:asciiTheme="minorHAnsi" w:hAnsiTheme="minorHAnsi"/>
                <w:b/>
              </w:rPr>
              <w:t xml:space="preserve"> </w:t>
            </w:r>
            <w:r w:rsidRPr="00D54DBA">
              <w:rPr>
                <w:rFonts w:asciiTheme="minorHAnsi" w:hAnsiTheme="minorHAnsi"/>
              </w:rPr>
              <w:t>Adapt the content in this Session to your specific Peer Education program. Use the actual forms that Peer Educators will be using in their day-to-day work.</w:t>
            </w:r>
          </w:p>
          <w:p w:rsidR="00775A24" w:rsidRPr="00D54DBA" w:rsidRDefault="00775A24" w:rsidP="00775A24">
            <w:pPr>
              <w:pStyle w:val="BodyText2"/>
              <w:tabs>
                <w:tab w:val="left" w:pos="3882"/>
                <w:tab w:val="left" w:pos="4101"/>
              </w:tabs>
              <w:rPr>
                <w:rFonts w:asciiTheme="minorHAnsi" w:hAnsiTheme="minorHAnsi"/>
                <w:b/>
              </w:rPr>
            </w:pPr>
            <w:r w:rsidRPr="00D54DBA">
              <w:rPr>
                <w:rFonts w:asciiTheme="minorHAnsi" w:hAnsiTheme="minorHAnsi"/>
                <w:b/>
              </w:rPr>
              <w:t xml:space="preserve">Step 1: </w:t>
            </w:r>
            <w:r w:rsidRPr="00D54DBA">
              <w:rPr>
                <w:rFonts w:asciiTheme="minorHAnsi" w:hAnsiTheme="minorHAnsi"/>
                <w:b/>
              </w:rPr>
              <w:tab/>
            </w:r>
            <w:r w:rsidRPr="00D54DBA">
              <w:rPr>
                <w:rFonts w:asciiTheme="minorHAnsi" w:hAnsiTheme="minorHAnsi"/>
              </w:rPr>
              <w:t>Pass out copies of the register(s) that Peer Educators will be using in their work. Orient participants on the different information they are expected to collect using the content below and the forms as guides.</w:t>
            </w:r>
            <w:r w:rsidRPr="00D54DBA">
              <w:rPr>
                <w:rFonts w:asciiTheme="minorHAnsi" w:hAnsiTheme="minorHAnsi"/>
                <w:b/>
              </w:rPr>
              <w:t xml:space="preserve"> </w:t>
            </w:r>
          </w:p>
          <w:p w:rsidR="00775A24" w:rsidRPr="00D54DBA" w:rsidRDefault="00775A24" w:rsidP="00775A24">
            <w:pPr>
              <w:pStyle w:val="ListBullet"/>
              <w:numPr>
                <w:ilvl w:val="0"/>
                <w:numId w:val="0"/>
              </w:numPr>
              <w:ind w:left="749" w:firstLine="331"/>
              <w:rPr>
                <w:rFonts w:asciiTheme="minorHAnsi" w:hAnsiTheme="minorHAnsi"/>
              </w:rPr>
            </w:pPr>
            <w:r w:rsidRPr="00D54DBA">
              <w:rPr>
                <w:rFonts w:asciiTheme="minorHAnsi" w:hAnsiTheme="minorHAnsi"/>
              </w:rPr>
              <w:t>At minimum, Peer Educators should complete:</w:t>
            </w:r>
          </w:p>
          <w:p w:rsidR="00775A24" w:rsidRPr="00D54DBA" w:rsidRDefault="00775A24" w:rsidP="00775A24">
            <w:pPr>
              <w:pStyle w:val="ListBullet"/>
              <w:numPr>
                <w:ilvl w:val="2"/>
                <w:numId w:val="1"/>
              </w:numPr>
              <w:tabs>
                <w:tab w:val="clear" w:pos="1440"/>
                <w:tab w:val="num" w:pos="1710"/>
              </w:tabs>
              <w:ind w:left="1710" w:hanging="270"/>
              <w:rPr>
                <w:rFonts w:asciiTheme="minorHAnsi" w:hAnsiTheme="minorHAnsi"/>
              </w:rPr>
            </w:pPr>
            <w:r w:rsidRPr="00D54DBA">
              <w:rPr>
                <w:rFonts w:asciiTheme="minorHAnsi" w:hAnsiTheme="minorHAnsi"/>
              </w:rPr>
              <w:t>Daily registers for Peer Education sessions, group sessions, and referrals</w:t>
            </w:r>
          </w:p>
          <w:p w:rsidR="00775A24" w:rsidRPr="00D54DBA" w:rsidRDefault="00775A24" w:rsidP="00775A24">
            <w:pPr>
              <w:pStyle w:val="ListBullet"/>
              <w:numPr>
                <w:ilvl w:val="2"/>
                <w:numId w:val="1"/>
              </w:numPr>
              <w:tabs>
                <w:tab w:val="clear" w:pos="1440"/>
                <w:tab w:val="num" w:pos="1710"/>
              </w:tabs>
              <w:ind w:left="1710" w:hanging="270"/>
              <w:rPr>
                <w:rFonts w:asciiTheme="minorHAnsi" w:hAnsiTheme="minorHAnsi"/>
              </w:rPr>
            </w:pPr>
            <w:r w:rsidRPr="00D54DBA">
              <w:rPr>
                <w:rFonts w:asciiTheme="minorHAnsi" w:hAnsiTheme="minorHAnsi"/>
              </w:rPr>
              <w:t xml:space="preserve">Monthly reports showing the totals of their daily activities (from the Daily Recording Form) </w:t>
            </w:r>
          </w:p>
          <w:p w:rsidR="00775A24" w:rsidRPr="00D54DBA" w:rsidRDefault="00775A24" w:rsidP="00775A24">
            <w:pPr>
              <w:pStyle w:val="BodyText2"/>
              <w:rPr>
                <w:rFonts w:asciiTheme="minorHAnsi" w:hAnsiTheme="minorHAnsi"/>
              </w:rPr>
            </w:pPr>
            <w:r w:rsidRPr="00D54DBA">
              <w:rPr>
                <w:rFonts w:asciiTheme="minorHAnsi" w:hAnsiTheme="minorHAnsi"/>
                <w:b/>
              </w:rPr>
              <w:t>Step 2:</w:t>
            </w:r>
            <w:r w:rsidRPr="00D54DBA">
              <w:rPr>
                <w:rFonts w:asciiTheme="minorHAnsi" w:hAnsiTheme="minorHAnsi"/>
              </w:rPr>
              <w:tab/>
              <w:t>Go through the 2 forms with participants: the Peer Educator Daily Recording Form (</w:t>
            </w:r>
            <w:r w:rsidRPr="00D54DBA">
              <w:rPr>
                <w:rFonts w:asciiTheme="minorHAnsi" w:hAnsiTheme="minorHAnsi"/>
                <w:i/>
              </w:rPr>
              <w:t>Appendix 13A)</w:t>
            </w:r>
            <w:r w:rsidRPr="00D54DBA">
              <w:rPr>
                <w:rFonts w:asciiTheme="minorHAnsi" w:hAnsiTheme="minorHAnsi"/>
              </w:rPr>
              <w:t xml:space="preserve"> and the Peer Educator Monthly Reporting Form (</w:t>
            </w:r>
            <w:r w:rsidRPr="00D54DBA">
              <w:rPr>
                <w:rFonts w:asciiTheme="minorHAnsi" w:hAnsiTheme="minorHAnsi"/>
                <w:i/>
              </w:rPr>
              <w:t>Appendix 13B</w:t>
            </w:r>
            <w:r w:rsidRPr="00D54DBA">
              <w:rPr>
                <w:rFonts w:asciiTheme="minorHAnsi" w:hAnsiTheme="minorHAnsi"/>
              </w:rPr>
              <w:t xml:space="preserve">). Be sure to make this activity participatory (for example, stopping to ask participants why we would need to know each specific piece of information). Also review the points in the “Record-keeping Basics” box below. </w:t>
            </w:r>
          </w:p>
          <w:p w:rsidR="00775A24" w:rsidRPr="00D54DBA" w:rsidRDefault="00775A24" w:rsidP="00775A24">
            <w:pPr>
              <w:pStyle w:val="BodyText2"/>
              <w:rPr>
                <w:rFonts w:asciiTheme="minorHAnsi" w:hAnsiTheme="minorHAnsi"/>
              </w:rPr>
            </w:pPr>
            <w:r w:rsidRPr="00D54DBA">
              <w:rPr>
                <w:rFonts w:asciiTheme="minorHAnsi" w:hAnsiTheme="minorHAnsi"/>
              </w:rPr>
              <w:tab/>
              <w:t xml:space="preserve">Discuss how the reports will be collected, reviewed, and used to make program improvements by Peer Educators, supervisors, and the multidisciplinary care team (for example, through monthly meetings). </w:t>
            </w:r>
          </w:p>
          <w:p w:rsidR="00775A24" w:rsidRPr="00D54DBA" w:rsidRDefault="00775A24" w:rsidP="00775A24">
            <w:pPr>
              <w:pStyle w:val="BodyText2"/>
              <w:rPr>
                <w:rFonts w:asciiTheme="minorHAnsi" w:hAnsiTheme="minorHAnsi"/>
              </w:rPr>
            </w:pPr>
            <w:r w:rsidRPr="00D54DBA">
              <w:rPr>
                <w:rFonts w:asciiTheme="minorHAnsi" w:hAnsiTheme="minorHAnsi"/>
                <w:b/>
              </w:rPr>
              <w:t>Step 3:</w:t>
            </w:r>
            <w:r w:rsidRPr="00D54DBA">
              <w:rPr>
                <w:rFonts w:asciiTheme="minorHAnsi" w:hAnsiTheme="minorHAnsi"/>
              </w:rPr>
              <w:tab/>
              <w:t>Break participants into small groups of 4. Give locally realistic scenarios for participants to practice filling out each form. The trainers should assist the small groups as needed.</w:t>
            </w:r>
          </w:p>
          <w:p w:rsidR="00775A24" w:rsidRPr="00D54DBA" w:rsidRDefault="00775A24" w:rsidP="00775A24">
            <w:pPr>
              <w:pStyle w:val="BodyText2"/>
              <w:rPr>
                <w:rFonts w:asciiTheme="minorHAnsi" w:hAnsiTheme="minorHAnsi"/>
              </w:rPr>
            </w:pPr>
            <w:r w:rsidRPr="00D54DBA">
              <w:rPr>
                <w:rFonts w:asciiTheme="minorHAnsi" w:hAnsiTheme="minorHAnsi"/>
                <w:b/>
              </w:rPr>
              <w:t>Step 4:</w:t>
            </w:r>
            <w:r w:rsidRPr="00D54DBA">
              <w:rPr>
                <w:rFonts w:asciiTheme="minorHAnsi" w:hAnsiTheme="minorHAnsi"/>
              </w:rPr>
              <w:tab/>
              <w:t xml:space="preserve">Bring the large group back together. Ask participants what they think will be most challenging about keeping good records. Then ask participants to think of ways to support each other in filling out daily and monthly forms. Write on flip chart and emphasize again the importance of good record-keeping. </w:t>
            </w:r>
          </w:p>
        </w:tc>
      </w:tr>
    </w:tbl>
    <w:p w:rsidR="00775A24" w:rsidRPr="00D54DBA" w:rsidRDefault="00775A24" w:rsidP="00775A24">
      <w:pPr>
        <w:pStyle w:val="Heading3"/>
        <w:rPr>
          <w:rFonts w:asciiTheme="minorHAnsi" w:hAnsiTheme="minorHAnsi"/>
        </w:rPr>
      </w:pPr>
      <w:r w:rsidRPr="00D54DBA">
        <w:rPr>
          <w:rFonts w:asciiTheme="minorHAnsi" w:hAnsiTheme="minorHAnsi"/>
        </w:rPr>
        <w:t>KEY INFORMATION</w:t>
      </w:r>
    </w:p>
    <w:p w:rsidR="00775A24" w:rsidRDefault="00775A24" w:rsidP="00775A24">
      <w:pPr>
        <w:rPr>
          <w:rStyle w:val="Strong"/>
          <w:rFonts w:ascii="Gill Sans MT" w:hAnsi="Gill Sans MT" w:cs="Arial"/>
          <w:b w:val="0"/>
          <w:bCs w:val="0"/>
          <w:caps/>
          <w:sz w:val="28"/>
          <w:szCs w:val="26"/>
        </w:rPr>
      </w:pPr>
      <w:r>
        <w:rPr>
          <w:rStyle w:val="Strong"/>
          <w:rFonts w:eastAsia="Courier New"/>
        </w:rPr>
        <w:t>There are at least 2 types of forms that Peer Educators should fill in:</w:t>
      </w:r>
    </w:p>
    <w:p w:rsidR="00775A24" w:rsidRDefault="00775A24" w:rsidP="00775A24">
      <w:pPr>
        <w:pStyle w:val="ListBullet2"/>
      </w:pPr>
      <w:r>
        <w:t>A daily register for Peer Education sessions, group sessions, and referrals</w:t>
      </w:r>
    </w:p>
    <w:p w:rsidR="00775A24" w:rsidRDefault="00775A24" w:rsidP="00775A24">
      <w:pPr>
        <w:pStyle w:val="ListBullet2"/>
      </w:pPr>
      <w:r>
        <w:t>A monthly report showing the totals of their daily activities</w:t>
      </w:r>
    </w:p>
    <w:p w:rsidR="00775A24" w:rsidRDefault="00775A24" w:rsidP="00775A24">
      <w:pPr>
        <w:pStyle w:val="ListBullet2"/>
        <w:numPr>
          <w:ilvl w:val="0"/>
          <w:numId w:val="0"/>
        </w:numPr>
        <w:ind w:left="720"/>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r>
        <w:rPr>
          <w:rFonts w:eastAsia="Courier New"/>
        </w:rPr>
        <w:t>Depending on the program, Peer Educators may also need to fill in forms related to:</w:t>
      </w:r>
    </w:p>
    <w:p w:rsidR="00775A24" w:rsidRDefault="00775A24" w:rsidP="00775A24">
      <w:pPr>
        <w:pStyle w:val="ListBullet2"/>
      </w:pPr>
      <w:r>
        <w:t>Adherence and psychosocial support assessments (e.g. Talking and Adherence Tree tools can become part of the client’s record)</w:t>
      </w:r>
    </w:p>
    <w:p w:rsidR="00775A24" w:rsidRDefault="00775A24" w:rsidP="00775A24">
      <w:pPr>
        <w:pStyle w:val="ListBullet2"/>
      </w:pPr>
      <w:r>
        <w:t xml:space="preserve">Attendance </w:t>
      </w:r>
    </w:p>
    <w:p w:rsidR="00775A24" w:rsidRDefault="00775A24" w:rsidP="00775A24">
      <w:pPr>
        <w:pStyle w:val="ListBullet2"/>
      </w:pPr>
      <w:r>
        <w:t>Others</w:t>
      </w:r>
    </w:p>
    <w:p w:rsidR="00775A24" w:rsidRDefault="00775A24" w:rsidP="00775A24">
      <w:pPr>
        <w:pStyle w:val="ListBullet2"/>
        <w:numPr>
          <w:ilvl w:val="0"/>
          <w:numId w:val="0"/>
        </w:numPr>
        <w:ind w:left="720"/>
      </w:pPr>
    </w:p>
    <w:p w:rsidR="00775A24" w:rsidRDefault="00775A24" w:rsidP="00775A24">
      <w:pPr>
        <w:rPr>
          <w:rFonts w:eastAsia="Courier New"/>
        </w:rPr>
      </w:pPr>
      <w:r>
        <w:rPr>
          <w:rStyle w:val="Strong"/>
          <w:rFonts w:eastAsia="Courier New"/>
        </w:rPr>
        <w:t xml:space="preserve">Peer Educator Daily Recording Form </w:t>
      </w:r>
      <w:r w:rsidRPr="007D482B">
        <w:rPr>
          <w:rStyle w:val="Strong"/>
          <w:rFonts w:eastAsia="Courier New"/>
          <w:b w:val="0"/>
        </w:rPr>
        <w:t>(</w:t>
      </w:r>
      <w:r>
        <w:rPr>
          <w:rFonts w:eastAsia="Courier New"/>
        </w:rPr>
        <w:t xml:space="preserve">see </w:t>
      </w:r>
      <w:r>
        <w:rPr>
          <w:rFonts w:eastAsia="Courier New"/>
          <w:i/>
        </w:rPr>
        <w:t>Appendix 13A</w:t>
      </w:r>
      <w:r>
        <w:rPr>
          <w:rFonts w:eastAsia="Courier New"/>
        </w:rPr>
        <w:t xml:space="preserve"> for a sample and adapt to your own setting): </w:t>
      </w:r>
    </w:p>
    <w:p w:rsidR="00775A24" w:rsidRPr="0038233D" w:rsidRDefault="00775A24" w:rsidP="00775A24">
      <w:pPr>
        <w:rPr>
          <w:rFonts w:eastAsia="Courier New"/>
          <w:b/>
          <w:bCs/>
        </w:rPr>
      </w:pPr>
      <w:r>
        <w:rPr>
          <w:rFonts w:eastAsia="Courier New"/>
        </w:rPr>
        <w:t>Peer Educators can write down all Peer Education and group sessions on this form. Every day a Peer Educator works at the clinic, he or she should use this form to record the following information:</w:t>
      </w:r>
    </w:p>
    <w:p w:rsidR="00907723" w:rsidRDefault="00775A24" w:rsidP="00FF3D97">
      <w:pPr>
        <w:pStyle w:val="ListBullet2"/>
        <w:numPr>
          <w:ilvl w:val="0"/>
          <w:numId w:val="112"/>
        </w:numPr>
        <w:ind w:left="720"/>
      </w:pPr>
      <w:r>
        <w:t xml:space="preserve">Peer Educator’s name, clinic name, reporting week/year, and supervisor’s name </w:t>
      </w:r>
    </w:p>
    <w:p w:rsidR="00775A24" w:rsidRDefault="00775A24" w:rsidP="00775A24">
      <w:pPr>
        <w:pStyle w:val="ListBullet2"/>
      </w:pPr>
      <w:r>
        <w:t>Daily total of Peer Education sessions, by gender</w:t>
      </w:r>
    </w:p>
    <w:p w:rsidR="00775A24" w:rsidRDefault="00775A24" w:rsidP="00775A24">
      <w:pPr>
        <w:pStyle w:val="ListBullet2"/>
      </w:pPr>
      <w:r>
        <w:t>Number of referrals made and the gender of the client being referred (for example, a client was taken to the ART clinic, a client was referred to a support group, etc.)</w:t>
      </w:r>
    </w:p>
    <w:p w:rsidR="00775A24" w:rsidRDefault="00775A24" w:rsidP="00775A24">
      <w:pPr>
        <w:pStyle w:val="ListBullet2"/>
      </w:pPr>
      <w:r>
        <w:t>Number and type of group sessions conducted (for example, adherence, disclosure, positive living) and the total number of young people who attended the sessions</w:t>
      </w:r>
    </w:p>
    <w:p w:rsidR="00775A24" w:rsidRPr="007D482B" w:rsidRDefault="00775A24" w:rsidP="00775A24">
      <w:pPr>
        <w:rPr>
          <w:rFonts w:eastAsia="Courier New"/>
          <w:b/>
        </w:rPr>
      </w:pPr>
    </w:p>
    <w:p w:rsidR="00775A24" w:rsidRDefault="00775A24" w:rsidP="00775A24">
      <w:pPr>
        <w:rPr>
          <w:rFonts w:eastAsia="Courier New"/>
        </w:rPr>
      </w:pPr>
      <w:r>
        <w:rPr>
          <w:rFonts w:eastAsia="Courier New"/>
          <w:b/>
        </w:rPr>
        <w:t xml:space="preserve">Peer Educator </w:t>
      </w:r>
      <w:r w:rsidRPr="007D482B">
        <w:rPr>
          <w:rFonts w:eastAsia="Courier New"/>
          <w:b/>
        </w:rPr>
        <w:t>Monthly Reporting Form</w:t>
      </w:r>
      <w:r>
        <w:rPr>
          <w:rFonts w:eastAsia="Courier New"/>
          <w:b/>
        </w:rPr>
        <w:t xml:space="preserve"> </w:t>
      </w:r>
      <w:r w:rsidRPr="007D482B">
        <w:rPr>
          <w:rStyle w:val="Strong"/>
          <w:rFonts w:eastAsia="Courier New"/>
          <w:b w:val="0"/>
        </w:rPr>
        <w:t>(</w:t>
      </w:r>
      <w:r>
        <w:rPr>
          <w:rFonts w:eastAsia="Courier New"/>
        </w:rPr>
        <w:t xml:space="preserve">see </w:t>
      </w:r>
      <w:r>
        <w:rPr>
          <w:rFonts w:eastAsia="Courier New"/>
          <w:i/>
        </w:rPr>
        <w:t>Appendix 13B</w:t>
      </w:r>
      <w:r>
        <w:rPr>
          <w:rFonts w:eastAsia="Courier New"/>
        </w:rPr>
        <w:t xml:space="preserve"> for a sample and adapt to your own setting): </w:t>
      </w:r>
    </w:p>
    <w:p w:rsidR="00775A24" w:rsidRPr="0038233D" w:rsidRDefault="00775A24" w:rsidP="00775A24">
      <w:pPr>
        <w:rPr>
          <w:rFonts w:eastAsia="Courier New"/>
          <w:b/>
          <w:bCs/>
        </w:rPr>
      </w:pPr>
      <w:r>
        <w:rPr>
          <w:rFonts w:eastAsia="Courier New"/>
        </w:rPr>
        <w:t>At the end of each month, each Peer Educator should add up the information from their Daily</w:t>
      </w:r>
      <w:r w:rsidR="003C6AA1">
        <w:rPr>
          <w:rFonts w:eastAsia="Courier New"/>
        </w:rPr>
        <w:t xml:space="preserve"> Recording Forms to complete a m</w:t>
      </w:r>
      <w:r>
        <w:rPr>
          <w:rFonts w:eastAsia="Courier New"/>
        </w:rPr>
        <w:t>onthly report. The Monthly Reporting Form includes the following information:</w:t>
      </w:r>
    </w:p>
    <w:p w:rsidR="00775A24" w:rsidRDefault="00775A24" w:rsidP="00775A24">
      <w:pPr>
        <w:pStyle w:val="ListBullet2"/>
      </w:pPr>
      <w:r>
        <w:t>Peer Educator’s name, clinic name, reporting month/year, and supervisor’s name</w:t>
      </w:r>
    </w:p>
    <w:p w:rsidR="00775A24" w:rsidRDefault="00775A24" w:rsidP="00775A24">
      <w:pPr>
        <w:pStyle w:val="ListBullet2"/>
      </w:pPr>
      <w:r>
        <w:t>Monthly total of individual sessions (total with female clients and total with male clients)</w:t>
      </w:r>
    </w:p>
    <w:p w:rsidR="00775A24" w:rsidRDefault="00775A24" w:rsidP="00775A24">
      <w:pPr>
        <w:pStyle w:val="ListBullet2"/>
      </w:pPr>
      <w:r>
        <w:t>Monthly total of referrals made (total with female clients and total with male clients)</w:t>
      </w:r>
    </w:p>
    <w:p w:rsidR="00775A24" w:rsidRDefault="00775A24" w:rsidP="00775A24">
      <w:pPr>
        <w:pStyle w:val="ListBullet2"/>
      </w:pPr>
      <w:r>
        <w:t>Monthly total of group sessions and the approximate number of participants who attended</w:t>
      </w:r>
    </w:p>
    <w:p w:rsidR="00775A24" w:rsidRDefault="00775A24" w:rsidP="00775A24">
      <w:pPr>
        <w:pStyle w:val="ListBullet2"/>
      </w:pPr>
      <w:r>
        <w:t xml:space="preserve">A brief description of any achievements or challenges the Peer Educator had during the month </w:t>
      </w:r>
    </w:p>
    <w:p w:rsidR="00775A24" w:rsidRDefault="00775A24" w:rsidP="00775A24">
      <w:pPr>
        <w:pStyle w:val="ListBullet2"/>
      </w:pPr>
      <w:r>
        <w:t xml:space="preserve">Peer Educators should sign and date their monthly reporting forms and give them to their Supervisor. </w:t>
      </w:r>
    </w:p>
    <w:p w:rsidR="00775A24" w:rsidRDefault="00775A24" w:rsidP="00775A24">
      <w:pPr>
        <w:rPr>
          <w:rFonts w:eastAsia="Courier New"/>
        </w:rPr>
      </w:pPr>
    </w:p>
    <w:p w:rsidR="00775A24" w:rsidRDefault="0001012D" w:rsidP="00775A24">
      <w:pPr>
        <w:rPr>
          <w:rFonts w:eastAsia="Courier New"/>
        </w:rPr>
      </w:pPr>
      <w:r>
        <w:rPr>
          <w:noProof/>
        </w:rPr>
        <mc:AlternateContent>
          <mc:Choice Requires="wps">
            <w:drawing>
              <wp:anchor distT="0" distB="0" distL="114300" distR="114300" simplePos="0" relativeHeight="251620352" behindDoc="0" locked="0" layoutInCell="1" allowOverlap="1">
                <wp:simplePos x="0" y="0"/>
                <wp:positionH relativeFrom="column">
                  <wp:posOffset>2746375</wp:posOffset>
                </wp:positionH>
                <wp:positionV relativeFrom="paragraph">
                  <wp:posOffset>398145</wp:posOffset>
                </wp:positionV>
                <wp:extent cx="2968625" cy="2625725"/>
                <wp:effectExtent l="3175" t="4445" r="12700" b="11430"/>
                <wp:wrapTight wrapText="bothSides">
                  <wp:wrapPolygon edited="0">
                    <wp:start x="-69" y="0"/>
                    <wp:lineTo x="-69" y="21511"/>
                    <wp:lineTo x="21669" y="21511"/>
                    <wp:lineTo x="21669" y="0"/>
                    <wp:lineTo x="-69" y="0"/>
                  </wp:wrapPolygon>
                </wp:wrapTight>
                <wp:docPr id="940"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8625" cy="2625725"/>
                        </a:xfrm>
                        <a:prstGeom prst="rect">
                          <a:avLst/>
                        </a:prstGeom>
                        <a:solidFill>
                          <a:srgbClr val="E6E6E6"/>
                        </a:solidFill>
                        <a:ln w="6350">
                          <a:solidFill>
                            <a:srgbClr val="000000"/>
                          </a:solidFill>
                          <a:miter lim="800000"/>
                          <a:headEnd/>
                          <a:tailEnd/>
                        </a:ln>
                      </wps:spPr>
                      <wps:txbx>
                        <w:txbxContent>
                          <w:p w:rsidR="00CA3DF1" w:rsidRDefault="00CA3DF1" w:rsidP="00775A24">
                            <w:pPr>
                              <w:jc w:val="center"/>
                              <w:rPr>
                                <w:rStyle w:val="Strong"/>
                              </w:rPr>
                            </w:pPr>
                            <w:r>
                              <w:rPr>
                                <w:rStyle w:val="Strong"/>
                              </w:rPr>
                              <w:t>Record-keeping Basics</w:t>
                            </w:r>
                          </w:p>
                          <w:p w:rsidR="00CA3DF1" w:rsidRDefault="00CA3DF1" w:rsidP="00775A24">
                            <w:pPr>
                              <w:pStyle w:val="ListBullet2"/>
                            </w:pPr>
                            <w:r>
                              <w:t>Keep records and reports confidential.</w:t>
                            </w:r>
                          </w:p>
                          <w:p w:rsidR="00CA3DF1" w:rsidRDefault="00CA3DF1" w:rsidP="00775A24">
                            <w:pPr>
                              <w:pStyle w:val="ListBullet2"/>
                            </w:pPr>
                            <w:r>
                              <w:t>Write neatly.</w:t>
                            </w:r>
                          </w:p>
                          <w:p w:rsidR="00CA3DF1" w:rsidRDefault="00CA3DF1" w:rsidP="00775A24">
                            <w:pPr>
                              <w:pStyle w:val="ListBullet2"/>
                            </w:pPr>
                            <w:r>
                              <w:t>Write in blue or black ink.</w:t>
                            </w:r>
                          </w:p>
                          <w:p w:rsidR="00CA3DF1" w:rsidRDefault="00CA3DF1" w:rsidP="00775A24">
                            <w:pPr>
                              <w:pStyle w:val="ListBullet2"/>
                            </w:pPr>
                            <w:r>
                              <w:t>Cross-out mistakes neatly.</w:t>
                            </w:r>
                          </w:p>
                          <w:p w:rsidR="00CA3DF1" w:rsidRDefault="00CA3DF1" w:rsidP="00775A24">
                            <w:pPr>
                              <w:pStyle w:val="ListBullet2"/>
                            </w:pPr>
                            <w:r>
                              <w:t>Write corrections clearly.</w:t>
                            </w:r>
                          </w:p>
                          <w:p w:rsidR="00CA3DF1" w:rsidRDefault="00CA3DF1" w:rsidP="00775A24">
                            <w:pPr>
                              <w:pStyle w:val="ListBullet2"/>
                            </w:pPr>
                            <w:r>
                              <w:t xml:space="preserve">Keep forms and registers in a clean, dry place. </w:t>
                            </w:r>
                          </w:p>
                          <w:p w:rsidR="00CA3DF1" w:rsidRDefault="00CA3DF1" w:rsidP="00775A24">
                            <w:pPr>
                              <w:pStyle w:val="ListBullet2"/>
                            </w:pPr>
                            <w:r>
                              <w:t>If you have to hand in a report, always make a photocopy for your records.</w:t>
                            </w:r>
                          </w:p>
                          <w:p w:rsidR="00CA3DF1" w:rsidRDefault="00CA3DF1" w:rsidP="00775A24">
                            <w:pPr>
                              <w:pStyle w:val="ListBullet2"/>
                            </w:pPr>
                            <w:r>
                              <w:t>If you are unsure about something, ask another Peer Educator, a supervisor, or a member of the multidisciplinary care team for help.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133" type="#_x0000_t202" style="position:absolute;margin-left:216.25pt;margin-top:31.35pt;width:233.75pt;height:206.7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" fillcolor="#e6e6e6" strokeweight=".5pt">
                <v:textbox>
                  <w:txbxContent>
                    <w:p w:rsidR="00CA3DF1" w:rsidRDefault="00CA3DF1" w:rsidP="00775A24">
                      <w:pPr>
                        <w:jc w:val="center"/>
                        <w:rPr>
                          <w:rStyle w:val="Strong"/>
                        </w:rPr>
                      </w:pPr>
                      <w:r>
                        <w:rPr>
                          <w:rStyle w:val="Strong"/>
                        </w:rPr>
                        <w:t>Record-keeping Basics</w:t>
                      </w:r>
                    </w:p>
                    <w:p w:rsidR="00CA3DF1" w:rsidRDefault="00CA3DF1" w:rsidP="00775A24">
                      <w:pPr>
                        <w:pStyle w:val="ListBullet2"/>
                      </w:pPr>
                      <w:r>
                        <w:t>Keep records and reports confidential.</w:t>
                      </w:r>
                    </w:p>
                    <w:p w:rsidR="00CA3DF1" w:rsidRDefault="00CA3DF1" w:rsidP="00775A24">
                      <w:pPr>
                        <w:pStyle w:val="ListBullet2"/>
                      </w:pPr>
                      <w:r>
                        <w:t>Write neatly.</w:t>
                      </w:r>
                    </w:p>
                    <w:p w:rsidR="00CA3DF1" w:rsidRDefault="00CA3DF1" w:rsidP="00775A24">
                      <w:pPr>
                        <w:pStyle w:val="ListBullet2"/>
                      </w:pPr>
                      <w:r>
                        <w:t>Write in blue or black ink.</w:t>
                      </w:r>
                    </w:p>
                    <w:p w:rsidR="00CA3DF1" w:rsidRDefault="00CA3DF1" w:rsidP="00775A24">
                      <w:pPr>
                        <w:pStyle w:val="ListBullet2"/>
                      </w:pPr>
                      <w:r>
                        <w:t>Cross-out mistakes neatly.</w:t>
                      </w:r>
                    </w:p>
                    <w:p w:rsidR="00CA3DF1" w:rsidRDefault="00CA3DF1" w:rsidP="00775A24">
                      <w:pPr>
                        <w:pStyle w:val="ListBullet2"/>
                      </w:pPr>
                      <w:r>
                        <w:t>Write corrections clearly.</w:t>
                      </w:r>
                    </w:p>
                    <w:p w:rsidR="00CA3DF1" w:rsidRDefault="00CA3DF1" w:rsidP="00775A24">
                      <w:pPr>
                        <w:pStyle w:val="ListBullet2"/>
                      </w:pPr>
                      <w:r>
                        <w:t xml:space="preserve">Keep forms and registers in a clean, dry place. </w:t>
                      </w:r>
                    </w:p>
                    <w:p w:rsidR="00CA3DF1" w:rsidRDefault="00CA3DF1" w:rsidP="00775A24">
                      <w:pPr>
                        <w:pStyle w:val="ListBullet2"/>
                      </w:pPr>
                      <w:r>
                        <w:t>If you have to hand in a report, always make a photocopy for your records.</w:t>
                      </w:r>
                    </w:p>
                    <w:p w:rsidR="00CA3DF1" w:rsidRDefault="00CA3DF1" w:rsidP="00775A24">
                      <w:pPr>
                        <w:pStyle w:val="ListBullet2"/>
                      </w:pPr>
                      <w:r>
                        <w:t>If you are unsure about something, ask another Peer Educator, a supervisor, or a member of the multidisciplinary care team for help.</w:t>
                      </w:r>
                    </w:p>
                  </w:txbxContent>
                </v:textbox>
                <w10:wrap type="tight"/>
              </v:shape>
            </w:pict>
          </mc:Fallback>
        </mc:AlternateContent>
      </w:r>
      <w:r w:rsidR="00775A24">
        <w:rPr>
          <w:rFonts w:eastAsia="Courier New"/>
        </w:rPr>
        <w:t>All Peer Educator monthly reports should be reviewed by supervisors and shared and discussed with the multidisciplinary care team, including Peer Educators, to see what is going well and what improvements could be made based on the information. A summary of Peer Educator activities should also be presented to the entire multidisciplinary care team and discussed on a regular basis (e.g. during monthly team meetings). Remember, there is no point in collecting information if we do not use it to improve our program!</w:t>
      </w: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01012D" w:rsidP="00775A24">
      <w:pPr>
        <w:rPr>
          <w:rFonts w:eastAsia="Courier New"/>
        </w:rPr>
      </w:pPr>
      <w:r>
        <w:rPr>
          <w:noProof/>
        </w:rPr>
        <mc:AlternateContent>
          <mc:Choice Requires="wps">
            <w:drawing>
              <wp:anchor distT="0" distB="0" distL="114300" distR="114300" simplePos="0" relativeHeight="251687936" behindDoc="0" locked="0" layoutInCell="1" allowOverlap="1">
                <wp:simplePos x="0" y="0"/>
                <wp:positionH relativeFrom="column">
                  <wp:posOffset>622300</wp:posOffset>
                </wp:positionH>
                <wp:positionV relativeFrom="paragraph">
                  <wp:posOffset>8890</wp:posOffset>
                </wp:positionV>
                <wp:extent cx="2628900" cy="1600200"/>
                <wp:effectExtent l="50800" t="46990" r="342900" b="118110"/>
                <wp:wrapThrough wrapText="bothSides">
                  <wp:wrapPolygon edited="0">
                    <wp:start x="10017" y="-129"/>
                    <wp:lineTo x="8217" y="0"/>
                    <wp:lineTo x="4226" y="1414"/>
                    <wp:lineTo x="4226" y="1929"/>
                    <wp:lineTo x="3443" y="2571"/>
                    <wp:lineTo x="2113" y="3857"/>
                    <wp:lineTo x="861" y="6043"/>
                    <wp:lineTo x="78" y="8100"/>
                    <wp:lineTo x="-78" y="9257"/>
                    <wp:lineTo x="-78" y="12343"/>
                    <wp:lineTo x="391" y="14271"/>
                    <wp:lineTo x="1252" y="16329"/>
                    <wp:lineTo x="2896" y="18514"/>
                    <wp:lineTo x="5400" y="20443"/>
                    <wp:lineTo x="5635" y="21343"/>
                    <wp:lineTo x="14478" y="22114"/>
                    <wp:lineTo x="23400" y="22114"/>
                    <wp:lineTo x="23948" y="22114"/>
                    <wp:lineTo x="21678" y="12214"/>
                    <wp:lineTo x="21757" y="10157"/>
                    <wp:lineTo x="21443" y="8100"/>
                    <wp:lineTo x="20661" y="6043"/>
                    <wp:lineTo x="19487" y="3986"/>
                    <wp:lineTo x="18235" y="2700"/>
                    <wp:lineTo x="17296" y="1929"/>
                    <wp:lineTo x="17374" y="1414"/>
                    <wp:lineTo x="13226" y="0"/>
                    <wp:lineTo x="11583" y="-129"/>
                    <wp:lineTo x="10017" y="-129"/>
                  </wp:wrapPolygon>
                </wp:wrapThrough>
                <wp:docPr id="939" name="AutoShap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1600200"/>
                        </a:xfrm>
                        <a:prstGeom prst="wedgeEllipseCallout">
                          <a:avLst>
                            <a:gd name="adj1" fmla="val 60023"/>
                            <a:gd name="adj2" fmla="val 52380"/>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0D2229" w:rsidRDefault="00CA3DF1" w:rsidP="00775A24">
                            <w:pPr>
                              <w:jc w:val="center"/>
                              <w:rPr>
                                <w:sz w:val="22"/>
                                <w:szCs w:val="22"/>
                              </w:rPr>
                            </w:pPr>
                            <w:r w:rsidRPr="000D2229">
                              <w:rPr>
                                <w:sz w:val="22"/>
                                <w:szCs w:val="22"/>
                              </w:rPr>
                              <w:t>Peer Edu</w:t>
                            </w:r>
                            <w:r>
                              <w:rPr>
                                <w:sz w:val="22"/>
                                <w:szCs w:val="22"/>
                              </w:rPr>
                              <w:t>cators should help each other</w:t>
                            </w:r>
                            <w:r w:rsidRPr="000D2229">
                              <w:rPr>
                                <w:sz w:val="22"/>
                                <w:szCs w:val="22"/>
                              </w:rPr>
                              <w:t xml:space="preserve"> fill out the forms and </w:t>
                            </w:r>
                            <w:r>
                              <w:rPr>
                                <w:sz w:val="22"/>
                                <w:szCs w:val="22"/>
                              </w:rPr>
                              <w:t xml:space="preserve">should </w:t>
                            </w:r>
                            <w:r w:rsidRPr="000D2229">
                              <w:rPr>
                                <w:sz w:val="22"/>
                                <w:szCs w:val="22"/>
                              </w:rPr>
                              <w:t>ask each other, their supervisor, or other members of the multidisciplinary care team if they have questions.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10" o:spid="_x0000_s1134" type="#_x0000_t63" style="position:absolute;margin-left:49pt;margin-top:.7pt;width:207pt;height:12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" adj="23765,22114" fillcolor="#e6e6e6" strokecolor="#606060" strokeweight=".5pt">
                <v:shadow opacity="22938f" offset="0"/>
                <v:textbox inset=",7.2pt,,7.2pt">
                  <w:txbxContent>
                    <w:p w:rsidR="00CA3DF1" w:rsidRPr="000D2229" w:rsidRDefault="00CA3DF1" w:rsidP="00775A24">
                      <w:pPr>
                        <w:jc w:val="center"/>
                        <w:rPr>
                          <w:sz w:val="22"/>
                          <w:szCs w:val="22"/>
                        </w:rPr>
                      </w:pPr>
                      <w:r w:rsidRPr="000D2229">
                        <w:rPr>
                          <w:sz w:val="22"/>
                          <w:szCs w:val="22"/>
                        </w:rPr>
                        <w:t>Peer Edu</w:t>
                      </w:r>
                      <w:r>
                        <w:rPr>
                          <w:sz w:val="22"/>
                          <w:szCs w:val="22"/>
                        </w:rPr>
                        <w:t>cators should help each other</w:t>
                      </w:r>
                      <w:r w:rsidRPr="000D2229">
                        <w:rPr>
                          <w:sz w:val="22"/>
                          <w:szCs w:val="22"/>
                        </w:rPr>
                        <w:t xml:space="preserve"> fill out the forms and </w:t>
                      </w:r>
                      <w:r>
                        <w:rPr>
                          <w:sz w:val="22"/>
                          <w:szCs w:val="22"/>
                        </w:rPr>
                        <w:t xml:space="preserve">should </w:t>
                      </w:r>
                      <w:r w:rsidRPr="000D2229">
                        <w:rPr>
                          <w:sz w:val="22"/>
                          <w:szCs w:val="22"/>
                        </w:rPr>
                        <w:t>ask each other, their supervisor, or other members of the multidisciplinary care team if they have questions.</w:t>
                      </w:r>
                    </w:p>
                  </w:txbxContent>
                </v:textbox>
                <w10:wrap type="through"/>
              </v:shape>
            </w:pict>
          </mc:Fallback>
        </mc:AlternateContent>
      </w: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55476C" w:rsidP="00775A24">
      <w:pPr>
        <w:rPr>
          <w:rFonts w:eastAsia="Courier New"/>
        </w:rPr>
      </w:pPr>
      <w:r>
        <w:rPr>
          <w:noProof/>
        </w:rPr>
        <w:drawing>
          <wp:anchor distT="0" distB="0" distL="114300" distR="114300" simplePos="0" relativeHeight="251731968" behindDoc="1" locked="0" layoutInCell="1" allowOverlap="1" wp14:anchorId="28D3197C" wp14:editId="45856324">
            <wp:simplePos x="0" y="0"/>
            <wp:positionH relativeFrom="column">
              <wp:posOffset>3302635</wp:posOffset>
            </wp:positionH>
            <wp:positionV relativeFrom="paragraph">
              <wp:posOffset>66040</wp:posOffset>
            </wp:positionV>
            <wp:extent cx="1575435" cy="1268095"/>
            <wp:effectExtent l="25400" t="0" r="0" b="0"/>
            <wp:wrapTight wrapText="bothSides">
              <wp:wrapPolygon edited="0">
                <wp:start x="-348" y="0"/>
                <wp:lineTo x="-348" y="21200"/>
                <wp:lineTo x="21591" y="21200"/>
                <wp:lineTo x="21591" y="0"/>
                <wp:lineTo x="-348" y="0"/>
              </wp:wrapPolygon>
            </wp:wrapTight>
            <wp:docPr id="4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1575435" cy="1268095"/>
                    </a:xfrm>
                    <a:prstGeom prst="rect">
                      <a:avLst/>
                    </a:prstGeom>
                    <a:noFill/>
                  </pic:spPr>
                </pic:pic>
              </a:graphicData>
            </a:graphic>
          </wp:anchor>
        </w:drawing>
      </w:r>
    </w:p>
    <w:p w:rsidR="00775A24" w:rsidRPr="00A1575D" w:rsidRDefault="00775A24" w:rsidP="00775A24">
      <w:pPr>
        <w:pStyle w:val="Heading2"/>
        <w:spacing w:before="0"/>
        <w:rPr>
          <w:rFonts w:asciiTheme="minorHAnsi" w:hAnsiTheme="minorHAnsi"/>
        </w:rPr>
      </w:pPr>
      <w:r>
        <w:br w:type="page"/>
      </w:r>
      <w:r w:rsidRPr="00A1575D">
        <w:rPr>
          <w:rFonts w:asciiTheme="minorHAnsi" w:hAnsiTheme="minorHAnsi"/>
        </w:rPr>
        <w:t>SESSION 13.3: Module Summary (15 minutes)</w:t>
      </w:r>
    </w:p>
    <w:p w:rsidR="00775A24" w:rsidRPr="00A1575D" w:rsidRDefault="00775A24" w:rsidP="00775A24">
      <w:pPr>
        <w:pStyle w:val="ListBullet2"/>
        <w:numPr>
          <w:ilvl w:val="0"/>
          <w:numId w:val="0"/>
        </w:num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A1575D">
        <w:tc>
          <w:tcPr>
            <w:tcW w:w="9245" w:type="dxa"/>
            <w:shd w:val="clear" w:color="auto" w:fill="E6E6E6"/>
          </w:tcPr>
          <w:p w:rsidR="00775A24" w:rsidRPr="00A1575D"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16256" behindDoc="0" locked="0" layoutInCell="1" allowOverlap="0" wp14:anchorId="293945A7" wp14:editId="1531EEE3">
                  <wp:simplePos x="0" y="0"/>
                  <wp:positionH relativeFrom="column">
                    <wp:posOffset>73025</wp:posOffset>
                  </wp:positionH>
                  <wp:positionV relativeFrom="paragraph">
                    <wp:posOffset>5080</wp:posOffset>
                  </wp:positionV>
                  <wp:extent cx="594360" cy="664845"/>
                  <wp:effectExtent l="25400" t="0" r="0" b="0"/>
                  <wp:wrapSquare wrapText="bothSides"/>
                  <wp:docPr id="203" name="Picture 203"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1575D">
              <w:rPr>
                <w:rFonts w:asciiTheme="minorHAnsi" w:hAnsiTheme="minorHAnsi"/>
              </w:rPr>
              <w:t>TRAINER INSTRUCTIONS</w:t>
            </w:r>
          </w:p>
          <w:p w:rsidR="00775A24" w:rsidRPr="00A1575D" w:rsidRDefault="00775A24" w:rsidP="00775A24">
            <w:pPr>
              <w:pStyle w:val="Heading7"/>
              <w:rPr>
                <w:rFonts w:asciiTheme="minorHAnsi" w:hAnsiTheme="minorHAnsi"/>
              </w:rPr>
            </w:pPr>
            <w:r w:rsidRPr="00A1575D">
              <w:rPr>
                <w:rFonts w:asciiTheme="minorHAnsi" w:hAnsiTheme="minorHAnsi"/>
              </w:rPr>
              <w:t>Methodologies: Large Group Discussion, Interactive Trainer Presentation</w:t>
            </w:r>
          </w:p>
          <w:p w:rsidR="00A1575D" w:rsidRPr="00A1575D" w:rsidRDefault="00A1575D" w:rsidP="00775A24">
            <w:pPr>
              <w:pStyle w:val="BodyText2"/>
              <w:rPr>
                <w:rStyle w:val="Strong"/>
                <w:b w:val="0"/>
              </w:rPr>
            </w:pPr>
          </w:p>
          <w:p w:rsidR="00775A24" w:rsidRPr="00A1575D" w:rsidRDefault="00775A24" w:rsidP="00775A24">
            <w:pPr>
              <w:pStyle w:val="BodyText2"/>
              <w:rPr>
                <w:rFonts w:asciiTheme="minorHAnsi" w:hAnsiTheme="minorHAnsi"/>
              </w:rPr>
            </w:pPr>
            <w:r w:rsidRPr="00A1575D">
              <w:rPr>
                <w:rStyle w:val="Strong"/>
                <w:rFonts w:asciiTheme="minorHAnsi" w:hAnsiTheme="minorHAnsi"/>
              </w:rPr>
              <w:t>Step 1:</w:t>
            </w:r>
            <w:r w:rsidRPr="00A1575D">
              <w:rPr>
                <w:rFonts w:asciiTheme="minorHAnsi" w:hAnsiTheme="minorHAnsi"/>
              </w:rPr>
              <w:tab/>
              <w:t>Ask participants what they think are the key points of this Module. What information will they take away from the Module?</w:t>
            </w:r>
          </w:p>
          <w:p w:rsidR="00775A24" w:rsidRPr="00A1575D" w:rsidRDefault="00775A24" w:rsidP="00775A24">
            <w:pPr>
              <w:pStyle w:val="BodyText2"/>
              <w:rPr>
                <w:rFonts w:asciiTheme="minorHAnsi" w:hAnsiTheme="minorHAnsi"/>
              </w:rPr>
            </w:pPr>
            <w:r w:rsidRPr="00A1575D">
              <w:rPr>
                <w:rStyle w:val="Strong"/>
                <w:rFonts w:asciiTheme="minorHAnsi" w:hAnsiTheme="minorHAnsi"/>
              </w:rPr>
              <w:t>Step 2:</w:t>
            </w:r>
            <w:r w:rsidRPr="00A1575D">
              <w:rPr>
                <w:rFonts w:asciiTheme="minorHAnsi" w:hAnsiTheme="minorHAnsi"/>
              </w:rPr>
              <w:tab/>
              <w:t>Summarize the key points of the Module using participant feedback and the content below.</w:t>
            </w:r>
          </w:p>
          <w:p w:rsidR="00775A24" w:rsidRPr="00A1575D" w:rsidRDefault="00775A24" w:rsidP="00775A24">
            <w:pPr>
              <w:pStyle w:val="BodyText2"/>
              <w:rPr>
                <w:rFonts w:asciiTheme="minorHAnsi" w:hAnsiTheme="minorHAnsi"/>
              </w:rPr>
            </w:pPr>
            <w:r w:rsidRPr="00A1575D">
              <w:rPr>
                <w:rStyle w:val="Strong"/>
                <w:rFonts w:asciiTheme="minorHAnsi" w:hAnsiTheme="minorHAnsi"/>
              </w:rPr>
              <w:t>Step 3:</w:t>
            </w:r>
            <w:r w:rsidRPr="00A1575D">
              <w:rPr>
                <w:rFonts w:asciiTheme="minorHAnsi" w:hAnsiTheme="minorHAnsi"/>
              </w:rPr>
              <w:tab/>
              <w:t>Ask if there are any questions or clarifications.</w:t>
            </w:r>
          </w:p>
          <w:p w:rsidR="00775A24" w:rsidRPr="00A1575D" w:rsidRDefault="00775A24" w:rsidP="00775A24">
            <w:pPr>
              <w:pStyle w:val="BodyText2"/>
              <w:rPr>
                <w:rFonts w:asciiTheme="minorHAnsi" w:hAnsiTheme="minorHAnsi"/>
              </w:rPr>
            </w:pPr>
            <w:r w:rsidRPr="00A1575D">
              <w:rPr>
                <w:rStyle w:val="Strong"/>
                <w:rFonts w:asciiTheme="minorHAnsi" w:hAnsiTheme="minorHAnsi"/>
              </w:rPr>
              <w:t>Step 4:</w:t>
            </w:r>
            <w:r w:rsidRPr="00A1575D">
              <w:rPr>
                <w:rFonts w:asciiTheme="minorHAnsi" w:hAnsiTheme="minorHAnsi"/>
              </w:rPr>
              <w:tab/>
              <w:t xml:space="preserve">Review the learning objectives with participants and make sure all are confident with their skills and knowledge in these areas. </w:t>
            </w:r>
          </w:p>
          <w:p w:rsidR="00775A24" w:rsidRPr="00A1575D" w:rsidRDefault="00775A24" w:rsidP="00775A24">
            <w:pPr>
              <w:pStyle w:val="BodyText2"/>
              <w:rPr>
                <w:rFonts w:asciiTheme="minorHAnsi" w:hAnsiTheme="minorHAnsi"/>
                <w:bCs/>
              </w:rPr>
            </w:pPr>
            <w:r w:rsidRPr="00A1575D">
              <w:rPr>
                <w:rStyle w:val="Strong"/>
                <w:rFonts w:asciiTheme="minorHAnsi" w:hAnsiTheme="minorHAnsi"/>
              </w:rPr>
              <w:t>Step 5:</w:t>
            </w:r>
            <w:r w:rsidRPr="00A1575D">
              <w:rPr>
                <w:rFonts w:asciiTheme="minorHAnsi" w:hAnsiTheme="minorHAnsi"/>
              </w:rPr>
              <w:tab/>
              <w:t>If there are areas participants do not fully understand or in which they need more help, go back and review those sessions before moving ahead to the next Module.</w:t>
            </w:r>
          </w:p>
        </w:tc>
      </w:tr>
    </w:tbl>
    <w:p w:rsidR="00775A24" w:rsidRPr="001D257B" w:rsidRDefault="00775A24" w:rsidP="001D257B">
      <w:pPr>
        <w:pStyle w:val="Heading3"/>
        <w:rPr>
          <w:rFonts w:asciiTheme="minorHAnsi" w:hAnsiTheme="minorHAnsi"/>
        </w:rPr>
      </w:pPr>
      <w:r w:rsidRPr="00A1575D">
        <w:rPr>
          <w:rFonts w:asciiTheme="minorHAnsi" w:hAnsiTheme="minorHAnsi"/>
        </w:rPr>
        <w:t>KEY INFORMATION</w:t>
      </w:r>
    </w:p>
    <w:tbl>
      <w:tblPr>
        <w:tblW w:w="0" w:type="auto"/>
        <w:tblBorders>
          <w:top w:val="single" w:sz="4" w:space="0" w:color="auto"/>
          <w:left w:val="single" w:sz="4" w:space="0" w:color="auto"/>
          <w:bottom w:val="single" w:sz="4" w:space="0" w:color="auto"/>
          <w:right w:val="single" w:sz="4" w:space="0" w:color="auto"/>
        </w:tblBorders>
        <w:tblCellMar>
          <w:top w:w="230" w:type="dxa"/>
          <w:left w:w="115" w:type="dxa"/>
          <w:bottom w:w="230" w:type="dxa"/>
          <w:right w:w="115" w:type="dxa"/>
        </w:tblCellMar>
        <w:tblLook w:val="01E0" w:firstRow="1" w:lastRow="1" w:firstColumn="1" w:lastColumn="1" w:noHBand="0" w:noVBand="0"/>
      </w:tblPr>
      <w:tblGrid>
        <w:gridCol w:w="9259"/>
      </w:tblGrid>
      <w:tr w:rsidR="00775A24">
        <w:tc>
          <w:tcPr>
            <w:tcW w:w="9576" w:type="dxa"/>
            <w:shd w:val="clear" w:color="auto" w:fill="auto"/>
          </w:tcPr>
          <w:p w:rsidR="00775A24" w:rsidRPr="006F4185" w:rsidRDefault="00775A24" w:rsidP="006F4185">
            <w:pPr>
              <w:pStyle w:val="Heading9"/>
              <w:spacing w:before="200" w:after="100"/>
              <w:rPr>
                <w:rFonts w:cs="Times New Roman"/>
                <w:bCs/>
                <w:caps w:val="0"/>
                <w:sz w:val="24"/>
                <w:szCs w:val="24"/>
              </w:rPr>
            </w:pPr>
            <w:r>
              <w:t xml:space="preserve"> </w:t>
            </w:r>
            <w:r>
              <w:rPr>
                <w:rStyle w:val="Strong"/>
                <w:b/>
              </w:rPr>
              <w:t>Louisa says, “REMEmber these key points!”</w:t>
            </w:r>
          </w:p>
          <w:p w:rsidR="00907723" w:rsidRDefault="00775A24" w:rsidP="00FF3D97">
            <w:pPr>
              <w:pStyle w:val="ListBullet2"/>
              <w:numPr>
                <w:ilvl w:val="0"/>
                <w:numId w:val="112"/>
              </w:numPr>
              <w:ind w:left="720"/>
            </w:pPr>
            <w:r>
              <w:t xml:space="preserve">Keeping good records can help Peer Educators show the work they have done, plan for what do next, and follow up with clients. </w:t>
            </w:r>
          </w:p>
          <w:p w:rsidR="00775A24" w:rsidDel="000C4A6F" w:rsidRDefault="0055476C" w:rsidP="00775A24">
            <w:pPr>
              <w:pStyle w:val="ListBullet2"/>
            </w:pPr>
            <w:r>
              <w:rPr>
                <w:noProof/>
              </w:rPr>
              <w:drawing>
                <wp:anchor distT="0" distB="0" distL="114300" distR="114300" simplePos="0" relativeHeight="251643904" behindDoc="0" locked="0" layoutInCell="1" allowOverlap="1" wp14:anchorId="37A63E6D" wp14:editId="7FB5ABC4">
                  <wp:simplePos x="0" y="0"/>
                  <wp:positionH relativeFrom="column">
                    <wp:posOffset>51435</wp:posOffset>
                  </wp:positionH>
                  <wp:positionV relativeFrom="paragraph">
                    <wp:posOffset>-972185</wp:posOffset>
                  </wp:positionV>
                  <wp:extent cx="914400" cy="965200"/>
                  <wp:effectExtent l="25400" t="0" r="0" b="0"/>
                  <wp:wrapThrough wrapText="bothSides">
                    <wp:wrapPolygon edited="0">
                      <wp:start x="-600" y="0"/>
                      <wp:lineTo x="-600" y="21032"/>
                      <wp:lineTo x="21600" y="21032"/>
                      <wp:lineTo x="21600" y="0"/>
                      <wp:lineTo x="-600" y="0"/>
                    </wp:wrapPolygon>
                  </wp:wrapThrough>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914400" cy="965200"/>
                          </a:xfrm>
                          <a:prstGeom prst="rect">
                            <a:avLst/>
                          </a:prstGeom>
                          <a:noFill/>
                        </pic:spPr>
                      </pic:pic>
                    </a:graphicData>
                  </a:graphic>
                </wp:anchor>
              </w:drawing>
            </w:r>
            <w:r w:rsidR="00775A24">
              <w:t xml:space="preserve">It is important that Peer Educators keep good records of their work and submit monthly reports on time to their supervisor. These reports should be shared among and discussed by Peer Educators, supervisors, and the multidisciplinary care team. </w:t>
            </w:r>
          </w:p>
          <w:p w:rsidR="00907723" w:rsidRDefault="00775A24" w:rsidP="00FF3D97">
            <w:pPr>
              <w:pStyle w:val="ListBullet2"/>
              <w:numPr>
                <w:ilvl w:val="0"/>
                <w:numId w:val="112"/>
              </w:numPr>
              <w:ind w:left="720"/>
              <w:rPr>
                <w:rStyle w:val="Strong"/>
              </w:rPr>
            </w:pPr>
            <w:r w:rsidRPr="000C4A6F">
              <w:rPr>
                <w:rStyle w:val="Strong"/>
              </w:rPr>
              <w:t>There are at least 2 types of forms that Peer Educators should fill in:</w:t>
            </w:r>
          </w:p>
          <w:p w:rsidR="00775A24" w:rsidRDefault="00775A24" w:rsidP="00FF3D97">
            <w:pPr>
              <w:pStyle w:val="ListBullet2"/>
              <w:numPr>
                <w:ilvl w:val="0"/>
                <w:numId w:val="111"/>
              </w:numPr>
            </w:pPr>
            <w:r>
              <w:t>A daily register for Peer Education sessions, group sessions, and referrals</w:t>
            </w:r>
          </w:p>
          <w:p w:rsidR="00775A24" w:rsidRDefault="00775A24" w:rsidP="00FF3D97">
            <w:pPr>
              <w:pStyle w:val="ListBullet2"/>
              <w:numPr>
                <w:ilvl w:val="0"/>
                <w:numId w:val="111"/>
              </w:numPr>
            </w:pPr>
            <w:r>
              <w:t>A monthly report showing the totals of their daily activities</w:t>
            </w:r>
          </w:p>
          <w:p w:rsidR="00907723" w:rsidRDefault="00775A24" w:rsidP="00FF3D97">
            <w:pPr>
              <w:pStyle w:val="ListBullet2"/>
              <w:numPr>
                <w:ilvl w:val="0"/>
                <w:numId w:val="112"/>
              </w:numPr>
              <w:ind w:left="720"/>
            </w:pPr>
            <w:r>
              <w:t>Peer Educators should help each other fill out the forms and if they have questions, they should ask each other, their supervisor, or other members of the multidisciplinary care team.</w:t>
            </w:r>
          </w:p>
        </w:tc>
      </w:tr>
    </w:tbl>
    <w:p w:rsidR="00775A24" w:rsidRDefault="00775A24" w:rsidP="00775A24">
      <w:pPr>
        <w:sectPr w:rsidR="00775A24">
          <w:footerReference w:type="even" r:id="rId170"/>
          <w:footerReference w:type="default" r:id="rId171"/>
          <w:headerReference w:type="first" r:id="rId172"/>
          <w:type w:val="continuous"/>
          <w:pgSz w:w="11909" w:h="16834" w:code="9"/>
          <w:pgMar w:top="1440" w:right="1440" w:bottom="1440" w:left="1440" w:header="720" w:footer="720" w:gutter="0"/>
          <w:pgNumType w:start="1"/>
          <w:cols w:space="720"/>
          <w:docGrid w:linePitch="360"/>
        </w:sectPr>
      </w:pPr>
    </w:p>
    <w:p w:rsidR="00775A24" w:rsidRPr="00A1575D" w:rsidRDefault="00775A24" w:rsidP="00775A24">
      <w:pPr>
        <w:pStyle w:val="Heading2"/>
        <w:spacing w:before="0" w:after="0"/>
        <w:rPr>
          <w:rFonts w:asciiTheme="minorHAnsi" w:eastAsia="Courier New" w:hAnsiTheme="minorHAnsi"/>
        </w:rPr>
      </w:pPr>
      <w:r w:rsidRPr="00A1575D">
        <w:rPr>
          <w:rFonts w:asciiTheme="minorHAnsi" w:eastAsia="Courier New" w:hAnsiTheme="minorHAnsi"/>
        </w:rPr>
        <w:t xml:space="preserve">APPENDIX 13A: Sample Peer Educator Daily Recording Form </w:t>
      </w:r>
      <w:r w:rsidRPr="00A1575D">
        <w:rPr>
          <w:rFonts w:asciiTheme="minorHAnsi" w:eastAsia="Courier New" w:hAnsiTheme="minorHAnsi"/>
          <w:b w:val="0"/>
          <w:sz w:val="24"/>
        </w:rPr>
        <w:t>(adapt to local setting)</w:t>
      </w:r>
    </w:p>
    <w:p w:rsidR="00775A24" w:rsidRDefault="00775A24" w:rsidP="00775A24">
      <w:pPr>
        <w:jc w:val="center"/>
        <w:rPr>
          <w:b/>
        </w:rPr>
      </w:pPr>
    </w:p>
    <w:p w:rsidR="00775A24" w:rsidRDefault="00775A24" w:rsidP="00775A24">
      <w:pPr>
        <w:jc w:val="center"/>
        <w:rPr>
          <w:b/>
        </w:rPr>
      </w:pPr>
      <w:r>
        <w:rPr>
          <w:b/>
        </w:rPr>
        <w:t>PEER EDUCATOR DAILY REPORTING FORM</w:t>
      </w:r>
    </w:p>
    <w:p w:rsidR="00775A24" w:rsidRDefault="00775A24" w:rsidP="00775A24">
      <w:pPr>
        <w:jc w:val="center"/>
        <w:rPr>
          <w:b/>
        </w:rPr>
      </w:pPr>
    </w:p>
    <w:p w:rsidR="00775A24" w:rsidRDefault="00775A24" w:rsidP="00775A24">
      <w:pPr>
        <w:rPr>
          <w:b/>
        </w:rPr>
      </w:pPr>
      <w:r w:rsidRPr="00BE0707">
        <w:rPr>
          <w:b/>
        </w:rPr>
        <w:t>Peer Educator N</w:t>
      </w:r>
      <w:r>
        <w:rPr>
          <w:b/>
        </w:rPr>
        <w:t>ame: _________________________</w:t>
      </w:r>
      <w:r w:rsidRPr="00BE0707">
        <w:rPr>
          <w:b/>
        </w:rPr>
        <w:t>_______</w:t>
      </w:r>
      <w:r w:rsidRPr="00BE0707">
        <w:rPr>
          <w:b/>
        </w:rPr>
        <w:tab/>
        <w:t>Clinic Name: _</w:t>
      </w:r>
      <w:r>
        <w:rPr>
          <w:b/>
        </w:rPr>
        <w:t>_____________________________</w:t>
      </w:r>
    </w:p>
    <w:p w:rsidR="009B5503" w:rsidRPr="00BE0707" w:rsidRDefault="009B5503" w:rsidP="009B5503">
      <w:pPr>
        <w:spacing w:before="120"/>
        <w:rPr>
          <w:b/>
        </w:rPr>
      </w:pPr>
      <w:r w:rsidRPr="00BE0707">
        <w:rPr>
          <w:b/>
        </w:rPr>
        <w:t>Reporting Week/Year: _______________________________</w:t>
      </w:r>
      <w:r w:rsidRPr="00BE0707">
        <w:rPr>
          <w:b/>
        </w:rPr>
        <w:tab/>
        <w:t>Supervisor’s Name: _________________________</w:t>
      </w:r>
    </w:p>
    <w:p w:rsidR="009B5503" w:rsidRPr="00BE0707" w:rsidRDefault="009B5503" w:rsidP="00775A24">
      <w:pPr>
        <w:rPr>
          <w:b/>
        </w:rPr>
      </w:pPr>
    </w:p>
    <w:p w:rsidR="00775A24" w:rsidRDefault="0001012D" w:rsidP="00775A24">
      <w:r>
        <w:rPr>
          <w:b/>
          <w:noProof/>
        </w:rPr>
        <mc:AlternateContent>
          <mc:Choice Requires="wpg">
            <w:drawing>
              <wp:inline distT="0" distB="0" distL="0" distR="0">
                <wp:extent cx="8338820" cy="4026535"/>
                <wp:effectExtent l="0" t="0" r="17780" b="12065"/>
                <wp:docPr id="936" name="Group 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8820" cy="4026535"/>
                          <a:chOff x="1986" y="3545"/>
                          <a:chExt cx="13132" cy="6341"/>
                        </a:xfrm>
                      </wpg:grpSpPr>
                      <wps:wsp>
                        <wps:cNvPr id="937" name="Text Box 205"/>
                        <wps:cNvSpPr txBox="1">
                          <a:spLocks noChangeArrowheads="1"/>
                        </wps:cNvSpPr>
                        <wps:spPr bwMode="auto">
                          <a:xfrm>
                            <a:off x="1993" y="3545"/>
                            <a:ext cx="13125"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A3DF1" w:rsidRPr="00BE0707" w:rsidRDefault="00CA3DF1" w:rsidP="00775A24">
                              <w:pPr>
                                <w:rPr>
                                  <w:sz w:val="22"/>
                                </w:rPr>
                              </w:pPr>
                              <w:r w:rsidRPr="00BE0707">
                                <w:rPr>
                                  <w:b/>
                                  <w:sz w:val="22"/>
                                </w:rPr>
                                <w:t>Today’s Date:</w:t>
                              </w:r>
                              <w:r w:rsidRPr="00BE0707">
                                <w:rPr>
                                  <w:sz w:val="22"/>
                                </w:rPr>
                                <w:t xml:space="preserve"> _______________________</w:t>
                              </w:r>
                            </w:p>
                            <w:p w:rsidR="00CA3DF1" w:rsidRPr="00BE0707" w:rsidRDefault="00CA3DF1" w:rsidP="00F97E09">
                              <w:pPr>
                                <w:spacing w:before="120"/>
                                <w:rPr>
                                  <w:sz w:val="22"/>
                                </w:rPr>
                              </w:pPr>
                              <w:r w:rsidRPr="00BE0707">
                                <w:rPr>
                                  <w:b/>
                                  <w:sz w:val="22"/>
                                </w:rPr>
                                <w:t>Number of one-on-one sessions conducted:</w:t>
                              </w:r>
                              <w:r w:rsidRPr="00BE0707">
                                <w:rPr>
                                  <w:sz w:val="22"/>
                                </w:rPr>
                                <w:t xml:space="preserve">   </w:t>
                              </w:r>
                              <w:r w:rsidRPr="00BE0707">
                                <w:rPr>
                                  <w:sz w:val="22"/>
                                </w:rPr>
                                <w:tab/>
                              </w:r>
                              <w:r>
                                <w:rPr>
                                  <w:sz w:val="22"/>
                                </w:rPr>
                                <w:tab/>
                              </w:r>
                              <w:r w:rsidRPr="00BE0707">
                                <w:rPr>
                                  <w:sz w:val="22"/>
                                </w:rPr>
                                <w:t>Females (tick): OOOOOOOOOOOOOOO  Males (tick): OOOOOOOOOOOOOOO</w:t>
                              </w:r>
                            </w:p>
                            <w:p w:rsidR="00CA3DF1" w:rsidRPr="00BE0707" w:rsidRDefault="00CA3DF1" w:rsidP="00775A24">
                              <w:pPr>
                                <w:spacing w:before="120"/>
                                <w:ind w:left="4320" w:firstLine="720"/>
                                <w:rPr>
                                  <w:sz w:val="22"/>
                                </w:rPr>
                              </w:pPr>
                              <w:r w:rsidRPr="00BE0707">
                                <w:rPr>
                                  <w:b/>
                                  <w:sz w:val="22"/>
                                </w:rPr>
                                <w:t>TOTAL:</w:t>
                              </w:r>
                              <w:r w:rsidRPr="00BE0707">
                                <w:rPr>
                                  <w:sz w:val="22"/>
                                </w:rPr>
                                <w:t xml:space="preserve"> </w:t>
                              </w:r>
                              <w:r w:rsidRPr="00BE0707">
                                <w:rPr>
                                  <w:sz w:val="22"/>
                                </w:rPr>
                                <w:tab/>
                                <w:t>_____ with female clients</w:t>
                              </w:r>
                              <w:r w:rsidRPr="00BE0707">
                                <w:rPr>
                                  <w:sz w:val="22"/>
                                </w:rPr>
                                <w:tab/>
                                <w:t>______ with male clients</w:t>
                              </w:r>
                            </w:p>
                            <w:p w:rsidR="00CA3DF1" w:rsidRPr="00BE0707" w:rsidRDefault="00CA3DF1" w:rsidP="00F97E09">
                              <w:pPr>
                                <w:spacing w:before="120"/>
                                <w:rPr>
                                  <w:sz w:val="22"/>
                                </w:rPr>
                              </w:pPr>
                              <w:r w:rsidRPr="00BE0707">
                                <w:rPr>
                                  <w:b/>
                                  <w:sz w:val="22"/>
                                </w:rPr>
                                <w:t>Number of referrals made:</w:t>
                              </w:r>
                              <w:r w:rsidRPr="00BE0707">
                                <w:rPr>
                                  <w:b/>
                                  <w:sz w:val="22"/>
                                </w:rPr>
                                <w:tab/>
                              </w:r>
                              <w:r w:rsidRPr="00BE0707">
                                <w:rPr>
                                  <w:b/>
                                  <w:sz w:val="22"/>
                                </w:rPr>
                                <w:tab/>
                              </w:r>
                              <w:r w:rsidRPr="00BE0707">
                                <w:rPr>
                                  <w:b/>
                                  <w:sz w:val="22"/>
                                </w:rPr>
                                <w:tab/>
                              </w:r>
                              <w:r>
                                <w:rPr>
                                  <w:b/>
                                  <w:sz w:val="22"/>
                                </w:rPr>
                                <w:tab/>
                              </w:r>
                              <w:r w:rsidRPr="00BE0707">
                                <w:rPr>
                                  <w:sz w:val="22"/>
                                </w:rPr>
                                <w:t>Females (tick): OOOOOOOOOOOOOOO  Males (tick): OOOOOOOOOOOOOOO</w:t>
                              </w:r>
                            </w:p>
                            <w:p w:rsidR="00CA3DF1" w:rsidRPr="00BE0707" w:rsidRDefault="00CA3DF1" w:rsidP="00775A24">
                              <w:pPr>
                                <w:spacing w:before="120"/>
                                <w:ind w:left="4320" w:firstLine="720"/>
                                <w:rPr>
                                  <w:sz w:val="22"/>
                                </w:rPr>
                              </w:pPr>
                              <w:r w:rsidRPr="00BE0707">
                                <w:rPr>
                                  <w:b/>
                                  <w:sz w:val="22"/>
                                </w:rPr>
                                <w:t>TOTAL:</w:t>
                              </w:r>
                              <w:r w:rsidRPr="00BE0707">
                                <w:rPr>
                                  <w:sz w:val="22"/>
                                </w:rPr>
                                <w:t xml:space="preserve"> </w:t>
                              </w:r>
                              <w:r w:rsidRPr="00BE0707">
                                <w:rPr>
                                  <w:sz w:val="22"/>
                                </w:rPr>
                                <w:tab/>
                                <w:t>_____ with female clients</w:t>
                              </w:r>
                              <w:r w:rsidRPr="00BE0707">
                                <w:rPr>
                                  <w:sz w:val="22"/>
                                </w:rPr>
                                <w:tab/>
                                <w:t>______ with male clients</w:t>
                              </w:r>
                            </w:p>
                            <w:p w:rsidR="00CA3DF1" w:rsidRPr="00BE0707" w:rsidRDefault="00CA3DF1" w:rsidP="00F97E09">
                              <w:pPr>
                                <w:spacing w:before="120"/>
                                <w:rPr>
                                  <w:sz w:val="22"/>
                                </w:rPr>
                              </w:pPr>
                              <w:r w:rsidRPr="00BE0707">
                                <w:rPr>
                                  <w:b/>
                                  <w:sz w:val="22"/>
                                </w:rPr>
                                <w:t>Group sessions conducted:</w:t>
                              </w:r>
                              <w:r w:rsidRPr="00BE0707">
                                <w:rPr>
                                  <w:sz w:val="22"/>
                                </w:rPr>
                                <w:tab/>
                              </w:r>
                              <w:r>
                                <w:rPr>
                                  <w:sz w:val="22"/>
                                </w:rPr>
                                <w:tab/>
                              </w:r>
                              <w:r>
                                <w:rPr>
                                  <w:sz w:val="22"/>
                                </w:rPr>
                                <w:tab/>
                              </w:r>
                              <w:r>
                                <w:rPr>
                                  <w:sz w:val="22"/>
                                </w:rPr>
                                <w:tab/>
                              </w:r>
                              <w:r w:rsidRPr="00BE0707">
                                <w:rPr>
                                  <w:sz w:val="22"/>
                                </w:rPr>
                                <w:t>Ho</w:t>
                              </w:r>
                              <w:r>
                                <w:rPr>
                                  <w:sz w:val="22"/>
                                </w:rPr>
                                <w:t xml:space="preserve">w many sessions: ____________  </w:t>
                              </w:r>
                              <w:r w:rsidRPr="00BE0707">
                                <w:rPr>
                                  <w:sz w:val="22"/>
                                </w:rPr>
                                <w:t>Topics covered (list</w:t>
                              </w:r>
                              <w:r>
                                <w:rPr>
                                  <w:sz w:val="22"/>
                                </w:rPr>
                                <w:t>): ______________________</w:t>
                              </w:r>
                              <w:r w:rsidRPr="00BE0707">
                                <w:rPr>
                                  <w:sz w:val="22"/>
                                </w:rPr>
                                <w:t>__</w:t>
                              </w:r>
                            </w:p>
                            <w:p w:rsidR="00CA3DF1" w:rsidRDefault="00CA3DF1" w:rsidP="00775A24">
                              <w:pPr>
                                <w:rPr>
                                  <w:sz w:val="22"/>
                                </w:rPr>
                              </w:pPr>
                              <w:r w:rsidRPr="00BE0707">
                                <w:rPr>
                                  <w:sz w:val="22"/>
                                </w:rPr>
                                <w:tab/>
                              </w:r>
                              <w:r w:rsidRPr="00BE0707">
                                <w:rPr>
                                  <w:sz w:val="22"/>
                                </w:rPr>
                                <w:tab/>
                              </w:r>
                              <w:r w:rsidRPr="00BE0707">
                                <w:rPr>
                                  <w:sz w:val="22"/>
                                </w:rPr>
                                <w:tab/>
                              </w:r>
                              <w:r w:rsidRPr="00BE0707">
                                <w:rPr>
                                  <w:sz w:val="22"/>
                                </w:rPr>
                                <w:tab/>
                              </w:r>
                              <w:r w:rsidRPr="00BE0707">
                                <w:rPr>
                                  <w:sz w:val="22"/>
                                </w:rPr>
                                <w:tab/>
                              </w:r>
                              <w:r>
                                <w:rPr>
                                  <w:sz w:val="22"/>
                                </w:rPr>
                                <w:tab/>
                              </w:r>
                              <w:r>
                                <w:rPr>
                                  <w:sz w:val="22"/>
                                </w:rPr>
                                <w:tab/>
                              </w:r>
                            </w:p>
                            <w:p w:rsidR="00CA3DF1" w:rsidRPr="00BE0707" w:rsidRDefault="00CA3DF1" w:rsidP="00775A24">
                              <w:pPr>
                                <w:ind w:left="5040"/>
                                <w:rPr>
                                  <w:sz w:val="22"/>
                                </w:rPr>
                              </w:pPr>
                              <w:r w:rsidRPr="00BE0707">
                                <w:rPr>
                                  <w:sz w:val="22"/>
                                </w:rPr>
                                <w:t>Approximate # of participants: ____________________</w:t>
                              </w:r>
                            </w:p>
                          </w:txbxContent>
                        </wps:txbx>
                        <wps:bodyPr rot="0" vert="horz" wrap="square" lIns="91440" tIns="91440" rIns="91440" bIns="91440" anchor="t" anchorCtr="0" upright="1">
                          <a:noAutofit/>
                        </wps:bodyPr>
                      </wps:wsp>
                      <wps:wsp>
                        <wps:cNvPr id="938" name="Text Box 206"/>
                        <wps:cNvSpPr txBox="1">
                          <a:spLocks noChangeArrowheads="1"/>
                        </wps:cNvSpPr>
                        <wps:spPr bwMode="auto">
                          <a:xfrm>
                            <a:off x="1986" y="7006"/>
                            <a:ext cx="13132"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A3DF1" w:rsidRPr="00BE0707" w:rsidRDefault="00CA3DF1" w:rsidP="00775A24">
                              <w:pPr>
                                <w:rPr>
                                  <w:sz w:val="22"/>
                                </w:rPr>
                              </w:pPr>
                              <w:r w:rsidRPr="00BE0707">
                                <w:rPr>
                                  <w:b/>
                                  <w:sz w:val="22"/>
                                </w:rPr>
                                <w:t>Today’s Date:</w:t>
                              </w:r>
                              <w:r w:rsidRPr="00BE0707">
                                <w:rPr>
                                  <w:sz w:val="22"/>
                                </w:rPr>
                                <w:t xml:space="preserve"> _______________________</w:t>
                              </w:r>
                            </w:p>
                            <w:p w:rsidR="00CA3DF1" w:rsidRPr="00BE0707" w:rsidRDefault="00CA3DF1" w:rsidP="00F97E09">
                              <w:pPr>
                                <w:spacing w:before="120"/>
                                <w:rPr>
                                  <w:sz w:val="22"/>
                                </w:rPr>
                              </w:pPr>
                              <w:r w:rsidRPr="00BE0707">
                                <w:rPr>
                                  <w:b/>
                                  <w:sz w:val="22"/>
                                </w:rPr>
                                <w:t>Number of one-on-one sessions conducted:</w:t>
                              </w:r>
                              <w:r w:rsidRPr="00BE0707">
                                <w:rPr>
                                  <w:sz w:val="22"/>
                                </w:rPr>
                                <w:t xml:space="preserve">   </w:t>
                              </w:r>
                              <w:r w:rsidRPr="00BE0707">
                                <w:rPr>
                                  <w:sz w:val="22"/>
                                </w:rPr>
                                <w:tab/>
                              </w:r>
                              <w:r>
                                <w:rPr>
                                  <w:sz w:val="22"/>
                                </w:rPr>
                                <w:tab/>
                              </w:r>
                              <w:r w:rsidRPr="00BE0707">
                                <w:rPr>
                                  <w:sz w:val="22"/>
                                </w:rPr>
                                <w:t>Females (tick): OOOOOOOOOOOOOOO  Males (tick): OOOOOOOOOOOOOOO</w:t>
                              </w:r>
                            </w:p>
                            <w:p w:rsidR="00CA3DF1" w:rsidRPr="00BE0707" w:rsidRDefault="00CA3DF1" w:rsidP="00775A24">
                              <w:pPr>
                                <w:spacing w:before="120"/>
                                <w:ind w:left="4320" w:firstLine="720"/>
                                <w:rPr>
                                  <w:sz w:val="22"/>
                                </w:rPr>
                              </w:pPr>
                              <w:r w:rsidRPr="00BE0707">
                                <w:rPr>
                                  <w:b/>
                                  <w:sz w:val="22"/>
                                </w:rPr>
                                <w:t>TOTAL:</w:t>
                              </w:r>
                              <w:r w:rsidRPr="00BE0707">
                                <w:rPr>
                                  <w:sz w:val="22"/>
                                </w:rPr>
                                <w:t xml:space="preserve"> </w:t>
                              </w:r>
                              <w:r w:rsidRPr="00BE0707">
                                <w:rPr>
                                  <w:sz w:val="22"/>
                                </w:rPr>
                                <w:tab/>
                                <w:t>_____ with female clients</w:t>
                              </w:r>
                              <w:r w:rsidRPr="00BE0707">
                                <w:rPr>
                                  <w:sz w:val="22"/>
                                </w:rPr>
                                <w:tab/>
                                <w:t>______ with male clients</w:t>
                              </w:r>
                            </w:p>
                            <w:p w:rsidR="00CA3DF1" w:rsidRPr="00BE0707" w:rsidRDefault="00CA3DF1" w:rsidP="00F97E09">
                              <w:pPr>
                                <w:spacing w:before="120"/>
                                <w:rPr>
                                  <w:sz w:val="22"/>
                                </w:rPr>
                              </w:pPr>
                              <w:r w:rsidRPr="00BE0707">
                                <w:rPr>
                                  <w:b/>
                                  <w:sz w:val="22"/>
                                </w:rPr>
                                <w:t>Number of referrals made:</w:t>
                              </w:r>
                              <w:r w:rsidRPr="00BE0707">
                                <w:rPr>
                                  <w:b/>
                                  <w:sz w:val="22"/>
                                </w:rPr>
                                <w:tab/>
                              </w:r>
                              <w:r w:rsidRPr="00BE0707">
                                <w:rPr>
                                  <w:b/>
                                  <w:sz w:val="22"/>
                                </w:rPr>
                                <w:tab/>
                              </w:r>
                              <w:r w:rsidRPr="00BE0707">
                                <w:rPr>
                                  <w:b/>
                                  <w:sz w:val="22"/>
                                </w:rPr>
                                <w:tab/>
                              </w:r>
                              <w:r>
                                <w:rPr>
                                  <w:b/>
                                  <w:sz w:val="22"/>
                                </w:rPr>
                                <w:tab/>
                              </w:r>
                              <w:r w:rsidRPr="00BE0707">
                                <w:rPr>
                                  <w:sz w:val="22"/>
                                </w:rPr>
                                <w:t>Females (tick): OOOOOOOOOOOOOOO  Males (tick): OOOOOOOOOOOOOOO</w:t>
                              </w:r>
                            </w:p>
                            <w:p w:rsidR="00CA3DF1" w:rsidRPr="00BE0707" w:rsidRDefault="00CA3DF1" w:rsidP="00775A24">
                              <w:pPr>
                                <w:spacing w:before="120"/>
                                <w:ind w:left="4320" w:firstLine="720"/>
                                <w:rPr>
                                  <w:sz w:val="22"/>
                                </w:rPr>
                              </w:pPr>
                              <w:r w:rsidRPr="00BE0707">
                                <w:rPr>
                                  <w:b/>
                                  <w:sz w:val="22"/>
                                </w:rPr>
                                <w:t>TOTAL:</w:t>
                              </w:r>
                              <w:r w:rsidRPr="00BE0707">
                                <w:rPr>
                                  <w:sz w:val="22"/>
                                </w:rPr>
                                <w:t xml:space="preserve"> </w:t>
                              </w:r>
                              <w:r w:rsidRPr="00BE0707">
                                <w:rPr>
                                  <w:sz w:val="22"/>
                                </w:rPr>
                                <w:tab/>
                                <w:t>_____ with female clients</w:t>
                              </w:r>
                              <w:r w:rsidRPr="00BE0707">
                                <w:rPr>
                                  <w:sz w:val="22"/>
                                </w:rPr>
                                <w:tab/>
                                <w:t>______ with male clients</w:t>
                              </w:r>
                            </w:p>
                            <w:p w:rsidR="00CA3DF1" w:rsidRPr="00BE0707" w:rsidRDefault="00CA3DF1" w:rsidP="00F97E09">
                              <w:pPr>
                                <w:spacing w:before="120"/>
                                <w:rPr>
                                  <w:sz w:val="22"/>
                                </w:rPr>
                              </w:pPr>
                              <w:r w:rsidRPr="00BE0707">
                                <w:rPr>
                                  <w:b/>
                                  <w:sz w:val="22"/>
                                </w:rPr>
                                <w:t>Group sessions conducted:</w:t>
                              </w:r>
                              <w:r w:rsidRPr="00BE0707">
                                <w:rPr>
                                  <w:sz w:val="22"/>
                                </w:rPr>
                                <w:tab/>
                              </w:r>
                              <w:r>
                                <w:rPr>
                                  <w:sz w:val="22"/>
                                </w:rPr>
                                <w:tab/>
                              </w:r>
                              <w:r>
                                <w:rPr>
                                  <w:sz w:val="22"/>
                                </w:rPr>
                                <w:tab/>
                              </w:r>
                              <w:r>
                                <w:rPr>
                                  <w:sz w:val="22"/>
                                </w:rPr>
                                <w:tab/>
                              </w:r>
                              <w:r w:rsidRPr="00BE0707">
                                <w:rPr>
                                  <w:sz w:val="22"/>
                                </w:rPr>
                                <w:t>Ho</w:t>
                              </w:r>
                              <w:r>
                                <w:rPr>
                                  <w:sz w:val="22"/>
                                </w:rPr>
                                <w:t xml:space="preserve">w many sessions: ____________  </w:t>
                              </w:r>
                              <w:r w:rsidRPr="00BE0707">
                                <w:rPr>
                                  <w:sz w:val="22"/>
                                </w:rPr>
                                <w:t>Topics covered (list</w:t>
                              </w:r>
                              <w:r>
                                <w:rPr>
                                  <w:sz w:val="22"/>
                                </w:rPr>
                                <w:t>): ______________________</w:t>
                              </w:r>
                              <w:r w:rsidRPr="00BE0707">
                                <w:rPr>
                                  <w:sz w:val="22"/>
                                </w:rPr>
                                <w:t>__</w:t>
                              </w:r>
                            </w:p>
                            <w:p w:rsidR="00CA3DF1" w:rsidRDefault="00CA3DF1" w:rsidP="00775A24">
                              <w:pPr>
                                <w:rPr>
                                  <w:sz w:val="22"/>
                                </w:rPr>
                              </w:pPr>
                              <w:r w:rsidRPr="00BE0707">
                                <w:rPr>
                                  <w:sz w:val="22"/>
                                </w:rPr>
                                <w:tab/>
                              </w:r>
                              <w:r w:rsidRPr="00BE0707">
                                <w:rPr>
                                  <w:sz w:val="22"/>
                                </w:rPr>
                                <w:tab/>
                              </w:r>
                              <w:r w:rsidRPr="00BE0707">
                                <w:rPr>
                                  <w:sz w:val="22"/>
                                </w:rPr>
                                <w:tab/>
                              </w:r>
                              <w:r w:rsidRPr="00BE0707">
                                <w:rPr>
                                  <w:sz w:val="22"/>
                                </w:rPr>
                                <w:tab/>
                              </w:r>
                              <w:r w:rsidRPr="00BE0707">
                                <w:rPr>
                                  <w:sz w:val="22"/>
                                </w:rPr>
                                <w:tab/>
                              </w:r>
                              <w:r>
                                <w:rPr>
                                  <w:sz w:val="22"/>
                                </w:rPr>
                                <w:tab/>
                              </w:r>
                              <w:r>
                                <w:rPr>
                                  <w:sz w:val="22"/>
                                </w:rPr>
                                <w:tab/>
                              </w:r>
                            </w:p>
                            <w:p w:rsidR="00CA3DF1" w:rsidRPr="00BE0707" w:rsidRDefault="00CA3DF1" w:rsidP="00775A24">
                              <w:pPr>
                                <w:ind w:left="4320" w:firstLine="720"/>
                                <w:rPr>
                                  <w:sz w:val="22"/>
                                </w:rPr>
                              </w:pPr>
                              <w:r w:rsidRPr="00BE0707">
                                <w:rPr>
                                  <w:sz w:val="22"/>
                                </w:rPr>
                                <w:t>Approximate # of participants: ____________________</w:t>
                              </w:r>
                            </w:p>
                          </w:txbxContent>
                        </wps:txbx>
                        <wps:bodyPr rot="0" vert="horz" wrap="square" lIns="91440" tIns="91440" rIns="91440" bIns="91440" anchor="t" anchorCtr="0" upright="1">
                          <a:noAutofit/>
                        </wps:bodyPr>
                      </wps:wsp>
                    </wpg:wgp>
                  </a:graphicData>
                </a:graphic>
              </wp:inline>
            </w:drawing>
          </mc:Choice>
          <mc:Fallback>
            <w:pict>
              <v:group id="Group 826" o:spid="_x0000_s1135" style="width:656.6pt;height:317.05pt;mso-position-horizontal-relative:char;mso-position-vertical-relative:line" coordorigin="1986,3545" coordsize="13132,634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">
                <v:shape id="Text Box 205" o:spid="_x0000_s1136" type="#_x0000_t202" style="position:absolute;left:1993;top:3545;width:13125;height:2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" filled="f">
                  <v:textbox inset=",7.2pt,,7.2pt">
                    <w:txbxContent>
                      <w:p w:rsidR="00CA3DF1" w:rsidRPr="00BE0707" w:rsidRDefault="00CA3DF1" w:rsidP="00775A24">
                        <w:pPr>
                          <w:rPr>
                            <w:sz w:val="22"/>
                          </w:rPr>
                        </w:pPr>
                        <w:r w:rsidRPr="00BE0707">
                          <w:rPr>
                            <w:b/>
                            <w:sz w:val="22"/>
                          </w:rPr>
                          <w:t>Today’s Date:</w:t>
                        </w:r>
                        <w:r w:rsidRPr="00BE0707">
                          <w:rPr>
                            <w:sz w:val="22"/>
                          </w:rPr>
                          <w:t xml:space="preserve"> _______________________</w:t>
                        </w:r>
                      </w:p>
                      <w:p w:rsidR="00CA3DF1" w:rsidRPr="00BE0707" w:rsidRDefault="00CA3DF1" w:rsidP="00F97E09">
                        <w:pPr>
                          <w:spacing w:before="120"/>
                          <w:rPr>
                            <w:sz w:val="22"/>
                          </w:rPr>
                        </w:pPr>
                        <w:r w:rsidRPr="00BE0707">
                          <w:rPr>
                            <w:b/>
                            <w:sz w:val="22"/>
                          </w:rPr>
                          <w:t>Number of one-on-one sessions conducted:</w:t>
                        </w:r>
                        <w:r w:rsidRPr="00BE0707">
                          <w:rPr>
                            <w:sz w:val="22"/>
                          </w:rPr>
                          <w:t xml:space="preserve">   </w:t>
                        </w:r>
                        <w:r w:rsidRPr="00BE0707">
                          <w:rPr>
                            <w:sz w:val="22"/>
                          </w:rPr>
                          <w:tab/>
                        </w:r>
                        <w:r>
                          <w:rPr>
                            <w:sz w:val="22"/>
                          </w:rPr>
                          <w:tab/>
                        </w:r>
                        <w:r w:rsidRPr="00BE0707">
                          <w:rPr>
                            <w:sz w:val="22"/>
                          </w:rPr>
                          <w:t>Females (tick): OOOOOOOOOOOOOOO  Males (tick): OOOOOOOOOOOOOOO</w:t>
                        </w:r>
                      </w:p>
                      <w:p w:rsidR="00CA3DF1" w:rsidRPr="00BE0707" w:rsidRDefault="00CA3DF1" w:rsidP="00775A24">
                        <w:pPr>
                          <w:spacing w:before="120"/>
                          <w:ind w:left="4320" w:firstLine="720"/>
                          <w:rPr>
                            <w:sz w:val="22"/>
                          </w:rPr>
                        </w:pPr>
                        <w:r w:rsidRPr="00BE0707">
                          <w:rPr>
                            <w:b/>
                            <w:sz w:val="22"/>
                          </w:rPr>
                          <w:t>TOTAL:</w:t>
                        </w:r>
                        <w:r w:rsidRPr="00BE0707">
                          <w:rPr>
                            <w:sz w:val="22"/>
                          </w:rPr>
                          <w:t xml:space="preserve"> </w:t>
                        </w:r>
                        <w:r w:rsidRPr="00BE0707">
                          <w:rPr>
                            <w:sz w:val="22"/>
                          </w:rPr>
                          <w:tab/>
                          <w:t>_____ with female clients</w:t>
                        </w:r>
                        <w:r w:rsidRPr="00BE0707">
                          <w:rPr>
                            <w:sz w:val="22"/>
                          </w:rPr>
                          <w:tab/>
                          <w:t>______ with male clients</w:t>
                        </w:r>
                      </w:p>
                      <w:p w:rsidR="00CA3DF1" w:rsidRPr="00BE0707" w:rsidRDefault="00CA3DF1" w:rsidP="00F97E09">
                        <w:pPr>
                          <w:spacing w:before="120"/>
                          <w:rPr>
                            <w:sz w:val="22"/>
                          </w:rPr>
                        </w:pPr>
                        <w:r w:rsidRPr="00BE0707">
                          <w:rPr>
                            <w:b/>
                            <w:sz w:val="22"/>
                          </w:rPr>
                          <w:t>Number of referrals made:</w:t>
                        </w:r>
                        <w:r w:rsidRPr="00BE0707">
                          <w:rPr>
                            <w:b/>
                            <w:sz w:val="22"/>
                          </w:rPr>
                          <w:tab/>
                        </w:r>
                        <w:r w:rsidRPr="00BE0707">
                          <w:rPr>
                            <w:b/>
                            <w:sz w:val="22"/>
                          </w:rPr>
                          <w:tab/>
                        </w:r>
                        <w:r w:rsidRPr="00BE0707">
                          <w:rPr>
                            <w:b/>
                            <w:sz w:val="22"/>
                          </w:rPr>
                          <w:tab/>
                        </w:r>
                        <w:r>
                          <w:rPr>
                            <w:b/>
                            <w:sz w:val="22"/>
                          </w:rPr>
                          <w:tab/>
                        </w:r>
                        <w:r w:rsidRPr="00BE0707">
                          <w:rPr>
                            <w:sz w:val="22"/>
                          </w:rPr>
                          <w:t>Females (tick): OOOOOOOOOOOOOOO  Males (tick): OOOOOOOOOOOOOOO</w:t>
                        </w:r>
                      </w:p>
                      <w:p w:rsidR="00CA3DF1" w:rsidRPr="00BE0707" w:rsidRDefault="00CA3DF1" w:rsidP="00775A24">
                        <w:pPr>
                          <w:spacing w:before="120"/>
                          <w:ind w:left="4320" w:firstLine="720"/>
                          <w:rPr>
                            <w:sz w:val="22"/>
                          </w:rPr>
                        </w:pPr>
                        <w:r w:rsidRPr="00BE0707">
                          <w:rPr>
                            <w:b/>
                            <w:sz w:val="22"/>
                          </w:rPr>
                          <w:t>TOTAL:</w:t>
                        </w:r>
                        <w:r w:rsidRPr="00BE0707">
                          <w:rPr>
                            <w:sz w:val="22"/>
                          </w:rPr>
                          <w:t xml:space="preserve"> </w:t>
                        </w:r>
                        <w:r w:rsidRPr="00BE0707">
                          <w:rPr>
                            <w:sz w:val="22"/>
                          </w:rPr>
                          <w:tab/>
                          <w:t>_____ with female clients</w:t>
                        </w:r>
                        <w:r w:rsidRPr="00BE0707">
                          <w:rPr>
                            <w:sz w:val="22"/>
                          </w:rPr>
                          <w:tab/>
                          <w:t>______ with male clients</w:t>
                        </w:r>
                      </w:p>
                      <w:p w:rsidR="00CA3DF1" w:rsidRPr="00BE0707" w:rsidRDefault="00CA3DF1" w:rsidP="00F97E09">
                        <w:pPr>
                          <w:spacing w:before="120"/>
                          <w:rPr>
                            <w:sz w:val="22"/>
                          </w:rPr>
                        </w:pPr>
                        <w:r w:rsidRPr="00BE0707">
                          <w:rPr>
                            <w:b/>
                            <w:sz w:val="22"/>
                          </w:rPr>
                          <w:t>Group sessions conducted:</w:t>
                        </w:r>
                        <w:r w:rsidRPr="00BE0707">
                          <w:rPr>
                            <w:sz w:val="22"/>
                          </w:rPr>
                          <w:tab/>
                        </w:r>
                        <w:r>
                          <w:rPr>
                            <w:sz w:val="22"/>
                          </w:rPr>
                          <w:tab/>
                        </w:r>
                        <w:r>
                          <w:rPr>
                            <w:sz w:val="22"/>
                          </w:rPr>
                          <w:tab/>
                        </w:r>
                        <w:r>
                          <w:rPr>
                            <w:sz w:val="22"/>
                          </w:rPr>
                          <w:tab/>
                        </w:r>
                        <w:r w:rsidRPr="00BE0707">
                          <w:rPr>
                            <w:sz w:val="22"/>
                          </w:rPr>
                          <w:t>Ho</w:t>
                        </w:r>
                        <w:r>
                          <w:rPr>
                            <w:sz w:val="22"/>
                          </w:rPr>
                          <w:t xml:space="preserve">w many sessions: ____________  </w:t>
                        </w:r>
                        <w:r w:rsidRPr="00BE0707">
                          <w:rPr>
                            <w:sz w:val="22"/>
                          </w:rPr>
                          <w:t>Topics covered (list</w:t>
                        </w:r>
                        <w:r>
                          <w:rPr>
                            <w:sz w:val="22"/>
                          </w:rPr>
                          <w:t>): ______________________</w:t>
                        </w:r>
                        <w:r w:rsidRPr="00BE0707">
                          <w:rPr>
                            <w:sz w:val="22"/>
                          </w:rPr>
                          <w:t>__</w:t>
                        </w:r>
                      </w:p>
                      <w:p w:rsidR="00CA3DF1" w:rsidRDefault="00CA3DF1" w:rsidP="00775A24">
                        <w:pPr>
                          <w:rPr>
                            <w:sz w:val="22"/>
                          </w:rPr>
                        </w:pPr>
                        <w:r w:rsidRPr="00BE0707">
                          <w:rPr>
                            <w:sz w:val="22"/>
                          </w:rPr>
                          <w:tab/>
                        </w:r>
                        <w:r w:rsidRPr="00BE0707">
                          <w:rPr>
                            <w:sz w:val="22"/>
                          </w:rPr>
                          <w:tab/>
                        </w:r>
                        <w:r w:rsidRPr="00BE0707">
                          <w:rPr>
                            <w:sz w:val="22"/>
                          </w:rPr>
                          <w:tab/>
                        </w:r>
                        <w:r w:rsidRPr="00BE0707">
                          <w:rPr>
                            <w:sz w:val="22"/>
                          </w:rPr>
                          <w:tab/>
                        </w:r>
                        <w:r w:rsidRPr="00BE0707">
                          <w:rPr>
                            <w:sz w:val="22"/>
                          </w:rPr>
                          <w:tab/>
                        </w:r>
                        <w:r>
                          <w:rPr>
                            <w:sz w:val="22"/>
                          </w:rPr>
                          <w:tab/>
                        </w:r>
                        <w:r>
                          <w:rPr>
                            <w:sz w:val="22"/>
                          </w:rPr>
                          <w:tab/>
                        </w:r>
                      </w:p>
                      <w:p w:rsidR="00CA3DF1" w:rsidRPr="00BE0707" w:rsidRDefault="00CA3DF1" w:rsidP="00775A24">
                        <w:pPr>
                          <w:ind w:left="5040"/>
                          <w:rPr>
                            <w:sz w:val="22"/>
                          </w:rPr>
                        </w:pPr>
                        <w:r w:rsidRPr="00BE0707">
                          <w:rPr>
                            <w:sz w:val="22"/>
                          </w:rPr>
                          <w:t>Approximate # of participants: ____________________</w:t>
                        </w:r>
                      </w:p>
                    </w:txbxContent>
                  </v:textbox>
                </v:shape>
                <v:shape id="Text Box 206" o:spid="_x0000_s1137" type="#_x0000_t202" style="position:absolute;left:1986;top:7006;width:13132;height:2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" filled="f">
                  <v:textbox inset=",7.2pt,,7.2pt">
                    <w:txbxContent>
                      <w:p w:rsidR="00CA3DF1" w:rsidRPr="00BE0707" w:rsidRDefault="00CA3DF1" w:rsidP="00775A24">
                        <w:pPr>
                          <w:rPr>
                            <w:sz w:val="22"/>
                          </w:rPr>
                        </w:pPr>
                        <w:r w:rsidRPr="00BE0707">
                          <w:rPr>
                            <w:b/>
                            <w:sz w:val="22"/>
                          </w:rPr>
                          <w:t>Today’s Date:</w:t>
                        </w:r>
                        <w:r w:rsidRPr="00BE0707">
                          <w:rPr>
                            <w:sz w:val="22"/>
                          </w:rPr>
                          <w:t xml:space="preserve"> _______________________</w:t>
                        </w:r>
                      </w:p>
                      <w:p w:rsidR="00CA3DF1" w:rsidRPr="00BE0707" w:rsidRDefault="00CA3DF1" w:rsidP="00F97E09">
                        <w:pPr>
                          <w:spacing w:before="120"/>
                          <w:rPr>
                            <w:sz w:val="22"/>
                          </w:rPr>
                        </w:pPr>
                        <w:r w:rsidRPr="00BE0707">
                          <w:rPr>
                            <w:b/>
                            <w:sz w:val="22"/>
                          </w:rPr>
                          <w:t>Number of one-on-one sessions conducted:</w:t>
                        </w:r>
                        <w:r w:rsidRPr="00BE0707">
                          <w:rPr>
                            <w:sz w:val="22"/>
                          </w:rPr>
                          <w:t xml:space="preserve">   </w:t>
                        </w:r>
                        <w:r w:rsidRPr="00BE0707">
                          <w:rPr>
                            <w:sz w:val="22"/>
                          </w:rPr>
                          <w:tab/>
                        </w:r>
                        <w:r>
                          <w:rPr>
                            <w:sz w:val="22"/>
                          </w:rPr>
                          <w:tab/>
                        </w:r>
                        <w:r w:rsidRPr="00BE0707">
                          <w:rPr>
                            <w:sz w:val="22"/>
                          </w:rPr>
                          <w:t>Females (tick): OOOOOOOOOOOOOOO  Males (tick): OOOOOOOOOOOOOOO</w:t>
                        </w:r>
                      </w:p>
                      <w:p w:rsidR="00CA3DF1" w:rsidRPr="00BE0707" w:rsidRDefault="00CA3DF1" w:rsidP="00775A24">
                        <w:pPr>
                          <w:spacing w:before="120"/>
                          <w:ind w:left="4320" w:firstLine="720"/>
                          <w:rPr>
                            <w:sz w:val="22"/>
                          </w:rPr>
                        </w:pPr>
                        <w:r w:rsidRPr="00BE0707">
                          <w:rPr>
                            <w:b/>
                            <w:sz w:val="22"/>
                          </w:rPr>
                          <w:t>TOTAL:</w:t>
                        </w:r>
                        <w:r w:rsidRPr="00BE0707">
                          <w:rPr>
                            <w:sz w:val="22"/>
                          </w:rPr>
                          <w:t xml:space="preserve"> </w:t>
                        </w:r>
                        <w:r w:rsidRPr="00BE0707">
                          <w:rPr>
                            <w:sz w:val="22"/>
                          </w:rPr>
                          <w:tab/>
                          <w:t>_____ with female clients</w:t>
                        </w:r>
                        <w:r w:rsidRPr="00BE0707">
                          <w:rPr>
                            <w:sz w:val="22"/>
                          </w:rPr>
                          <w:tab/>
                          <w:t>______ with male clients</w:t>
                        </w:r>
                      </w:p>
                      <w:p w:rsidR="00CA3DF1" w:rsidRPr="00BE0707" w:rsidRDefault="00CA3DF1" w:rsidP="00F97E09">
                        <w:pPr>
                          <w:spacing w:before="120"/>
                          <w:rPr>
                            <w:sz w:val="22"/>
                          </w:rPr>
                        </w:pPr>
                        <w:r w:rsidRPr="00BE0707">
                          <w:rPr>
                            <w:b/>
                            <w:sz w:val="22"/>
                          </w:rPr>
                          <w:t>Number of referrals made:</w:t>
                        </w:r>
                        <w:r w:rsidRPr="00BE0707">
                          <w:rPr>
                            <w:b/>
                            <w:sz w:val="22"/>
                          </w:rPr>
                          <w:tab/>
                        </w:r>
                        <w:r w:rsidRPr="00BE0707">
                          <w:rPr>
                            <w:b/>
                            <w:sz w:val="22"/>
                          </w:rPr>
                          <w:tab/>
                        </w:r>
                        <w:r w:rsidRPr="00BE0707">
                          <w:rPr>
                            <w:b/>
                            <w:sz w:val="22"/>
                          </w:rPr>
                          <w:tab/>
                        </w:r>
                        <w:r>
                          <w:rPr>
                            <w:b/>
                            <w:sz w:val="22"/>
                          </w:rPr>
                          <w:tab/>
                        </w:r>
                        <w:r w:rsidRPr="00BE0707">
                          <w:rPr>
                            <w:sz w:val="22"/>
                          </w:rPr>
                          <w:t>Females (tick): OOOOOOOOOOOOOOO  Males (tick): OOOOOOOOOOOOOOO</w:t>
                        </w:r>
                      </w:p>
                      <w:p w:rsidR="00CA3DF1" w:rsidRPr="00BE0707" w:rsidRDefault="00CA3DF1" w:rsidP="00775A24">
                        <w:pPr>
                          <w:spacing w:before="120"/>
                          <w:ind w:left="4320" w:firstLine="720"/>
                          <w:rPr>
                            <w:sz w:val="22"/>
                          </w:rPr>
                        </w:pPr>
                        <w:r w:rsidRPr="00BE0707">
                          <w:rPr>
                            <w:b/>
                            <w:sz w:val="22"/>
                          </w:rPr>
                          <w:t>TOTAL:</w:t>
                        </w:r>
                        <w:r w:rsidRPr="00BE0707">
                          <w:rPr>
                            <w:sz w:val="22"/>
                          </w:rPr>
                          <w:t xml:space="preserve"> </w:t>
                        </w:r>
                        <w:r w:rsidRPr="00BE0707">
                          <w:rPr>
                            <w:sz w:val="22"/>
                          </w:rPr>
                          <w:tab/>
                          <w:t>_____ with female clients</w:t>
                        </w:r>
                        <w:r w:rsidRPr="00BE0707">
                          <w:rPr>
                            <w:sz w:val="22"/>
                          </w:rPr>
                          <w:tab/>
                          <w:t>______ with male clients</w:t>
                        </w:r>
                      </w:p>
                      <w:p w:rsidR="00CA3DF1" w:rsidRPr="00BE0707" w:rsidRDefault="00CA3DF1" w:rsidP="00F97E09">
                        <w:pPr>
                          <w:spacing w:before="120"/>
                          <w:rPr>
                            <w:sz w:val="22"/>
                          </w:rPr>
                        </w:pPr>
                        <w:r w:rsidRPr="00BE0707">
                          <w:rPr>
                            <w:b/>
                            <w:sz w:val="22"/>
                          </w:rPr>
                          <w:t>Group sessions conducted:</w:t>
                        </w:r>
                        <w:r w:rsidRPr="00BE0707">
                          <w:rPr>
                            <w:sz w:val="22"/>
                          </w:rPr>
                          <w:tab/>
                        </w:r>
                        <w:r>
                          <w:rPr>
                            <w:sz w:val="22"/>
                          </w:rPr>
                          <w:tab/>
                        </w:r>
                        <w:r>
                          <w:rPr>
                            <w:sz w:val="22"/>
                          </w:rPr>
                          <w:tab/>
                        </w:r>
                        <w:r>
                          <w:rPr>
                            <w:sz w:val="22"/>
                          </w:rPr>
                          <w:tab/>
                        </w:r>
                        <w:r w:rsidRPr="00BE0707">
                          <w:rPr>
                            <w:sz w:val="22"/>
                          </w:rPr>
                          <w:t>Ho</w:t>
                        </w:r>
                        <w:r>
                          <w:rPr>
                            <w:sz w:val="22"/>
                          </w:rPr>
                          <w:t xml:space="preserve">w many sessions: ____________  </w:t>
                        </w:r>
                        <w:r w:rsidRPr="00BE0707">
                          <w:rPr>
                            <w:sz w:val="22"/>
                          </w:rPr>
                          <w:t>Topics covered (list</w:t>
                        </w:r>
                        <w:r>
                          <w:rPr>
                            <w:sz w:val="22"/>
                          </w:rPr>
                          <w:t>): ______________________</w:t>
                        </w:r>
                        <w:r w:rsidRPr="00BE0707">
                          <w:rPr>
                            <w:sz w:val="22"/>
                          </w:rPr>
                          <w:t>__</w:t>
                        </w:r>
                      </w:p>
                      <w:p w:rsidR="00CA3DF1" w:rsidRDefault="00CA3DF1" w:rsidP="00775A24">
                        <w:pPr>
                          <w:rPr>
                            <w:sz w:val="22"/>
                          </w:rPr>
                        </w:pPr>
                        <w:r w:rsidRPr="00BE0707">
                          <w:rPr>
                            <w:sz w:val="22"/>
                          </w:rPr>
                          <w:tab/>
                        </w:r>
                        <w:r w:rsidRPr="00BE0707">
                          <w:rPr>
                            <w:sz w:val="22"/>
                          </w:rPr>
                          <w:tab/>
                        </w:r>
                        <w:r w:rsidRPr="00BE0707">
                          <w:rPr>
                            <w:sz w:val="22"/>
                          </w:rPr>
                          <w:tab/>
                        </w:r>
                        <w:r w:rsidRPr="00BE0707">
                          <w:rPr>
                            <w:sz w:val="22"/>
                          </w:rPr>
                          <w:tab/>
                        </w:r>
                        <w:r w:rsidRPr="00BE0707">
                          <w:rPr>
                            <w:sz w:val="22"/>
                          </w:rPr>
                          <w:tab/>
                        </w:r>
                        <w:r>
                          <w:rPr>
                            <w:sz w:val="22"/>
                          </w:rPr>
                          <w:tab/>
                        </w:r>
                        <w:r>
                          <w:rPr>
                            <w:sz w:val="22"/>
                          </w:rPr>
                          <w:tab/>
                        </w:r>
                      </w:p>
                      <w:p w:rsidR="00CA3DF1" w:rsidRPr="00BE0707" w:rsidRDefault="00CA3DF1" w:rsidP="00775A24">
                        <w:pPr>
                          <w:ind w:left="4320" w:firstLine="720"/>
                          <w:rPr>
                            <w:sz w:val="22"/>
                          </w:rPr>
                        </w:pPr>
                        <w:r w:rsidRPr="00BE0707">
                          <w:rPr>
                            <w:sz w:val="22"/>
                          </w:rPr>
                          <w:t>Approximate # of participants: ____________________</w:t>
                        </w:r>
                      </w:p>
                    </w:txbxContent>
                  </v:textbox>
                </v:shape>
                <w10:anchorlock/>
              </v:group>
            </w:pict>
          </mc:Fallback>
        </mc:AlternateContent>
      </w:r>
      <w:r w:rsidR="009B5503">
        <w:t xml:space="preserve"> </w:t>
      </w:r>
    </w:p>
    <w:p w:rsidR="00775A24" w:rsidRDefault="00775A24" w:rsidP="00775A24"/>
    <w:p w:rsidR="00775A24" w:rsidRPr="00A1575D" w:rsidRDefault="00775A24" w:rsidP="00775A24">
      <w:pPr>
        <w:pStyle w:val="Heading2"/>
        <w:spacing w:before="0" w:after="0"/>
        <w:rPr>
          <w:rFonts w:asciiTheme="minorHAnsi" w:eastAsia="Courier New" w:hAnsiTheme="minorHAnsi"/>
        </w:rPr>
      </w:pPr>
      <w:r>
        <w:br w:type="page"/>
      </w:r>
      <w:r w:rsidRPr="00A1575D">
        <w:rPr>
          <w:rFonts w:asciiTheme="minorHAnsi" w:eastAsia="Courier New" w:hAnsiTheme="minorHAnsi"/>
        </w:rPr>
        <w:t xml:space="preserve">APPENDIX 13B: Sample Peer Educator Monthly Reporting Form </w:t>
      </w:r>
      <w:r w:rsidRPr="00A1575D">
        <w:rPr>
          <w:rFonts w:asciiTheme="minorHAnsi" w:eastAsia="Courier New" w:hAnsiTheme="minorHAnsi"/>
          <w:b w:val="0"/>
          <w:sz w:val="24"/>
        </w:rPr>
        <w:t>(adapt to local setting)</w:t>
      </w:r>
    </w:p>
    <w:p w:rsidR="00775A24" w:rsidRDefault="00775A24" w:rsidP="00775A24">
      <w:pPr>
        <w:jc w:val="center"/>
      </w:pPr>
    </w:p>
    <w:p w:rsidR="00775A24" w:rsidRDefault="00775A24" w:rsidP="00775A24">
      <w:pPr>
        <w:jc w:val="center"/>
        <w:rPr>
          <w:b/>
        </w:rPr>
      </w:pPr>
      <w:r>
        <w:rPr>
          <w:b/>
        </w:rPr>
        <w:t>PEER EDUCATOR MONTHLY REPORTING FORM</w:t>
      </w:r>
    </w:p>
    <w:p w:rsidR="00775A24" w:rsidRDefault="00775A24" w:rsidP="00775A24">
      <w:pPr>
        <w:jc w:val="center"/>
        <w:rPr>
          <w:b/>
        </w:rPr>
      </w:pPr>
    </w:p>
    <w:p w:rsidR="00775A24" w:rsidRPr="00BE0707" w:rsidRDefault="00775A24" w:rsidP="00775A24">
      <w:pPr>
        <w:rPr>
          <w:b/>
        </w:rPr>
      </w:pPr>
      <w:r w:rsidRPr="00BE0707">
        <w:rPr>
          <w:b/>
        </w:rPr>
        <w:t>Peer Educator Name: __________________________________</w:t>
      </w:r>
      <w:r w:rsidRPr="00BE0707">
        <w:rPr>
          <w:b/>
        </w:rPr>
        <w:tab/>
        <w:t>Clinic Name: _</w:t>
      </w:r>
      <w:r>
        <w:rPr>
          <w:b/>
        </w:rPr>
        <w:t>_____________________________</w:t>
      </w:r>
    </w:p>
    <w:p w:rsidR="00775A24" w:rsidRPr="00BE0707" w:rsidRDefault="00775A24" w:rsidP="00775A24">
      <w:pPr>
        <w:rPr>
          <w:b/>
        </w:rPr>
      </w:pPr>
      <w:r w:rsidRPr="00BE0707">
        <w:rPr>
          <w:b/>
        </w:rPr>
        <w:t xml:space="preserve">Reporting </w:t>
      </w:r>
      <w:r>
        <w:rPr>
          <w:b/>
        </w:rPr>
        <w:t>Month</w:t>
      </w:r>
      <w:r w:rsidRPr="00BE0707">
        <w:rPr>
          <w:b/>
        </w:rPr>
        <w:t>/Year: _______________________________</w:t>
      </w:r>
      <w:r w:rsidRPr="00BE0707">
        <w:rPr>
          <w:b/>
        </w:rPr>
        <w:tab/>
        <w:t>Supervisor’s Name: _________________________</w:t>
      </w:r>
    </w:p>
    <w:p w:rsidR="00775A24" w:rsidRPr="0001052D" w:rsidRDefault="00775A24" w:rsidP="00775A24">
      <w:pPr>
        <w:rPr>
          <w:sz w:val="16"/>
          <w:szCs w:val="16"/>
        </w:rPr>
      </w:pPr>
    </w:p>
    <w:p w:rsidR="00775A24" w:rsidRPr="003A1371" w:rsidRDefault="0001012D" w:rsidP="009B5503">
      <w:pPr>
        <w:rPr>
          <w:rFonts w:ascii="Arial" w:hAnsi="Arial" w:cs="Arial"/>
          <w:b/>
          <w:sz w:val="22"/>
        </w:rPr>
      </w:pPr>
      <w:r>
        <w:rPr>
          <w:noProof/>
        </w:rPr>
        <mc:AlternateContent>
          <mc:Choice Requires="wps">
            <w:drawing>
              <wp:anchor distT="0" distB="0" distL="114300" distR="114300" simplePos="0" relativeHeight="251619328" behindDoc="0" locked="0" layoutInCell="1" allowOverlap="1">
                <wp:simplePos x="0" y="0"/>
                <wp:positionH relativeFrom="column">
                  <wp:posOffset>0</wp:posOffset>
                </wp:positionH>
                <wp:positionV relativeFrom="paragraph">
                  <wp:posOffset>28575</wp:posOffset>
                </wp:positionV>
                <wp:extent cx="8275955" cy="3956685"/>
                <wp:effectExtent l="0" t="0" r="29845" b="31115"/>
                <wp:wrapSquare wrapText="bothSides"/>
                <wp:docPr id="935"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75955" cy="39566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A3DF1" w:rsidRPr="00BE0707" w:rsidRDefault="00CA3DF1" w:rsidP="00775A24">
                            <w:pPr>
                              <w:rPr>
                                <w:sz w:val="22"/>
                              </w:rPr>
                            </w:pPr>
                            <w:r w:rsidRPr="00BE0707">
                              <w:rPr>
                                <w:b/>
                                <w:sz w:val="22"/>
                              </w:rPr>
                              <w:t>Number of one-on-one sessions conducted</w:t>
                            </w:r>
                            <w:r>
                              <w:rPr>
                                <w:b/>
                                <w:sz w:val="22"/>
                              </w:rPr>
                              <w:t xml:space="preserve"> this month</w:t>
                            </w:r>
                            <w:r w:rsidRPr="00BE0707">
                              <w:rPr>
                                <w:b/>
                                <w:sz w:val="22"/>
                              </w:rPr>
                              <w:t>:</w:t>
                            </w:r>
                            <w:r w:rsidRPr="00BE0707">
                              <w:rPr>
                                <w:sz w:val="22"/>
                              </w:rPr>
                              <w:t xml:space="preserve">   </w:t>
                            </w:r>
                            <w:r>
                              <w:rPr>
                                <w:sz w:val="22"/>
                              </w:rPr>
                              <w:tab/>
                            </w:r>
                            <w:r w:rsidRPr="00BE0707">
                              <w:rPr>
                                <w:b/>
                                <w:sz w:val="22"/>
                              </w:rPr>
                              <w:t>TOTAL:</w:t>
                            </w:r>
                            <w:r w:rsidRPr="00BE0707">
                              <w:rPr>
                                <w:sz w:val="22"/>
                              </w:rPr>
                              <w:t xml:space="preserve"> </w:t>
                            </w:r>
                            <w:r w:rsidRPr="00BE0707">
                              <w:rPr>
                                <w:sz w:val="22"/>
                              </w:rPr>
                              <w:tab/>
                              <w:t>_____ with female clients</w:t>
                            </w:r>
                            <w:r w:rsidRPr="00BE0707">
                              <w:rPr>
                                <w:sz w:val="22"/>
                              </w:rPr>
                              <w:tab/>
                              <w:t>______ with male clients</w:t>
                            </w:r>
                          </w:p>
                          <w:p w:rsidR="00CA3DF1" w:rsidRPr="00BE0707" w:rsidRDefault="00CA3DF1" w:rsidP="00F97E09">
                            <w:pPr>
                              <w:spacing w:before="120"/>
                              <w:rPr>
                                <w:sz w:val="22"/>
                              </w:rPr>
                            </w:pPr>
                            <w:r w:rsidRPr="00BE0707">
                              <w:rPr>
                                <w:b/>
                                <w:sz w:val="22"/>
                              </w:rPr>
                              <w:t>Number of referrals made</w:t>
                            </w:r>
                            <w:r>
                              <w:rPr>
                                <w:b/>
                                <w:sz w:val="22"/>
                              </w:rPr>
                              <w:t xml:space="preserve"> this month:</w:t>
                            </w:r>
                            <w:r>
                              <w:rPr>
                                <w:b/>
                                <w:sz w:val="22"/>
                              </w:rPr>
                              <w:tab/>
                            </w:r>
                            <w:r>
                              <w:rPr>
                                <w:b/>
                                <w:sz w:val="22"/>
                              </w:rPr>
                              <w:tab/>
                            </w:r>
                            <w:r>
                              <w:rPr>
                                <w:b/>
                                <w:sz w:val="22"/>
                              </w:rPr>
                              <w:tab/>
                            </w:r>
                            <w:r>
                              <w:rPr>
                                <w:b/>
                                <w:sz w:val="22"/>
                              </w:rPr>
                              <w:tab/>
                            </w:r>
                            <w:r w:rsidRPr="00BE0707">
                              <w:rPr>
                                <w:b/>
                                <w:sz w:val="22"/>
                              </w:rPr>
                              <w:t>TOTAL:</w:t>
                            </w:r>
                            <w:r w:rsidRPr="00BE0707">
                              <w:rPr>
                                <w:sz w:val="22"/>
                              </w:rPr>
                              <w:t xml:space="preserve"> </w:t>
                            </w:r>
                            <w:r w:rsidRPr="00BE0707">
                              <w:rPr>
                                <w:sz w:val="22"/>
                              </w:rPr>
                              <w:tab/>
                              <w:t>_____ with female clients</w:t>
                            </w:r>
                            <w:r w:rsidRPr="00BE0707">
                              <w:rPr>
                                <w:sz w:val="22"/>
                              </w:rPr>
                              <w:tab/>
                              <w:t>______ with male clients</w:t>
                            </w:r>
                          </w:p>
                          <w:p w:rsidR="00CA3DF1" w:rsidRPr="00BE0707" w:rsidRDefault="00CA3DF1" w:rsidP="00F97E09">
                            <w:pPr>
                              <w:spacing w:before="120"/>
                              <w:rPr>
                                <w:sz w:val="22"/>
                              </w:rPr>
                            </w:pPr>
                            <w:r w:rsidRPr="00BE0707">
                              <w:rPr>
                                <w:b/>
                                <w:sz w:val="22"/>
                              </w:rPr>
                              <w:t>Group sessions conducted</w:t>
                            </w:r>
                            <w:r>
                              <w:rPr>
                                <w:b/>
                                <w:sz w:val="22"/>
                              </w:rPr>
                              <w:t xml:space="preserve"> this month</w:t>
                            </w:r>
                            <w:r w:rsidRPr="00BE0707">
                              <w:rPr>
                                <w:b/>
                                <w:sz w:val="22"/>
                              </w:rPr>
                              <w:t>:</w:t>
                            </w:r>
                            <w:r w:rsidRPr="00BE0707">
                              <w:rPr>
                                <w:sz w:val="22"/>
                              </w:rPr>
                              <w:tab/>
                            </w:r>
                            <w:r>
                              <w:rPr>
                                <w:sz w:val="22"/>
                              </w:rPr>
                              <w:tab/>
                            </w:r>
                            <w:r>
                              <w:rPr>
                                <w:sz w:val="22"/>
                              </w:rPr>
                              <w:tab/>
                            </w:r>
                            <w:r>
                              <w:rPr>
                                <w:sz w:val="22"/>
                              </w:rPr>
                              <w:tab/>
                            </w:r>
                            <w:r w:rsidRPr="00BE0707">
                              <w:rPr>
                                <w:b/>
                                <w:sz w:val="22"/>
                              </w:rPr>
                              <w:t>TOTAL</w:t>
                            </w:r>
                            <w:r>
                              <w:rPr>
                                <w:sz w:val="22"/>
                              </w:rPr>
                              <w:t xml:space="preserve"> number of sessions: __________________________</w:t>
                            </w:r>
                          </w:p>
                          <w:p w:rsidR="00CA3DF1" w:rsidRDefault="00CA3DF1" w:rsidP="00775A24">
                            <w:pPr>
                              <w:rPr>
                                <w:sz w:val="22"/>
                              </w:rPr>
                            </w:pPr>
                            <w:r w:rsidRPr="00BE0707">
                              <w:rPr>
                                <w:sz w:val="22"/>
                              </w:rPr>
                              <w:tab/>
                            </w:r>
                            <w:r w:rsidRPr="00BE0707">
                              <w:rPr>
                                <w:sz w:val="22"/>
                              </w:rPr>
                              <w:tab/>
                            </w:r>
                            <w:r w:rsidRPr="00BE0707">
                              <w:rPr>
                                <w:sz w:val="22"/>
                              </w:rPr>
                              <w:tab/>
                            </w:r>
                            <w:r w:rsidRPr="00BE0707">
                              <w:rPr>
                                <w:sz w:val="22"/>
                              </w:rPr>
                              <w:tab/>
                            </w:r>
                            <w:r w:rsidRPr="00BE0707">
                              <w:rPr>
                                <w:sz w:val="22"/>
                              </w:rPr>
                              <w:tab/>
                            </w:r>
                            <w:r>
                              <w:rPr>
                                <w:sz w:val="22"/>
                              </w:rPr>
                              <w:tab/>
                            </w:r>
                            <w:r>
                              <w:rPr>
                                <w:sz w:val="22"/>
                              </w:rPr>
                              <w:tab/>
                            </w:r>
                            <w:r>
                              <w:rPr>
                                <w:sz w:val="22"/>
                              </w:rPr>
                              <w:tab/>
                            </w:r>
                            <w:r w:rsidRPr="00BE0707">
                              <w:rPr>
                                <w:sz w:val="22"/>
                              </w:rPr>
                              <w:t>Approximate</w:t>
                            </w:r>
                            <w:r>
                              <w:rPr>
                                <w:sz w:val="22"/>
                              </w:rPr>
                              <w:t xml:space="preserve"> total</w:t>
                            </w:r>
                            <w:r w:rsidRPr="00BE0707">
                              <w:rPr>
                                <w:sz w:val="22"/>
                              </w:rPr>
                              <w:t xml:space="preserve"> # of participants: ____________________</w:t>
                            </w:r>
                          </w:p>
                          <w:p w:rsidR="00CA3DF1" w:rsidRDefault="00CA3DF1" w:rsidP="00775A24">
                            <w:pPr>
                              <w:rPr>
                                <w:sz w:val="22"/>
                              </w:rPr>
                            </w:pPr>
                          </w:p>
                          <w:p w:rsidR="00CA3DF1" w:rsidRPr="00BE0707" w:rsidRDefault="00CA3DF1" w:rsidP="00775A24">
                            <w:pPr>
                              <w:rPr>
                                <w:b/>
                                <w:sz w:val="22"/>
                              </w:rPr>
                            </w:pPr>
                            <w:r w:rsidRPr="00BE0707">
                              <w:rPr>
                                <w:b/>
                                <w:sz w:val="22"/>
                              </w:rPr>
                              <w:t>Major achievements during the month:</w:t>
                            </w:r>
                          </w:p>
                          <w:p w:rsidR="00CA3DF1" w:rsidRDefault="00CA3DF1" w:rsidP="00775A24">
                            <w:pPr>
                              <w:rPr>
                                <w:b/>
                                <w:sz w:val="22"/>
                              </w:rPr>
                            </w:pPr>
                          </w:p>
                          <w:p w:rsidR="00CA3DF1" w:rsidRDefault="00CA3DF1" w:rsidP="00775A24">
                            <w:pPr>
                              <w:rPr>
                                <w:b/>
                                <w:sz w:val="22"/>
                              </w:rPr>
                            </w:pPr>
                          </w:p>
                          <w:p w:rsidR="00CA3DF1" w:rsidRDefault="00CA3DF1" w:rsidP="00775A24">
                            <w:pPr>
                              <w:rPr>
                                <w:b/>
                                <w:sz w:val="22"/>
                              </w:rPr>
                            </w:pPr>
                          </w:p>
                          <w:p w:rsidR="00CA3DF1" w:rsidRPr="00BE0707" w:rsidRDefault="00CA3DF1" w:rsidP="00775A24">
                            <w:pPr>
                              <w:rPr>
                                <w:b/>
                                <w:sz w:val="22"/>
                              </w:rPr>
                            </w:pPr>
                          </w:p>
                          <w:p w:rsidR="00CA3DF1" w:rsidRDefault="00CA3DF1" w:rsidP="00775A24">
                            <w:pPr>
                              <w:rPr>
                                <w:b/>
                                <w:sz w:val="22"/>
                              </w:rPr>
                            </w:pPr>
                            <w:r>
                              <w:rPr>
                                <w:b/>
                                <w:sz w:val="22"/>
                              </w:rPr>
                              <w:t>Major c</w:t>
                            </w:r>
                            <w:r w:rsidRPr="00BE0707">
                              <w:rPr>
                                <w:b/>
                                <w:sz w:val="22"/>
                              </w:rPr>
                              <w:t xml:space="preserve">hallenges during the month: </w:t>
                            </w:r>
                          </w:p>
                          <w:p w:rsidR="00CA3DF1" w:rsidRDefault="00CA3DF1" w:rsidP="00775A24">
                            <w:pPr>
                              <w:rPr>
                                <w:b/>
                                <w:sz w:val="22"/>
                              </w:rPr>
                            </w:pPr>
                          </w:p>
                          <w:p w:rsidR="00CA3DF1" w:rsidRDefault="00CA3DF1" w:rsidP="00775A24">
                            <w:pPr>
                              <w:rPr>
                                <w:b/>
                                <w:sz w:val="22"/>
                              </w:rPr>
                            </w:pPr>
                          </w:p>
                          <w:p w:rsidR="00CA3DF1" w:rsidRDefault="00CA3DF1" w:rsidP="00775A24">
                            <w:pPr>
                              <w:rPr>
                                <w:b/>
                                <w:sz w:val="22"/>
                              </w:rPr>
                            </w:pPr>
                          </w:p>
                          <w:p w:rsidR="00CA3DF1" w:rsidRDefault="00CA3DF1" w:rsidP="00775A24">
                            <w:pPr>
                              <w:rPr>
                                <w:b/>
                                <w:sz w:val="22"/>
                              </w:rPr>
                            </w:pPr>
                          </w:p>
                          <w:p w:rsidR="00CA3DF1" w:rsidRDefault="00CA3DF1" w:rsidP="00775A24">
                            <w:pPr>
                              <w:rPr>
                                <w:b/>
                                <w:sz w:val="22"/>
                              </w:rPr>
                            </w:pPr>
                            <w:r>
                              <w:rPr>
                                <w:b/>
                                <w:sz w:val="22"/>
                              </w:rPr>
                              <w:t>Other comments:</w:t>
                            </w:r>
                          </w:p>
                          <w:p w:rsidR="00CA3DF1" w:rsidRDefault="00CA3DF1" w:rsidP="00775A24">
                            <w:pPr>
                              <w:rPr>
                                <w:b/>
                                <w:sz w:val="22"/>
                              </w:rPr>
                            </w:pPr>
                          </w:p>
                          <w:p w:rsidR="00CA3DF1" w:rsidRDefault="00CA3DF1" w:rsidP="00775A24">
                            <w:pPr>
                              <w:rPr>
                                <w:b/>
                                <w:sz w:val="22"/>
                              </w:rPr>
                            </w:pPr>
                          </w:p>
                          <w:p w:rsidR="00CA3DF1" w:rsidRDefault="00CA3DF1" w:rsidP="00775A24">
                            <w:pPr>
                              <w:rPr>
                                <w:b/>
                                <w:sz w:val="22"/>
                              </w:rPr>
                            </w:pPr>
                          </w:p>
                          <w:p w:rsidR="00CA3DF1" w:rsidRDefault="00CA3DF1" w:rsidP="00775A24">
                            <w:pPr>
                              <w:rPr>
                                <w:b/>
                                <w:sz w:val="22"/>
                              </w:rPr>
                            </w:pPr>
                          </w:p>
                          <w:p w:rsidR="00CA3DF1" w:rsidRDefault="00CA3DF1" w:rsidP="00775A24">
                            <w:pPr>
                              <w:rPr>
                                <w:b/>
                                <w:sz w:val="22"/>
                              </w:rPr>
                            </w:pPr>
                            <w:r>
                              <w:rPr>
                                <w:b/>
                                <w:sz w:val="22"/>
                              </w:rPr>
                              <w:t>Peer Educator’s Signature: _______________________________________</w:t>
                            </w:r>
                            <w:r>
                              <w:rPr>
                                <w:b/>
                                <w:sz w:val="22"/>
                              </w:rPr>
                              <w:tab/>
                            </w:r>
                          </w:p>
                          <w:p w:rsidR="00CA3DF1" w:rsidRDefault="00CA3DF1" w:rsidP="00775A24">
                            <w:pPr>
                              <w:rPr>
                                <w:b/>
                                <w:sz w:val="22"/>
                              </w:rPr>
                            </w:pPr>
                          </w:p>
                          <w:p w:rsidR="00CA3DF1" w:rsidRPr="00BE0707" w:rsidRDefault="00CA3DF1" w:rsidP="00775A24">
                            <w:pPr>
                              <w:rPr>
                                <w:b/>
                                <w:sz w:val="22"/>
                              </w:rPr>
                            </w:pPr>
                            <w:r>
                              <w:rPr>
                                <w:b/>
                                <w:sz w:val="22"/>
                              </w:rPr>
                              <w:t>Date report submitted: ___________________________________________</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138" type="#_x0000_t202" style="position:absolute;margin-left:0;margin-top:2.25pt;width:651.65pt;height:311.5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10;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" filled="f">
                <v:textbox inset=",7.2pt,,7.2pt">
                  <w:txbxContent>
                    <w:p w:rsidR="00CA3DF1" w:rsidRPr="00BE0707" w:rsidRDefault="00CA3DF1" w:rsidP="00775A24">
                      <w:pPr>
                        <w:rPr>
                          <w:sz w:val="22"/>
                        </w:rPr>
                      </w:pPr>
                      <w:r w:rsidRPr="00BE0707">
                        <w:rPr>
                          <w:b/>
                          <w:sz w:val="22"/>
                        </w:rPr>
                        <w:t>Number of one-on-one sessions conducted</w:t>
                      </w:r>
                      <w:r>
                        <w:rPr>
                          <w:b/>
                          <w:sz w:val="22"/>
                        </w:rPr>
                        <w:t xml:space="preserve"> this month</w:t>
                      </w:r>
                      <w:r w:rsidRPr="00BE0707">
                        <w:rPr>
                          <w:b/>
                          <w:sz w:val="22"/>
                        </w:rPr>
                        <w:t>:</w:t>
                      </w:r>
                      <w:r w:rsidRPr="00BE0707">
                        <w:rPr>
                          <w:sz w:val="22"/>
                        </w:rPr>
                        <w:t xml:space="preserve">   </w:t>
                      </w:r>
                      <w:r>
                        <w:rPr>
                          <w:sz w:val="22"/>
                        </w:rPr>
                        <w:tab/>
                      </w:r>
                      <w:r w:rsidRPr="00BE0707">
                        <w:rPr>
                          <w:b/>
                          <w:sz w:val="22"/>
                        </w:rPr>
                        <w:t>TOTAL:</w:t>
                      </w:r>
                      <w:r w:rsidRPr="00BE0707">
                        <w:rPr>
                          <w:sz w:val="22"/>
                        </w:rPr>
                        <w:t xml:space="preserve"> </w:t>
                      </w:r>
                      <w:r w:rsidRPr="00BE0707">
                        <w:rPr>
                          <w:sz w:val="22"/>
                        </w:rPr>
                        <w:tab/>
                        <w:t>_____ with female clients</w:t>
                      </w:r>
                      <w:r w:rsidRPr="00BE0707">
                        <w:rPr>
                          <w:sz w:val="22"/>
                        </w:rPr>
                        <w:tab/>
                        <w:t>______ with male clients</w:t>
                      </w:r>
                    </w:p>
                    <w:p w:rsidR="00CA3DF1" w:rsidRPr="00BE0707" w:rsidRDefault="00CA3DF1" w:rsidP="00F97E09">
                      <w:pPr>
                        <w:spacing w:before="120"/>
                        <w:rPr>
                          <w:sz w:val="22"/>
                        </w:rPr>
                      </w:pPr>
                      <w:r w:rsidRPr="00BE0707">
                        <w:rPr>
                          <w:b/>
                          <w:sz w:val="22"/>
                        </w:rPr>
                        <w:t>Number of referrals made</w:t>
                      </w:r>
                      <w:r>
                        <w:rPr>
                          <w:b/>
                          <w:sz w:val="22"/>
                        </w:rPr>
                        <w:t xml:space="preserve"> this month:</w:t>
                      </w:r>
                      <w:r>
                        <w:rPr>
                          <w:b/>
                          <w:sz w:val="22"/>
                        </w:rPr>
                        <w:tab/>
                      </w:r>
                      <w:r>
                        <w:rPr>
                          <w:b/>
                          <w:sz w:val="22"/>
                        </w:rPr>
                        <w:tab/>
                      </w:r>
                      <w:r>
                        <w:rPr>
                          <w:b/>
                          <w:sz w:val="22"/>
                        </w:rPr>
                        <w:tab/>
                      </w:r>
                      <w:r>
                        <w:rPr>
                          <w:b/>
                          <w:sz w:val="22"/>
                        </w:rPr>
                        <w:tab/>
                      </w:r>
                      <w:r w:rsidRPr="00BE0707">
                        <w:rPr>
                          <w:b/>
                          <w:sz w:val="22"/>
                        </w:rPr>
                        <w:t>TOTAL:</w:t>
                      </w:r>
                      <w:r w:rsidRPr="00BE0707">
                        <w:rPr>
                          <w:sz w:val="22"/>
                        </w:rPr>
                        <w:t xml:space="preserve"> </w:t>
                      </w:r>
                      <w:r w:rsidRPr="00BE0707">
                        <w:rPr>
                          <w:sz w:val="22"/>
                        </w:rPr>
                        <w:tab/>
                        <w:t>_____ with female clients</w:t>
                      </w:r>
                      <w:r w:rsidRPr="00BE0707">
                        <w:rPr>
                          <w:sz w:val="22"/>
                        </w:rPr>
                        <w:tab/>
                        <w:t>______ with male clients</w:t>
                      </w:r>
                    </w:p>
                    <w:p w:rsidR="00CA3DF1" w:rsidRPr="00BE0707" w:rsidRDefault="00CA3DF1" w:rsidP="00F97E09">
                      <w:pPr>
                        <w:spacing w:before="120"/>
                        <w:rPr>
                          <w:sz w:val="22"/>
                        </w:rPr>
                      </w:pPr>
                      <w:r w:rsidRPr="00BE0707">
                        <w:rPr>
                          <w:b/>
                          <w:sz w:val="22"/>
                        </w:rPr>
                        <w:t>Group sessions conducted</w:t>
                      </w:r>
                      <w:r>
                        <w:rPr>
                          <w:b/>
                          <w:sz w:val="22"/>
                        </w:rPr>
                        <w:t xml:space="preserve"> this month</w:t>
                      </w:r>
                      <w:r w:rsidRPr="00BE0707">
                        <w:rPr>
                          <w:b/>
                          <w:sz w:val="22"/>
                        </w:rPr>
                        <w:t>:</w:t>
                      </w:r>
                      <w:r w:rsidRPr="00BE0707">
                        <w:rPr>
                          <w:sz w:val="22"/>
                        </w:rPr>
                        <w:tab/>
                      </w:r>
                      <w:r>
                        <w:rPr>
                          <w:sz w:val="22"/>
                        </w:rPr>
                        <w:tab/>
                      </w:r>
                      <w:r>
                        <w:rPr>
                          <w:sz w:val="22"/>
                        </w:rPr>
                        <w:tab/>
                      </w:r>
                      <w:r>
                        <w:rPr>
                          <w:sz w:val="22"/>
                        </w:rPr>
                        <w:tab/>
                      </w:r>
                      <w:r w:rsidRPr="00BE0707">
                        <w:rPr>
                          <w:b/>
                          <w:sz w:val="22"/>
                        </w:rPr>
                        <w:t>TOTAL</w:t>
                      </w:r>
                      <w:r>
                        <w:rPr>
                          <w:sz w:val="22"/>
                        </w:rPr>
                        <w:t xml:space="preserve"> number of sessions: __________________________</w:t>
                      </w:r>
                    </w:p>
                    <w:p w:rsidR="00CA3DF1" w:rsidRDefault="00CA3DF1" w:rsidP="00775A24">
                      <w:pPr>
                        <w:rPr>
                          <w:sz w:val="22"/>
                        </w:rPr>
                      </w:pPr>
                      <w:r w:rsidRPr="00BE0707">
                        <w:rPr>
                          <w:sz w:val="22"/>
                        </w:rPr>
                        <w:tab/>
                      </w:r>
                      <w:r w:rsidRPr="00BE0707">
                        <w:rPr>
                          <w:sz w:val="22"/>
                        </w:rPr>
                        <w:tab/>
                      </w:r>
                      <w:r w:rsidRPr="00BE0707">
                        <w:rPr>
                          <w:sz w:val="22"/>
                        </w:rPr>
                        <w:tab/>
                      </w:r>
                      <w:r w:rsidRPr="00BE0707">
                        <w:rPr>
                          <w:sz w:val="22"/>
                        </w:rPr>
                        <w:tab/>
                      </w:r>
                      <w:r w:rsidRPr="00BE0707">
                        <w:rPr>
                          <w:sz w:val="22"/>
                        </w:rPr>
                        <w:tab/>
                      </w:r>
                      <w:r>
                        <w:rPr>
                          <w:sz w:val="22"/>
                        </w:rPr>
                        <w:tab/>
                      </w:r>
                      <w:r>
                        <w:rPr>
                          <w:sz w:val="22"/>
                        </w:rPr>
                        <w:tab/>
                      </w:r>
                      <w:r>
                        <w:rPr>
                          <w:sz w:val="22"/>
                        </w:rPr>
                        <w:tab/>
                      </w:r>
                      <w:r w:rsidRPr="00BE0707">
                        <w:rPr>
                          <w:sz w:val="22"/>
                        </w:rPr>
                        <w:t>Approximate</w:t>
                      </w:r>
                      <w:r>
                        <w:rPr>
                          <w:sz w:val="22"/>
                        </w:rPr>
                        <w:t xml:space="preserve"> total</w:t>
                      </w:r>
                      <w:r w:rsidRPr="00BE0707">
                        <w:rPr>
                          <w:sz w:val="22"/>
                        </w:rPr>
                        <w:t xml:space="preserve"> # of participants: ____________________</w:t>
                      </w:r>
                    </w:p>
                    <w:p w:rsidR="00CA3DF1" w:rsidRDefault="00CA3DF1" w:rsidP="00775A24">
                      <w:pPr>
                        <w:rPr>
                          <w:sz w:val="22"/>
                        </w:rPr>
                      </w:pPr>
                    </w:p>
                    <w:p w:rsidR="00CA3DF1" w:rsidRPr="00BE0707" w:rsidRDefault="00CA3DF1" w:rsidP="00775A24">
                      <w:pPr>
                        <w:rPr>
                          <w:b/>
                          <w:sz w:val="22"/>
                        </w:rPr>
                      </w:pPr>
                      <w:r w:rsidRPr="00BE0707">
                        <w:rPr>
                          <w:b/>
                          <w:sz w:val="22"/>
                        </w:rPr>
                        <w:t>Major achievements during the month:</w:t>
                      </w:r>
                    </w:p>
                    <w:p w:rsidR="00CA3DF1" w:rsidRDefault="00CA3DF1" w:rsidP="00775A24">
                      <w:pPr>
                        <w:rPr>
                          <w:b/>
                          <w:sz w:val="22"/>
                        </w:rPr>
                      </w:pPr>
                    </w:p>
                    <w:p w:rsidR="00CA3DF1" w:rsidRDefault="00CA3DF1" w:rsidP="00775A24">
                      <w:pPr>
                        <w:rPr>
                          <w:b/>
                          <w:sz w:val="22"/>
                        </w:rPr>
                      </w:pPr>
                    </w:p>
                    <w:p w:rsidR="00CA3DF1" w:rsidRDefault="00CA3DF1" w:rsidP="00775A24">
                      <w:pPr>
                        <w:rPr>
                          <w:b/>
                          <w:sz w:val="22"/>
                        </w:rPr>
                      </w:pPr>
                    </w:p>
                    <w:p w:rsidR="00CA3DF1" w:rsidRPr="00BE0707" w:rsidRDefault="00CA3DF1" w:rsidP="00775A24">
                      <w:pPr>
                        <w:rPr>
                          <w:b/>
                          <w:sz w:val="22"/>
                        </w:rPr>
                      </w:pPr>
                    </w:p>
                    <w:p w:rsidR="00CA3DF1" w:rsidRDefault="00CA3DF1" w:rsidP="00775A24">
                      <w:pPr>
                        <w:rPr>
                          <w:b/>
                          <w:sz w:val="22"/>
                        </w:rPr>
                      </w:pPr>
                      <w:r>
                        <w:rPr>
                          <w:b/>
                          <w:sz w:val="22"/>
                        </w:rPr>
                        <w:t>Major c</w:t>
                      </w:r>
                      <w:r w:rsidRPr="00BE0707">
                        <w:rPr>
                          <w:b/>
                          <w:sz w:val="22"/>
                        </w:rPr>
                        <w:t xml:space="preserve">hallenges during the month: </w:t>
                      </w:r>
                    </w:p>
                    <w:p w:rsidR="00CA3DF1" w:rsidRDefault="00CA3DF1" w:rsidP="00775A24">
                      <w:pPr>
                        <w:rPr>
                          <w:b/>
                          <w:sz w:val="22"/>
                        </w:rPr>
                      </w:pPr>
                    </w:p>
                    <w:p w:rsidR="00CA3DF1" w:rsidRDefault="00CA3DF1" w:rsidP="00775A24">
                      <w:pPr>
                        <w:rPr>
                          <w:b/>
                          <w:sz w:val="22"/>
                        </w:rPr>
                      </w:pPr>
                    </w:p>
                    <w:p w:rsidR="00CA3DF1" w:rsidRDefault="00CA3DF1" w:rsidP="00775A24">
                      <w:pPr>
                        <w:rPr>
                          <w:b/>
                          <w:sz w:val="22"/>
                        </w:rPr>
                      </w:pPr>
                    </w:p>
                    <w:p w:rsidR="00CA3DF1" w:rsidRDefault="00CA3DF1" w:rsidP="00775A24">
                      <w:pPr>
                        <w:rPr>
                          <w:b/>
                          <w:sz w:val="22"/>
                        </w:rPr>
                      </w:pPr>
                    </w:p>
                    <w:p w:rsidR="00CA3DF1" w:rsidRDefault="00CA3DF1" w:rsidP="00775A24">
                      <w:pPr>
                        <w:rPr>
                          <w:b/>
                          <w:sz w:val="22"/>
                        </w:rPr>
                      </w:pPr>
                      <w:r>
                        <w:rPr>
                          <w:b/>
                          <w:sz w:val="22"/>
                        </w:rPr>
                        <w:t>Other comments:</w:t>
                      </w:r>
                    </w:p>
                    <w:p w:rsidR="00CA3DF1" w:rsidRDefault="00CA3DF1" w:rsidP="00775A24">
                      <w:pPr>
                        <w:rPr>
                          <w:b/>
                          <w:sz w:val="22"/>
                        </w:rPr>
                      </w:pPr>
                    </w:p>
                    <w:p w:rsidR="00CA3DF1" w:rsidRDefault="00CA3DF1" w:rsidP="00775A24">
                      <w:pPr>
                        <w:rPr>
                          <w:b/>
                          <w:sz w:val="22"/>
                        </w:rPr>
                      </w:pPr>
                    </w:p>
                    <w:p w:rsidR="00CA3DF1" w:rsidRDefault="00CA3DF1" w:rsidP="00775A24">
                      <w:pPr>
                        <w:rPr>
                          <w:b/>
                          <w:sz w:val="22"/>
                        </w:rPr>
                      </w:pPr>
                    </w:p>
                    <w:p w:rsidR="00CA3DF1" w:rsidRDefault="00CA3DF1" w:rsidP="00775A24">
                      <w:pPr>
                        <w:rPr>
                          <w:b/>
                          <w:sz w:val="22"/>
                        </w:rPr>
                      </w:pPr>
                    </w:p>
                    <w:p w:rsidR="00CA3DF1" w:rsidRDefault="00CA3DF1" w:rsidP="00775A24">
                      <w:pPr>
                        <w:rPr>
                          <w:b/>
                          <w:sz w:val="22"/>
                        </w:rPr>
                      </w:pPr>
                      <w:r>
                        <w:rPr>
                          <w:b/>
                          <w:sz w:val="22"/>
                        </w:rPr>
                        <w:t>Peer Educator’s Signature: _______________________________________</w:t>
                      </w:r>
                      <w:r>
                        <w:rPr>
                          <w:b/>
                          <w:sz w:val="22"/>
                        </w:rPr>
                        <w:tab/>
                      </w:r>
                    </w:p>
                    <w:p w:rsidR="00CA3DF1" w:rsidRDefault="00CA3DF1" w:rsidP="00775A24">
                      <w:pPr>
                        <w:rPr>
                          <w:b/>
                          <w:sz w:val="22"/>
                        </w:rPr>
                      </w:pPr>
                    </w:p>
                    <w:p w:rsidR="00CA3DF1" w:rsidRPr="00BE0707" w:rsidRDefault="00CA3DF1" w:rsidP="00775A24">
                      <w:pPr>
                        <w:rPr>
                          <w:b/>
                          <w:sz w:val="22"/>
                        </w:rPr>
                      </w:pPr>
                      <w:r>
                        <w:rPr>
                          <w:b/>
                          <w:sz w:val="22"/>
                        </w:rPr>
                        <w:t>Date report submitted: ___________________________________________</w:t>
                      </w:r>
                    </w:p>
                  </w:txbxContent>
                </v:textbox>
                <w10:wrap type="square"/>
              </v:shape>
            </w:pict>
          </mc:Fallback>
        </mc:AlternateContent>
      </w:r>
    </w:p>
    <w:p w:rsidR="00775A24" w:rsidRDefault="00775A24" w:rsidP="00775A24"/>
    <w:p w:rsidR="00775A24" w:rsidRDefault="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8002E4" w:rsidRDefault="008002E4" w:rsidP="00775A24">
      <w:pPr>
        <w:sectPr w:rsidR="008002E4">
          <w:footerReference w:type="even" r:id="rId173"/>
          <w:footerReference w:type="default" r:id="rId174"/>
          <w:pgSz w:w="16834" w:h="11894" w:orient="landscape"/>
          <w:pgMar w:top="1440" w:right="1166" w:bottom="1440" w:left="1440" w:header="720" w:footer="720" w:gutter="0"/>
          <w:cols w:space="720"/>
        </w:sectPr>
      </w:pPr>
    </w:p>
    <w:p w:rsidR="00775A24" w:rsidRDefault="00775A24" w:rsidP="00775A24">
      <w:pPr>
        <w:sectPr w:rsidR="00775A24" w:rsidSect="008002E4">
          <w:footerReference w:type="even" r:id="rId175"/>
          <w:pgSz w:w="11894" w:h="16834"/>
          <w:pgMar w:top="1166" w:right="1440" w:bottom="1440" w:left="1440" w:header="720" w:footer="720" w:gutter="0"/>
          <w:cols w:space="720"/>
        </w:sectPr>
      </w:pPr>
    </w:p>
    <w:p w:rsidR="00775A24" w:rsidRDefault="00775A24" w:rsidP="00775A24">
      <w:pPr>
        <w:pStyle w:val="Heading1"/>
        <w:spacing w:before="0"/>
        <w:rPr>
          <w:rFonts w:asciiTheme="minorHAnsi" w:hAnsiTheme="minorHAnsi"/>
        </w:rPr>
      </w:pPr>
      <w:r w:rsidRPr="00A1575D">
        <w:rPr>
          <w:rFonts w:asciiTheme="minorHAnsi" w:hAnsiTheme="minorHAnsi"/>
        </w:rPr>
        <w:t>MODULE 14: Supervised Practicum</w:t>
      </w:r>
    </w:p>
    <w:p w:rsidR="00C20813" w:rsidRPr="00A1575D" w:rsidRDefault="00C20813" w:rsidP="00775A24">
      <w:pPr>
        <w:pStyle w:val="Heading1"/>
        <w:spacing w:before="0"/>
        <w:rPr>
          <w:rFonts w:asciiTheme="minorHAnsi" w:hAnsiTheme="minorHAnsi"/>
        </w:rPr>
      </w:pPr>
    </w:p>
    <w:p w:rsidR="00775A24" w:rsidRPr="00A1575D"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A1575D">
        <w:tc>
          <w:tcPr>
            <w:tcW w:w="1000" w:type="pct"/>
          </w:tcPr>
          <w:p w:rsidR="00775A24" w:rsidRPr="00A1575D" w:rsidRDefault="0055476C" w:rsidP="00775A24">
            <w:pPr>
              <w:rPr>
                <w:rFonts w:asciiTheme="minorHAnsi" w:hAnsiTheme="minorHAnsi"/>
                <w:highlight w:val="yellow"/>
              </w:rPr>
            </w:pPr>
            <w:r>
              <w:rPr>
                <w:rFonts w:asciiTheme="minorHAnsi" w:hAnsiTheme="minorHAnsi"/>
                <w:noProof/>
              </w:rPr>
              <w:drawing>
                <wp:inline distT="0" distB="0" distL="0" distR="0" wp14:anchorId="778B8C0A" wp14:editId="3F8855FE">
                  <wp:extent cx="762000" cy="680085"/>
                  <wp:effectExtent l="25400" t="0" r="0" b="0"/>
                  <wp:docPr id="130" name="Picture 147" descr="Description: Description: Description: Description: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escription: Description: Description: Description: duration"/>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762000" cy="680085"/>
                          </a:xfrm>
                          <a:prstGeom prst="rect">
                            <a:avLst/>
                          </a:prstGeom>
                          <a:noFill/>
                          <a:ln w="9525">
                            <a:noFill/>
                            <a:miter lim="800000"/>
                            <a:headEnd/>
                            <a:tailEnd/>
                          </a:ln>
                        </pic:spPr>
                      </pic:pic>
                    </a:graphicData>
                  </a:graphic>
                </wp:inline>
              </w:drawing>
            </w:r>
          </w:p>
        </w:tc>
        <w:tc>
          <w:tcPr>
            <w:tcW w:w="4000" w:type="pct"/>
          </w:tcPr>
          <w:p w:rsidR="00775A24" w:rsidRPr="00A1575D" w:rsidRDefault="00775A24" w:rsidP="00775A24">
            <w:pPr>
              <w:pStyle w:val="Heading6"/>
              <w:rPr>
                <w:rFonts w:asciiTheme="minorHAnsi" w:hAnsiTheme="minorHAnsi"/>
              </w:rPr>
            </w:pPr>
            <w:r w:rsidRPr="00A1575D">
              <w:rPr>
                <w:rFonts w:asciiTheme="minorHAnsi" w:hAnsiTheme="minorHAnsi"/>
              </w:rPr>
              <w:t>DURATION:</w:t>
            </w:r>
            <w:r w:rsidRPr="00A1575D">
              <w:rPr>
                <w:rFonts w:asciiTheme="minorHAnsi" w:hAnsiTheme="minorHAnsi"/>
                <w:spacing w:val="12"/>
                <w:sz w:val="22"/>
              </w:rPr>
              <w:t xml:space="preserve"> </w:t>
            </w:r>
            <w:r w:rsidRPr="00A1575D">
              <w:rPr>
                <w:rStyle w:val="Heading7Char"/>
                <w:rFonts w:asciiTheme="minorHAnsi" w:eastAsia="Calibri" w:hAnsiTheme="minorHAnsi"/>
                <w:caps w:val="0"/>
              </w:rPr>
              <w:t>2-4 days</w:t>
            </w:r>
          </w:p>
        </w:tc>
      </w:tr>
    </w:tbl>
    <w:p w:rsidR="00775A24" w:rsidRPr="00A1575D"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A1575D">
        <w:tc>
          <w:tcPr>
            <w:tcW w:w="1000" w:type="pct"/>
          </w:tcPr>
          <w:p w:rsidR="00775A24" w:rsidRPr="00A1575D" w:rsidRDefault="0055476C" w:rsidP="00775A24">
            <w:pPr>
              <w:rPr>
                <w:rFonts w:asciiTheme="minorHAnsi" w:hAnsiTheme="minorHAnsi"/>
                <w:highlight w:val="yellow"/>
              </w:rPr>
            </w:pPr>
            <w:r>
              <w:rPr>
                <w:rFonts w:asciiTheme="minorHAnsi" w:hAnsiTheme="minorHAnsi"/>
                <w:noProof/>
              </w:rPr>
              <w:drawing>
                <wp:inline distT="0" distB="0" distL="0" distR="0" wp14:anchorId="6C57BC93" wp14:editId="7CEA424B">
                  <wp:extent cx="703580" cy="796925"/>
                  <wp:effectExtent l="25400" t="0" r="7620" b="0"/>
                  <wp:docPr id="131" name="Picture 148" descr="Description: Description: Description: Descriptio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escription: Description: Description: Description: objectives"/>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703580" cy="796925"/>
                          </a:xfrm>
                          <a:prstGeom prst="rect">
                            <a:avLst/>
                          </a:prstGeom>
                          <a:noFill/>
                          <a:ln w="9525">
                            <a:noFill/>
                            <a:miter lim="800000"/>
                            <a:headEnd/>
                            <a:tailEnd/>
                          </a:ln>
                        </pic:spPr>
                      </pic:pic>
                    </a:graphicData>
                  </a:graphic>
                </wp:inline>
              </w:drawing>
            </w:r>
          </w:p>
        </w:tc>
        <w:tc>
          <w:tcPr>
            <w:tcW w:w="4000" w:type="pct"/>
          </w:tcPr>
          <w:p w:rsidR="00775A24" w:rsidRPr="00A1575D" w:rsidRDefault="00775A24" w:rsidP="00775A24">
            <w:pPr>
              <w:pStyle w:val="Heading6"/>
              <w:rPr>
                <w:rFonts w:asciiTheme="minorHAnsi" w:hAnsiTheme="minorHAnsi"/>
              </w:rPr>
            </w:pPr>
            <w:r w:rsidRPr="00A1575D">
              <w:rPr>
                <w:rFonts w:asciiTheme="minorHAnsi" w:hAnsiTheme="minorHAnsi"/>
              </w:rPr>
              <w:t>LEARNING OBJECTIVES:</w:t>
            </w:r>
          </w:p>
          <w:p w:rsidR="00775A24" w:rsidRPr="00A1575D" w:rsidRDefault="00775A24" w:rsidP="00775A24">
            <w:pPr>
              <w:pStyle w:val="BodyText"/>
              <w:rPr>
                <w:rFonts w:asciiTheme="minorHAnsi" w:hAnsiTheme="minorHAnsi"/>
              </w:rPr>
            </w:pPr>
            <w:r w:rsidRPr="00A1575D">
              <w:rPr>
                <w:rFonts w:asciiTheme="minorHAnsi" w:hAnsiTheme="minorHAnsi"/>
              </w:rPr>
              <w:t>By the end of this Module, participants will be able to:</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 xml:space="preserve">Practice skills learned during the training in a health facility offering HIV prevention, care, and treatment services to </w:t>
            </w:r>
            <w:r w:rsidR="00744D7B" w:rsidRPr="00A1575D">
              <w:rPr>
                <w:rFonts w:asciiTheme="minorHAnsi" w:hAnsiTheme="minorHAnsi"/>
              </w:rPr>
              <w:t>ALHIV</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Demonstrate competency in the major skills taught during the training</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Identify skill areas where further on-the-job practice and mentoring are required</w:t>
            </w:r>
          </w:p>
        </w:tc>
      </w:tr>
    </w:tbl>
    <w:p w:rsidR="00775A24" w:rsidRPr="00A1575D"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A1575D">
        <w:tc>
          <w:tcPr>
            <w:tcW w:w="1000" w:type="pct"/>
          </w:tcPr>
          <w:p w:rsidR="00775A24" w:rsidRPr="00A1575D" w:rsidRDefault="0055476C" w:rsidP="00775A24">
            <w:pPr>
              <w:rPr>
                <w:rFonts w:asciiTheme="minorHAnsi" w:hAnsiTheme="minorHAnsi"/>
                <w:highlight w:val="yellow"/>
              </w:rPr>
            </w:pPr>
            <w:r>
              <w:rPr>
                <w:rFonts w:asciiTheme="minorHAnsi" w:hAnsiTheme="minorHAnsi"/>
                <w:noProof/>
              </w:rPr>
              <w:drawing>
                <wp:inline distT="0" distB="0" distL="0" distR="0" wp14:anchorId="41FE30DB" wp14:editId="4FA513E7">
                  <wp:extent cx="796925" cy="715010"/>
                  <wp:effectExtent l="25400" t="0" r="0" b="0"/>
                  <wp:docPr id="132" name="Picture 149" descr="Description: Description: Description: Description: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escription: Description: Description: Description: contents"/>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96925" cy="715010"/>
                          </a:xfrm>
                          <a:prstGeom prst="rect">
                            <a:avLst/>
                          </a:prstGeom>
                          <a:noFill/>
                          <a:ln w="9525">
                            <a:noFill/>
                            <a:miter lim="800000"/>
                            <a:headEnd/>
                            <a:tailEnd/>
                          </a:ln>
                        </pic:spPr>
                      </pic:pic>
                    </a:graphicData>
                  </a:graphic>
                </wp:inline>
              </w:drawing>
            </w:r>
          </w:p>
        </w:tc>
        <w:tc>
          <w:tcPr>
            <w:tcW w:w="4000" w:type="pct"/>
          </w:tcPr>
          <w:p w:rsidR="00775A24" w:rsidRPr="00A1575D" w:rsidRDefault="00775A24" w:rsidP="00775A24">
            <w:pPr>
              <w:pStyle w:val="Heading6"/>
              <w:rPr>
                <w:rFonts w:asciiTheme="minorHAnsi" w:hAnsiTheme="minorHAnsi"/>
              </w:rPr>
            </w:pPr>
            <w:r w:rsidRPr="00A1575D">
              <w:rPr>
                <w:rFonts w:asciiTheme="minorHAnsi" w:hAnsiTheme="minorHAnsi"/>
              </w:rPr>
              <w:t>CONTENT:</w:t>
            </w:r>
          </w:p>
          <w:p w:rsidR="00775A24" w:rsidRPr="00A1575D" w:rsidRDefault="00775A24" w:rsidP="00B008CA">
            <w:pPr>
              <w:pStyle w:val="BodyText"/>
              <w:ind w:left="1388" w:hanging="1350"/>
              <w:rPr>
                <w:rFonts w:asciiTheme="minorHAnsi" w:hAnsiTheme="minorHAnsi"/>
              </w:rPr>
            </w:pPr>
            <w:r w:rsidRPr="00A1575D">
              <w:rPr>
                <w:rFonts w:asciiTheme="minorHAnsi" w:hAnsiTheme="minorHAnsi"/>
              </w:rPr>
              <w:t xml:space="preserve">Session 14.1: </w:t>
            </w:r>
            <w:r w:rsidRPr="00A1575D">
              <w:rPr>
                <w:rFonts w:asciiTheme="minorHAnsi" w:hAnsiTheme="minorHAnsi"/>
              </w:rPr>
              <w:tab/>
              <w:t xml:space="preserve">Practicum Preparation </w:t>
            </w:r>
          </w:p>
          <w:p w:rsidR="00775A24" w:rsidRPr="00A1575D" w:rsidRDefault="00775A24" w:rsidP="00B008CA">
            <w:pPr>
              <w:pStyle w:val="BodyText"/>
              <w:ind w:left="1388" w:hanging="1350"/>
              <w:rPr>
                <w:rFonts w:asciiTheme="minorHAnsi" w:hAnsiTheme="minorHAnsi"/>
              </w:rPr>
            </w:pPr>
            <w:r w:rsidRPr="00A1575D">
              <w:rPr>
                <w:rFonts w:asciiTheme="minorHAnsi" w:hAnsiTheme="minorHAnsi"/>
              </w:rPr>
              <w:t xml:space="preserve">Session 14.2: </w:t>
            </w:r>
            <w:r w:rsidRPr="00A1575D">
              <w:rPr>
                <w:rFonts w:asciiTheme="minorHAnsi" w:hAnsiTheme="minorHAnsi"/>
              </w:rPr>
              <w:tab/>
              <w:t>Supervised Practicum</w:t>
            </w:r>
          </w:p>
          <w:p w:rsidR="00775A24" w:rsidRPr="00A1575D" w:rsidRDefault="00775A24" w:rsidP="00B008CA">
            <w:pPr>
              <w:pStyle w:val="BodyText"/>
              <w:ind w:left="1388" w:hanging="1350"/>
              <w:rPr>
                <w:rFonts w:asciiTheme="minorHAnsi" w:hAnsiTheme="minorHAnsi"/>
              </w:rPr>
            </w:pPr>
            <w:r w:rsidRPr="00A1575D">
              <w:rPr>
                <w:rFonts w:asciiTheme="minorHAnsi" w:hAnsiTheme="minorHAnsi"/>
              </w:rPr>
              <w:t xml:space="preserve">Session 14.3: </w:t>
            </w:r>
            <w:r w:rsidRPr="00A1575D">
              <w:rPr>
                <w:rFonts w:asciiTheme="minorHAnsi" w:hAnsiTheme="minorHAnsi"/>
              </w:rPr>
              <w:tab/>
              <w:t>Practicum Debriefing</w:t>
            </w:r>
          </w:p>
        </w:tc>
      </w:tr>
    </w:tbl>
    <w:p w:rsidR="00775A24" w:rsidRPr="00A1575D"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A1575D">
        <w:trPr>
          <w:trHeight w:val="20"/>
        </w:trPr>
        <w:tc>
          <w:tcPr>
            <w:tcW w:w="1000" w:type="pct"/>
          </w:tcPr>
          <w:p w:rsidR="00775A24" w:rsidRPr="00A1575D" w:rsidRDefault="0055476C" w:rsidP="00775A24">
            <w:pPr>
              <w:rPr>
                <w:rFonts w:asciiTheme="minorHAnsi" w:hAnsiTheme="minorHAnsi"/>
                <w:highlight w:val="yellow"/>
              </w:rPr>
            </w:pPr>
            <w:r>
              <w:rPr>
                <w:rFonts w:asciiTheme="minorHAnsi" w:hAnsiTheme="minorHAnsi"/>
                <w:noProof/>
              </w:rPr>
              <w:drawing>
                <wp:inline distT="0" distB="0" distL="0" distR="0" wp14:anchorId="0AF976AA" wp14:editId="1F4A00E5">
                  <wp:extent cx="762000" cy="843915"/>
                  <wp:effectExtent l="25400" t="0" r="0" b="0"/>
                  <wp:docPr id="133" name="Picture 150" descr="Description: Description: Description: Descrip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escription: Description: Description: Description: methods"/>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762000" cy="843915"/>
                          </a:xfrm>
                          <a:prstGeom prst="rect">
                            <a:avLst/>
                          </a:prstGeom>
                          <a:noFill/>
                          <a:ln w="9525">
                            <a:noFill/>
                            <a:miter lim="800000"/>
                            <a:headEnd/>
                            <a:tailEnd/>
                          </a:ln>
                        </pic:spPr>
                      </pic:pic>
                    </a:graphicData>
                  </a:graphic>
                </wp:inline>
              </w:drawing>
            </w:r>
          </w:p>
        </w:tc>
        <w:tc>
          <w:tcPr>
            <w:tcW w:w="4000" w:type="pct"/>
          </w:tcPr>
          <w:p w:rsidR="00775A24" w:rsidRPr="00A1575D" w:rsidRDefault="00775A24" w:rsidP="00775A24">
            <w:pPr>
              <w:pStyle w:val="Heading6"/>
              <w:rPr>
                <w:rFonts w:asciiTheme="minorHAnsi" w:hAnsiTheme="minorHAnsi"/>
              </w:rPr>
            </w:pPr>
            <w:r w:rsidRPr="00A1575D">
              <w:rPr>
                <w:rFonts w:asciiTheme="minorHAnsi" w:hAnsiTheme="minorHAnsi"/>
              </w:rPr>
              <w:t>METHODOLOGIES:</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Interactive trainer presentation</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Large group discussion</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Supervised practicum</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Trainer/preceptor discussion</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 xml:space="preserve">Small group work </w:t>
            </w:r>
          </w:p>
        </w:tc>
      </w:tr>
    </w:tbl>
    <w:p w:rsidR="00775A24" w:rsidRPr="00A1575D"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A1575D">
        <w:tc>
          <w:tcPr>
            <w:tcW w:w="1000" w:type="pct"/>
          </w:tcPr>
          <w:p w:rsidR="00775A24" w:rsidRPr="00A1575D" w:rsidRDefault="0055476C" w:rsidP="00775A24">
            <w:pPr>
              <w:rPr>
                <w:rFonts w:asciiTheme="minorHAnsi" w:hAnsiTheme="minorHAnsi"/>
                <w:highlight w:val="yellow"/>
              </w:rPr>
            </w:pPr>
            <w:r>
              <w:rPr>
                <w:rFonts w:asciiTheme="minorHAnsi" w:hAnsiTheme="minorHAnsi"/>
                <w:noProof/>
              </w:rPr>
              <w:drawing>
                <wp:inline distT="0" distB="0" distL="0" distR="0" wp14:anchorId="75112050" wp14:editId="2D119613">
                  <wp:extent cx="762000" cy="808990"/>
                  <wp:effectExtent l="25400" t="0" r="0" b="0"/>
                  <wp:docPr id="134" name="Picture 151" descr="Description: Description: Description: Description: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escription: Description: Description: Description: materials"/>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762000" cy="808990"/>
                          </a:xfrm>
                          <a:prstGeom prst="rect">
                            <a:avLst/>
                          </a:prstGeom>
                          <a:noFill/>
                          <a:ln w="9525">
                            <a:noFill/>
                            <a:miter lim="800000"/>
                            <a:headEnd/>
                            <a:tailEnd/>
                          </a:ln>
                        </pic:spPr>
                      </pic:pic>
                    </a:graphicData>
                  </a:graphic>
                </wp:inline>
              </w:drawing>
            </w:r>
          </w:p>
        </w:tc>
        <w:tc>
          <w:tcPr>
            <w:tcW w:w="4000" w:type="pct"/>
          </w:tcPr>
          <w:p w:rsidR="00775A24" w:rsidRPr="00A1575D" w:rsidRDefault="00775A24" w:rsidP="00775A24">
            <w:pPr>
              <w:pStyle w:val="Heading6"/>
              <w:rPr>
                <w:rFonts w:asciiTheme="minorHAnsi" w:hAnsiTheme="minorHAnsi"/>
              </w:rPr>
            </w:pPr>
            <w:r w:rsidRPr="00A1575D">
              <w:rPr>
                <w:rFonts w:asciiTheme="minorHAnsi" w:hAnsiTheme="minorHAnsi"/>
              </w:rPr>
              <w:t>MATERIALS NEEDED:</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i/>
              </w:rPr>
              <w:t>Appendix 14A: Peer Educator Supervised Practicum Checklist</w:t>
            </w:r>
            <w:r w:rsidRPr="00A1575D">
              <w:rPr>
                <w:rFonts w:asciiTheme="minorHAnsi" w:hAnsiTheme="minorHAnsi"/>
              </w:rPr>
              <w:t xml:space="preserve"> (one practicum checklist should be prepared for each participant)</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 xml:space="preserve">Enough Peer Educator reporting and recording forms in </w:t>
            </w:r>
            <w:r w:rsidRPr="00A1575D">
              <w:rPr>
                <w:rFonts w:asciiTheme="minorHAnsi" w:hAnsiTheme="minorHAnsi"/>
                <w:i/>
              </w:rPr>
              <w:t>Appendix 13A</w:t>
            </w:r>
            <w:r w:rsidRPr="00A1575D">
              <w:rPr>
                <w:rFonts w:asciiTheme="minorHAnsi" w:hAnsiTheme="minorHAnsi"/>
              </w:rPr>
              <w:t xml:space="preserve"> and </w:t>
            </w:r>
            <w:r w:rsidRPr="00A1575D">
              <w:rPr>
                <w:rFonts w:asciiTheme="minorHAnsi" w:hAnsiTheme="minorHAnsi"/>
                <w:i/>
              </w:rPr>
              <w:t xml:space="preserve">13B </w:t>
            </w:r>
            <w:r w:rsidRPr="00A1575D">
              <w:rPr>
                <w:rFonts w:asciiTheme="minorHAnsi" w:hAnsiTheme="minorHAnsi"/>
              </w:rPr>
              <w:t>for each participant</w:t>
            </w:r>
          </w:p>
        </w:tc>
      </w:tr>
    </w:tbl>
    <w:p w:rsidR="00775A24" w:rsidRPr="00A1575D"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52"/>
        <w:gridCol w:w="7407"/>
      </w:tblGrid>
      <w:tr w:rsidR="00775A24" w:rsidRPr="00A1575D">
        <w:tc>
          <w:tcPr>
            <w:tcW w:w="1000" w:type="pct"/>
          </w:tcPr>
          <w:p w:rsidR="00775A24" w:rsidRPr="00A1575D" w:rsidRDefault="0055476C" w:rsidP="00775A24">
            <w:pPr>
              <w:rPr>
                <w:rFonts w:asciiTheme="minorHAnsi" w:hAnsiTheme="minorHAnsi"/>
                <w:highlight w:val="yellow"/>
              </w:rPr>
            </w:pPr>
            <w:r>
              <w:rPr>
                <w:rFonts w:asciiTheme="minorHAnsi" w:hAnsiTheme="minorHAnsi"/>
                <w:noProof/>
              </w:rPr>
              <w:drawing>
                <wp:inline distT="0" distB="0" distL="0" distR="0" wp14:anchorId="16B717DE" wp14:editId="091B65A3">
                  <wp:extent cx="644525" cy="738505"/>
                  <wp:effectExtent l="25400" t="0" r="0" b="0"/>
                  <wp:docPr id="135" name="Picture 152" descr="Description: Description: Description: Description: workin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escription: Description: Description: Description: workinadvance"/>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644525" cy="738505"/>
                          </a:xfrm>
                          <a:prstGeom prst="rect">
                            <a:avLst/>
                          </a:prstGeom>
                          <a:noFill/>
                          <a:ln w="9525">
                            <a:noFill/>
                            <a:miter lim="800000"/>
                            <a:headEnd/>
                            <a:tailEnd/>
                          </a:ln>
                        </pic:spPr>
                      </pic:pic>
                    </a:graphicData>
                  </a:graphic>
                </wp:inline>
              </w:drawing>
            </w:r>
          </w:p>
        </w:tc>
        <w:tc>
          <w:tcPr>
            <w:tcW w:w="4000" w:type="pct"/>
          </w:tcPr>
          <w:p w:rsidR="00775A24" w:rsidRPr="00A1575D" w:rsidRDefault="00775A24" w:rsidP="00775A24">
            <w:pPr>
              <w:pStyle w:val="Heading6"/>
              <w:rPr>
                <w:rFonts w:asciiTheme="minorHAnsi" w:hAnsiTheme="minorHAnsi"/>
              </w:rPr>
            </w:pPr>
            <w:r w:rsidRPr="00A1575D">
              <w:rPr>
                <w:rFonts w:asciiTheme="minorHAnsi" w:hAnsiTheme="minorHAnsi"/>
              </w:rPr>
              <w:t>WORK FOR THE TRAINER TO DO IN ADVANCE:</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 xml:space="preserve">Read through the entire Module and make sure you are familiar with the training methodologies and content. </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 xml:space="preserve">If the training is conducted at a health facility where </w:t>
            </w:r>
            <w:r w:rsidR="00744D7B" w:rsidRPr="00A1575D">
              <w:rPr>
                <w:rFonts w:asciiTheme="minorHAnsi" w:hAnsiTheme="minorHAnsi"/>
              </w:rPr>
              <w:t>ALHIV</w:t>
            </w:r>
            <w:r w:rsidRPr="00A1575D">
              <w:rPr>
                <w:rFonts w:asciiTheme="minorHAnsi" w:hAnsiTheme="minorHAnsi"/>
              </w:rPr>
              <w:t xml:space="preserve"> seek services, explore ways to conduct parts of the training followed by all-day practicum sessions.</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 xml:space="preserve">If the training is not conducted at a health facility, select sites for the practicum. Ideal sites are busy hospitals and health centers offering HIV care and treatment services to </w:t>
            </w:r>
            <w:r w:rsidR="00744D7B" w:rsidRPr="00A1575D">
              <w:rPr>
                <w:rFonts w:asciiTheme="minorHAnsi" w:hAnsiTheme="minorHAnsi"/>
              </w:rPr>
              <w:t>ALHIV</w:t>
            </w:r>
            <w:r w:rsidRPr="00A1575D">
              <w:rPr>
                <w:rFonts w:asciiTheme="minorHAnsi" w:hAnsiTheme="minorHAnsi"/>
              </w:rPr>
              <w:t xml:space="preserve"> where Peer Educators will actually be working and, most importantly, where there will be many </w:t>
            </w:r>
            <w:r w:rsidR="00744D7B" w:rsidRPr="00A1575D">
              <w:rPr>
                <w:rFonts w:asciiTheme="minorHAnsi" w:hAnsiTheme="minorHAnsi"/>
              </w:rPr>
              <w:t>ALHIV</w:t>
            </w:r>
            <w:r w:rsidRPr="00A1575D">
              <w:rPr>
                <w:rFonts w:asciiTheme="minorHAnsi" w:hAnsiTheme="minorHAnsi"/>
              </w:rPr>
              <w:t xml:space="preserve"> clients. Trainers and preceptors should plan accordingly and find out if there are specific days/times that </w:t>
            </w:r>
            <w:r w:rsidR="00744D7B" w:rsidRPr="00A1575D">
              <w:rPr>
                <w:rFonts w:asciiTheme="minorHAnsi" w:hAnsiTheme="minorHAnsi"/>
              </w:rPr>
              <w:t>ALHIV</w:t>
            </w:r>
            <w:r w:rsidRPr="00A1575D">
              <w:rPr>
                <w:rFonts w:asciiTheme="minorHAnsi" w:hAnsiTheme="minorHAnsi"/>
              </w:rPr>
              <w:t xml:space="preserve"> receive services. This could be in a pediatric clinic or in an adult clinic—the most important thing is that there are </w:t>
            </w:r>
            <w:r w:rsidR="00744D7B" w:rsidRPr="00A1575D">
              <w:rPr>
                <w:rFonts w:asciiTheme="minorHAnsi" w:hAnsiTheme="minorHAnsi"/>
              </w:rPr>
              <w:t>ALHIV</w:t>
            </w:r>
            <w:r w:rsidRPr="00A1575D">
              <w:rPr>
                <w:rFonts w:asciiTheme="minorHAnsi" w:hAnsiTheme="minorHAnsi"/>
              </w:rPr>
              <w:t xml:space="preserve"> clients present during the practicum times.</w:t>
            </w:r>
          </w:p>
          <w:p w:rsidR="00775A24" w:rsidRPr="00A1575D" w:rsidRDefault="00775A24" w:rsidP="00775A24">
            <w:pPr>
              <w:pStyle w:val="ListBullet"/>
              <w:numPr>
                <w:ilvl w:val="1"/>
                <w:numId w:val="1"/>
              </w:numPr>
              <w:rPr>
                <w:rFonts w:asciiTheme="minorHAnsi" w:hAnsiTheme="minorHAnsi"/>
              </w:rPr>
            </w:pPr>
            <w:r w:rsidRPr="00A1575D">
              <w:rPr>
                <w:rFonts w:asciiTheme="minorHAnsi" w:hAnsiTheme="minorHAnsi"/>
              </w:rPr>
              <w:t xml:space="preserve">Meet with facility leadership and staff to discuss the Adolescent Peer Educator program, the training, and the supervised practicum. Ideally, members of the multidisciplinary care teams from practicum sites will have been involved in the training. </w:t>
            </w:r>
          </w:p>
          <w:p w:rsidR="00775A24" w:rsidRPr="00A1575D" w:rsidRDefault="00775A24" w:rsidP="00775A24">
            <w:pPr>
              <w:pStyle w:val="ListBullet"/>
              <w:numPr>
                <w:ilvl w:val="1"/>
                <w:numId w:val="1"/>
              </w:numPr>
              <w:rPr>
                <w:rFonts w:asciiTheme="minorHAnsi" w:hAnsiTheme="minorHAnsi"/>
              </w:rPr>
            </w:pPr>
            <w:r w:rsidRPr="00A1575D">
              <w:rPr>
                <w:rFonts w:asciiTheme="minorHAnsi" w:hAnsiTheme="minorHAnsi"/>
              </w:rPr>
              <w:t xml:space="preserve">If possible, orient some of the facility staff to be preceptors during the practicum and orient them on the key skills taught during the training, the roles of Peer Educators at the site, and the practicum checklist. Preceptors will also need to be oriented on how to coach youth. </w:t>
            </w:r>
          </w:p>
          <w:p w:rsidR="00775A24" w:rsidRPr="00A1575D" w:rsidRDefault="00775A24" w:rsidP="00775A24">
            <w:pPr>
              <w:pStyle w:val="ListBullet"/>
              <w:numPr>
                <w:ilvl w:val="1"/>
                <w:numId w:val="1"/>
              </w:numPr>
              <w:rPr>
                <w:rFonts w:asciiTheme="minorHAnsi" w:hAnsiTheme="minorHAnsi"/>
              </w:rPr>
            </w:pPr>
            <w:r w:rsidRPr="00A1575D">
              <w:rPr>
                <w:rFonts w:asciiTheme="minorHAnsi" w:hAnsiTheme="minorHAnsi"/>
              </w:rPr>
              <w:t xml:space="preserve">Get a sense of daily activities at the facility (including the hours that </w:t>
            </w:r>
            <w:r w:rsidR="00744D7B" w:rsidRPr="00A1575D">
              <w:rPr>
                <w:rFonts w:asciiTheme="minorHAnsi" w:hAnsiTheme="minorHAnsi"/>
              </w:rPr>
              <w:t>ALHIV</w:t>
            </w:r>
            <w:r w:rsidRPr="00A1575D">
              <w:rPr>
                <w:rFonts w:asciiTheme="minorHAnsi" w:hAnsiTheme="minorHAnsi"/>
              </w:rPr>
              <w:t xml:space="preserve"> come to the clinic and any group activities that take place during those times) and how participants may be able to observe and practice applying the skills they have learned. </w:t>
            </w:r>
          </w:p>
          <w:p w:rsidR="00775A24" w:rsidRPr="00A1575D" w:rsidRDefault="00775A24" w:rsidP="00775A24">
            <w:pPr>
              <w:pStyle w:val="ListBullet"/>
              <w:numPr>
                <w:ilvl w:val="1"/>
                <w:numId w:val="1"/>
              </w:numPr>
              <w:rPr>
                <w:rFonts w:asciiTheme="minorHAnsi" w:hAnsiTheme="minorHAnsi"/>
              </w:rPr>
            </w:pPr>
            <w:r w:rsidRPr="00A1575D">
              <w:rPr>
                <w:rFonts w:asciiTheme="minorHAnsi" w:hAnsiTheme="minorHAnsi"/>
              </w:rPr>
              <w:t>Plan when Peer Educators should come to the clinic (dates and times) with the clinical team. Ideally, the practicum should occur at times when there are many youth clients at the clinic to allow for maximum interaction between Peer Educators and clients.</w:t>
            </w:r>
          </w:p>
          <w:p w:rsidR="00775A24" w:rsidRDefault="00775A24" w:rsidP="00775A24">
            <w:pPr>
              <w:pStyle w:val="ListBullet"/>
              <w:tabs>
                <w:tab w:val="clear" w:pos="749"/>
              </w:tabs>
              <w:ind w:left="720"/>
              <w:rPr>
                <w:rFonts w:asciiTheme="minorHAnsi" w:hAnsiTheme="minorHAnsi"/>
              </w:rPr>
            </w:pPr>
            <w:r w:rsidRPr="00A1575D">
              <w:rPr>
                <w:rFonts w:asciiTheme="minorHAnsi" w:hAnsiTheme="minorHAnsi"/>
              </w:rPr>
              <w:t xml:space="preserve">Depending on the role Peer Educators will play, you may also want to organize a community-based practicum where participants practice conducting follow-up visits or speaking with community groups, youth groups, etc. If there is a community-based component to the practicum, this will require careful planning and preparation. Be sure to explain the Adolescent Peer Educator Program and training well to community members who are involved in the practicum. </w:t>
            </w:r>
          </w:p>
          <w:p w:rsidR="004635CD" w:rsidRPr="00A1575D" w:rsidRDefault="004635CD" w:rsidP="004635CD">
            <w:pPr>
              <w:pStyle w:val="ListBullet"/>
              <w:numPr>
                <w:ilvl w:val="0"/>
                <w:numId w:val="0"/>
              </w:numPr>
              <w:ind w:left="720"/>
              <w:rPr>
                <w:rFonts w:asciiTheme="minorHAnsi" w:hAnsiTheme="minorHAnsi"/>
              </w:rPr>
            </w:pP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Assign participants to preceptors. Depending on the number of participants and preceptors, it is best to split up the group so that preceptors have no more than 4-5 participants each during the practicum.</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Orient preceptors on methods of coaching, mentoring, and giving feedback if they are new to this type of training. Also orient them on basic communication and coaching approaches with youth specifically. Ideally, preceptors should be pre-selected and be able to participate in some/all of the classroom training. Make sure that there are some multidisciplinary care team members who both participate in the training and can act as preceptors.</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 xml:space="preserve">Work with preceptors and facility staff to decide how the practicum will be structured. Review the practicum checklist as a group and decide how participants will practice the key skills. For example, if participants are to practice giving a group education session on adherence, this must be arranged in advance and clients must be present, a space for the talk must be identified, etc. </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 xml:space="preserve">Arrange for transport to and from the practicum site(s) and lunch for participants and preceptors. </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 xml:space="preserve">Photocopy </w:t>
            </w:r>
            <w:r w:rsidRPr="00A1575D">
              <w:rPr>
                <w:rFonts w:asciiTheme="minorHAnsi" w:hAnsiTheme="minorHAnsi"/>
                <w:i/>
              </w:rPr>
              <w:t>Appendix 14A: Peer Educator Supervised Practicum Checklist</w:t>
            </w:r>
            <w:r w:rsidRPr="00A1575D">
              <w:rPr>
                <w:rFonts w:asciiTheme="minorHAnsi" w:hAnsiTheme="minorHAnsi"/>
              </w:rPr>
              <w:t xml:space="preserve">. Preceptors should have one checklist for each participant in their group (and a few extra copies just in case). Preceptors will fill in the checklist for each participant throughout the course of the supervised practicum. </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 xml:space="preserve">Photocopy Peer Educator recording and reporting forms that the Peer Educator Program will use (refer to </w:t>
            </w:r>
            <w:r w:rsidRPr="00A1575D">
              <w:rPr>
                <w:rFonts w:asciiTheme="minorHAnsi" w:hAnsiTheme="minorHAnsi"/>
                <w:i/>
              </w:rPr>
              <w:t xml:space="preserve">Appendix 13A </w:t>
            </w:r>
            <w:r w:rsidRPr="00A1575D">
              <w:rPr>
                <w:rFonts w:asciiTheme="minorHAnsi" w:hAnsiTheme="minorHAnsi"/>
              </w:rPr>
              <w:t xml:space="preserve">and </w:t>
            </w:r>
            <w:r w:rsidRPr="00A1575D">
              <w:rPr>
                <w:rFonts w:asciiTheme="minorHAnsi" w:hAnsiTheme="minorHAnsi"/>
                <w:i/>
              </w:rPr>
              <w:t>13B)</w:t>
            </w:r>
            <w:r w:rsidRPr="00A1575D">
              <w:rPr>
                <w:rFonts w:asciiTheme="minorHAnsi" w:hAnsiTheme="minorHAnsi"/>
              </w:rPr>
              <w:t xml:space="preserve">. Make sure there is at least one copy of each form for each participant (and give extra copies to preceptors just in case). </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 xml:space="preserve">If possible, it is best to bring all participants back together for the debrief after the practicum and to then close the Training with </w:t>
            </w:r>
            <w:r w:rsidRPr="00A1575D">
              <w:rPr>
                <w:rFonts w:asciiTheme="minorHAnsi" w:hAnsiTheme="minorHAnsi"/>
                <w:i/>
              </w:rPr>
              <w:t>Module 15</w:t>
            </w:r>
            <w:r w:rsidRPr="00A1575D">
              <w:rPr>
                <w:rFonts w:asciiTheme="minorHAnsi" w:hAnsiTheme="minorHAnsi"/>
              </w:rPr>
              <w:t>.</w:t>
            </w:r>
          </w:p>
        </w:tc>
      </w:tr>
    </w:tbl>
    <w:p w:rsidR="00775A24" w:rsidRPr="00A1575D" w:rsidRDefault="00775A24" w:rsidP="00775A24">
      <w:pPr>
        <w:rPr>
          <w:rFonts w:asciiTheme="minorHAnsi" w:hAnsiTheme="minorHAnsi"/>
          <w:highlight w:val="yellow"/>
        </w:rPr>
      </w:pPr>
    </w:p>
    <w:p w:rsidR="00775A24" w:rsidRPr="00A1575D" w:rsidRDefault="00775A24" w:rsidP="00775A24">
      <w:pPr>
        <w:pStyle w:val="Heading2"/>
        <w:spacing w:before="0"/>
        <w:rPr>
          <w:rFonts w:asciiTheme="minorHAnsi" w:hAnsiTheme="minorHAnsi"/>
        </w:rPr>
      </w:pPr>
      <w:r w:rsidRPr="00A1575D">
        <w:rPr>
          <w:rFonts w:asciiTheme="minorHAnsi" w:hAnsiTheme="minorHAnsi"/>
        </w:rPr>
        <w:br w:type="page"/>
        <w:t>SESSION 14.1: Practicum Preparation (60 minutes)</w:t>
      </w:r>
    </w:p>
    <w:p w:rsidR="00775A24" w:rsidRPr="00A1575D"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A1575D">
        <w:tc>
          <w:tcPr>
            <w:tcW w:w="9245" w:type="dxa"/>
            <w:shd w:val="clear" w:color="auto" w:fill="E6E6E6"/>
          </w:tcPr>
          <w:p w:rsidR="00775A24" w:rsidRPr="00A1575D"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21376" behindDoc="0" locked="0" layoutInCell="1" allowOverlap="0" wp14:anchorId="7B16C45A" wp14:editId="33779BFE">
                  <wp:simplePos x="0" y="0"/>
                  <wp:positionH relativeFrom="column">
                    <wp:posOffset>73025</wp:posOffset>
                  </wp:positionH>
                  <wp:positionV relativeFrom="paragraph">
                    <wp:posOffset>5080</wp:posOffset>
                  </wp:positionV>
                  <wp:extent cx="594360" cy="664845"/>
                  <wp:effectExtent l="25400" t="0" r="0" b="0"/>
                  <wp:wrapSquare wrapText="bothSides"/>
                  <wp:docPr id="198" name="Picture 198"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1575D">
              <w:rPr>
                <w:rFonts w:asciiTheme="minorHAnsi" w:hAnsiTheme="minorHAnsi"/>
              </w:rPr>
              <w:t>TRAINER INSTRUCTIONS</w:t>
            </w:r>
          </w:p>
          <w:p w:rsidR="00775A24" w:rsidRPr="00A1575D" w:rsidRDefault="00775A24" w:rsidP="00775A24">
            <w:pPr>
              <w:pStyle w:val="Heading7"/>
              <w:rPr>
                <w:rFonts w:asciiTheme="minorHAnsi" w:hAnsiTheme="minorHAnsi"/>
              </w:rPr>
            </w:pPr>
            <w:r w:rsidRPr="00A1575D">
              <w:rPr>
                <w:rFonts w:asciiTheme="minorHAnsi" w:hAnsiTheme="minorHAnsi"/>
              </w:rPr>
              <w:t>Methodologies: Interactive Trainer Presentation, Large Group Discussion</w:t>
            </w:r>
          </w:p>
          <w:p w:rsidR="00A1575D" w:rsidRPr="00A1575D" w:rsidRDefault="00A1575D" w:rsidP="00775A24">
            <w:pPr>
              <w:pStyle w:val="BodyText2"/>
              <w:rPr>
                <w:rFonts w:asciiTheme="minorHAnsi" w:hAnsiTheme="minorHAnsi"/>
                <w:b/>
                <w:sz w:val="10"/>
                <w:szCs w:val="10"/>
              </w:rPr>
            </w:pPr>
          </w:p>
          <w:p w:rsidR="00775A24" w:rsidRPr="00A1575D" w:rsidRDefault="00775A24" w:rsidP="00775A24">
            <w:pPr>
              <w:pStyle w:val="BodyText2"/>
              <w:rPr>
                <w:rFonts w:asciiTheme="minorHAnsi" w:hAnsiTheme="minorHAnsi"/>
                <w:b/>
              </w:rPr>
            </w:pPr>
            <w:r w:rsidRPr="00A1575D">
              <w:rPr>
                <w:rFonts w:asciiTheme="minorHAnsi" w:hAnsiTheme="minorHAnsi"/>
                <w:b/>
              </w:rPr>
              <w:t>Step 1:</w:t>
            </w:r>
            <w:r w:rsidRPr="00A1575D">
              <w:rPr>
                <w:rFonts w:asciiTheme="minorHAnsi" w:hAnsiTheme="minorHAnsi"/>
                <w:b/>
              </w:rPr>
              <w:tab/>
            </w:r>
            <w:r w:rsidRPr="00A1575D">
              <w:rPr>
                <w:rFonts w:asciiTheme="minorHAnsi" w:hAnsiTheme="minorHAnsi"/>
              </w:rPr>
              <w:t>Review the Module learning objectives.</w:t>
            </w:r>
            <w:r w:rsidRPr="00A1575D">
              <w:rPr>
                <w:rFonts w:asciiTheme="minorHAnsi" w:hAnsiTheme="minorHAnsi"/>
                <w:b/>
              </w:rPr>
              <w:t xml:space="preserve"> </w:t>
            </w:r>
          </w:p>
          <w:p w:rsidR="00775A24" w:rsidRPr="00A1575D" w:rsidRDefault="00775A24" w:rsidP="00775A24">
            <w:pPr>
              <w:pStyle w:val="BodyText2"/>
              <w:rPr>
                <w:rFonts w:asciiTheme="minorHAnsi" w:hAnsiTheme="minorHAnsi"/>
              </w:rPr>
            </w:pPr>
            <w:r w:rsidRPr="00A1575D">
              <w:rPr>
                <w:rFonts w:asciiTheme="minorHAnsi" w:hAnsiTheme="minorHAnsi"/>
                <w:b/>
              </w:rPr>
              <w:t>Step 2:</w:t>
            </w:r>
            <w:r w:rsidRPr="00A1575D">
              <w:rPr>
                <w:rFonts w:asciiTheme="minorHAnsi" w:hAnsiTheme="minorHAnsi"/>
              </w:rPr>
              <w:t xml:space="preserve"> </w:t>
            </w:r>
            <w:r w:rsidRPr="00A1575D">
              <w:rPr>
                <w:rFonts w:asciiTheme="minorHAnsi" w:hAnsiTheme="minorHAnsi"/>
              </w:rPr>
              <w:tab/>
              <w:t xml:space="preserve">Introduce the practicum to participants and tell them that this is the time they will get to take all of the information and skills they have learned and practice them at a clinic, with real </w:t>
            </w:r>
            <w:r w:rsidR="00744D7B" w:rsidRPr="00A1575D">
              <w:rPr>
                <w:rFonts w:asciiTheme="minorHAnsi" w:hAnsiTheme="minorHAnsi"/>
              </w:rPr>
              <w:t>ALHIV</w:t>
            </w:r>
            <w:r w:rsidRPr="00A1575D">
              <w:rPr>
                <w:rFonts w:asciiTheme="minorHAnsi" w:hAnsiTheme="minorHAnsi"/>
              </w:rPr>
              <w:t xml:space="preserve"> clients, working with members of the multidisciplinary care team. </w:t>
            </w:r>
          </w:p>
          <w:p w:rsidR="00775A24" w:rsidRPr="00A1575D" w:rsidRDefault="00775A24" w:rsidP="00775A24">
            <w:pPr>
              <w:pStyle w:val="BodyText2"/>
              <w:rPr>
                <w:rFonts w:asciiTheme="minorHAnsi" w:hAnsiTheme="minorHAnsi"/>
              </w:rPr>
            </w:pPr>
            <w:r w:rsidRPr="00A1575D">
              <w:rPr>
                <w:rFonts w:asciiTheme="minorHAnsi" w:hAnsiTheme="minorHAnsi"/>
                <w:b/>
              </w:rPr>
              <w:t>Step 3:</w:t>
            </w:r>
            <w:r w:rsidRPr="00A1575D">
              <w:rPr>
                <w:rFonts w:asciiTheme="minorHAnsi" w:hAnsiTheme="minorHAnsi"/>
              </w:rPr>
              <w:tab/>
              <w:t>Introduce the identified preceptors. (Ideally, these preceptors have been present and have participated in the entire training.)</w:t>
            </w:r>
          </w:p>
          <w:p w:rsidR="00775A24" w:rsidRPr="00A1575D" w:rsidRDefault="00775A24" w:rsidP="00775A24">
            <w:pPr>
              <w:pStyle w:val="BodyText2"/>
              <w:rPr>
                <w:rFonts w:asciiTheme="minorHAnsi" w:hAnsiTheme="minorHAnsi"/>
              </w:rPr>
            </w:pPr>
            <w:r w:rsidRPr="00A1575D">
              <w:rPr>
                <w:rFonts w:asciiTheme="minorHAnsi" w:hAnsiTheme="minorHAnsi"/>
                <w:b/>
              </w:rPr>
              <w:t>Step 4:</w:t>
            </w:r>
            <w:r w:rsidRPr="00A1575D">
              <w:rPr>
                <w:rFonts w:asciiTheme="minorHAnsi" w:hAnsiTheme="minorHAnsi"/>
                <w:b/>
              </w:rPr>
              <w:tab/>
            </w:r>
            <w:r w:rsidRPr="00A1575D">
              <w:rPr>
                <w:rFonts w:asciiTheme="minorHAnsi" w:hAnsiTheme="minorHAnsi"/>
              </w:rPr>
              <w:t>Review the practicum logistics and tell participants to which preceptors they have been assigned. Allow time for questions.</w:t>
            </w:r>
            <w:r w:rsidRPr="00A1575D">
              <w:rPr>
                <w:rFonts w:asciiTheme="minorHAnsi" w:hAnsiTheme="minorHAnsi"/>
                <w:b/>
              </w:rPr>
              <w:t xml:space="preserve"> </w:t>
            </w:r>
          </w:p>
          <w:p w:rsidR="00775A24" w:rsidRPr="00A1575D" w:rsidRDefault="00775A24" w:rsidP="00775A24">
            <w:pPr>
              <w:pStyle w:val="BodyText2"/>
              <w:rPr>
                <w:rFonts w:asciiTheme="minorHAnsi" w:hAnsiTheme="minorHAnsi"/>
              </w:rPr>
            </w:pPr>
            <w:r w:rsidRPr="00A1575D">
              <w:rPr>
                <w:rFonts w:asciiTheme="minorHAnsi" w:hAnsiTheme="minorHAnsi"/>
                <w:b/>
              </w:rPr>
              <w:t>Step 5:</w:t>
            </w:r>
            <w:r w:rsidRPr="00A1575D">
              <w:rPr>
                <w:rFonts w:asciiTheme="minorHAnsi" w:hAnsiTheme="minorHAnsi"/>
              </w:rPr>
              <w:t xml:space="preserve"> </w:t>
            </w:r>
            <w:r w:rsidRPr="00A1575D">
              <w:rPr>
                <w:rFonts w:asciiTheme="minorHAnsi" w:hAnsiTheme="minorHAnsi"/>
              </w:rPr>
              <w:tab/>
              <w:t xml:space="preserve">Hand out a copy of </w:t>
            </w:r>
            <w:r w:rsidRPr="00A1575D">
              <w:rPr>
                <w:rFonts w:asciiTheme="minorHAnsi" w:hAnsiTheme="minorHAnsi"/>
                <w:i/>
              </w:rPr>
              <w:t>Appendix 14A: Peer Educator Supervised Practicum Checklist</w:t>
            </w:r>
            <w:r w:rsidRPr="00A1575D">
              <w:rPr>
                <w:rFonts w:asciiTheme="minorHAnsi" w:hAnsiTheme="minorHAnsi"/>
              </w:rPr>
              <w:t xml:space="preserve"> and copies of the Peer Educator recording and reporting forms to each participant. </w:t>
            </w:r>
          </w:p>
          <w:p w:rsidR="00775A24" w:rsidRPr="00A1575D" w:rsidRDefault="00775A24" w:rsidP="00775A24">
            <w:pPr>
              <w:pStyle w:val="BodyText2"/>
              <w:rPr>
                <w:rFonts w:asciiTheme="minorHAnsi" w:hAnsiTheme="minorHAnsi"/>
              </w:rPr>
            </w:pPr>
            <w:r w:rsidRPr="00A1575D">
              <w:rPr>
                <w:rFonts w:asciiTheme="minorHAnsi" w:hAnsiTheme="minorHAnsi"/>
                <w:b/>
              </w:rPr>
              <w:tab/>
            </w:r>
            <w:r w:rsidRPr="00A1575D">
              <w:rPr>
                <w:rFonts w:asciiTheme="minorHAnsi" w:hAnsiTheme="minorHAnsi"/>
              </w:rPr>
              <w:t xml:space="preserve">Go over the major activities that will be conducted during the practicum (supervised individual Peer Education sessions, supervised group education sessions, assistance with reporting and recording, etc.) and the key skills Peer Educators will be asked to demonstrate, using the checklist as a guide. Try to make this participatory by asking different people to read the skills out loud to the large group. </w:t>
            </w:r>
          </w:p>
          <w:p w:rsidR="00775A24" w:rsidRPr="00A1575D" w:rsidRDefault="00775A24" w:rsidP="00775A24">
            <w:pPr>
              <w:pStyle w:val="BodyText2"/>
              <w:rPr>
                <w:rFonts w:asciiTheme="minorHAnsi" w:hAnsiTheme="minorHAnsi"/>
              </w:rPr>
            </w:pPr>
            <w:r w:rsidRPr="00A1575D">
              <w:rPr>
                <w:rFonts w:asciiTheme="minorHAnsi" w:hAnsiTheme="minorHAnsi"/>
                <w:b/>
              </w:rPr>
              <w:tab/>
            </w:r>
            <w:r w:rsidRPr="00A1575D">
              <w:rPr>
                <w:rFonts w:asciiTheme="minorHAnsi" w:hAnsiTheme="minorHAnsi"/>
              </w:rPr>
              <w:t xml:space="preserve">Ask participants if there are skills or areas on the practicum checklist that they do not feel comfortable with or of which they would like to review. Take the time needed to review content areas and skills, repeating case studies or reviewing curriculum content as appropriate and as time allows. Alternatively, you may also schedule an optional review session before the practicum begins. </w:t>
            </w:r>
          </w:p>
          <w:p w:rsidR="00775A24" w:rsidRPr="00A1575D" w:rsidRDefault="00775A24" w:rsidP="00775A24">
            <w:pPr>
              <w:pStyle w:val="BodyText2"/>
              <w:rPr>
                <w:rFonts w:asciiTheme="minorHAnsi" w:hAnsiTheme="minorHAnsi"/>
              </w:rPr>
            </w:pPr>
            <w:r w:rsidRPr="00A1575D">
              <w:rPr>
                <w:rFonts w:asciiTheme="minorHAnsi" w:hAnsiTheme="minorHAnsi"/>
                <w:b/>
              </w:rPr>
              <w:t>Step 6:</w:t>
            </w:r>
            <w:r w:rsidRPr="00A1575D">
              <w:rPr>
                <w:rFonts w:asciiTheme="minorHAnsi" w:hAnsiTheme="minorHAnsi"/>
              </w:rPr>
              <w:t xml:space="preserve"> </w:t>
            </w:r>
            <w:r w:rsidRPr="00A1575D">
              <w:rPr>
                <w:rFonts w:asciiTheme="minorHAnsi" w:hAnsiTheme="minorHAnsi"/>
              </w:rPr>
              <w:tab/>
              <w:t xml:space="preserve">Lead a discussion on practicum conduct, touching on the following points: </w:t>
            </w:r>
          </w:p>
          <w:p w:rsidR="00775A24" w:rsidRPr="00A1575D" w:rsidRDefault="00775A24" w:rsidP="00775A24">
            <w:pPr>
              <w:pStyle w:val="ListBullet"/>
              <w:numPr>
                <w:ilvl w:val="2"/>
                <w:numId w:val="1"/>
              </w:numPr>
              <w:tabs>
                <w:tab w:val="clear" w:pos="1440"/>
                <w:tab w:val="num" w:pos="1800"/>
              </w:tabs>
              <w:ind w:left="1800"/>
              <w:rPr>
                <w:rFonts w:asciiTheme="minorHAnsi" w:hAnsiTheme="minorHAnsi"/>
                <w:i/>
              </w:rPr>
            </w:pPr>
            <w:r w:rsidRPr="00A1575D">
              <w:rPr>
                <w:rFonts w:asciiTheme="minorHAnsi" w:hAnsiTheme="minorHAnsi"/>
                <w:i/>
              </w:rPr>
              <w:t>We are guests at the health facility and must respect the wishes of the facility’s health care workers and managers.</w:t>
            </w:r>
          </w:p>
          <w:p w:rsidR="00775A24" w:rsidRPr="00A1575D" w:rsidRDefault="00775A24" w:rsidP="00775A24">
            <w:pPr>
              <w:pStyle w:val="ListBullet"/>
              <w:numPr>
                <w:ilvl w:val="2"/>
                <w:numId w:val="1"/>
              </w:numPr>
              <w:tabs>
                <w:tab w:val="clear" w:pos="1440"/>
                <w:tab w:val="num" w:pos="1800"/>
              </w:tabs>
              <w:ind w:left="1800"/>
              <w:rPr>
                <w:rFonts w:asciiTheme="minorHAnsi" w:hAnsiTheme="minorHAnsi"/>
                <w:i/>
              </w:rPr>
            </w:pPr>
            <w:r w:rsidRPr="00A1575D">
              <w:rPr>
                <w:rFonts w:asciiTheme="minorHAnsi" w:hAnsiTheme="minorHAnsi"/>
                <w:i/>
              </w:rPr>
              <w:t xml:space="preserve">Keep all discussions and observations during the practicum confidential. Only share with other participants, trainers, or preceptors. </w:t>
            </w:r>
          </w:p>
          <w:p w:rsidR="00775A24" w:rsidRPr="00A1575D" w:rsidRDefault="00775A24" w:rsidP="00775A24">
            <w:pPr>
              <w:pStyle w:val="ListBullet"/>
              <w:numPr>
                <w:ilvl w:val="2"/>
                <w:numId w:val="1"/>
              </w:numPr>
              <w:tabs>
                <w:tab w:val="clear" w:pos="1440"/>
                <w:tab w:val="num" w:pos="1800"/>
              </w:tabs>
              <w:ind w:left="1800"/>
              <w:rPr>
                <w:rFonts w:asciiTheme="minorHAnsi" w:hAnsiTheme="minorHAnsi"/>
                <w:i/>
              </w:rPr>
            </w:pPr>
            <w:r w:rsidRPr="00A1575D">
              <w:rPr>
                <w:rFonts w:asciiTheme="minorHAnsi" w:hAnsiTheme="minorHAnsi"/>
                <w:i/>
              </w:rPr>
              <w:t xml:space="preserve">Never wander off without the preceptor. Always inform the preceptor if you need to take a break or leave the facility for any reason during the practicum. </w:t>
            </w:r>
          </w:p>
          <w:p w:rsidR="00775A24" w:rsidRDefault="00775A24" w:rsidP="00775A24">
            <w:pPr>
              <w:pStyle w:val="ListBullet"/>
              <w:numPr>
                <w:ilvl w:val="2"/>
                <w:numId w:val="1"/>
              </w:numPr>
              <w:tabs>
                <w:tab w:val="clear" w:pos="1440"/>
                <w:tab w:val="num" w:pos="1800"/>
              </w:tabs>
              <w:ind w:left="1800"/>
              <w:rPr>
                <w:rFonts w:asciiTheme="minorHAnsi" w:hAnsiTheme="minorHAnsi"/>
                <w:i/>
              </w:rPr>
            </w:pPr>
            <w:r w:rsidRPr="00A1575D">
              <w:rPr>
                <w:rFonts w:asciiTheme="minorHAnsi" w:hAnsiTheme="minorHAnsi"/>
                <w:i/>
              </w:rPr>
              <w:t xml:space="preserve">Always introduce yourself to health care workers and clients. Tell them that you are a Peer Educator in training and explain a bit about the program if the person is interested. </w:t>
            </w:r>
          </w:p>
          <w:p w:rsidR="004635CD" w:rsidRPr="00A1575D" w:rsidRDefault="004635CD" w:rsidP="004635CD">
            <w:pPr>
              <w:pStyle w:val="ListBullet"/>
              <w:numPr>
                <w:ilvl w:val="0"/>
                <w:numId w:val="0"/>
              </w:numPr>
              <w:ind w:left="1800"/>
              <w:rPr>
                <w:rFonts w:asciiTheme="minorHAnsi" w:hAnsiTheme="minorHAnsi"/>
                <w:i/>
              </w:rPr>
            </w:pPr>
          </w:p>
          <w:p w:rsidR="00775A24" w:rsidRPr="00A1575D" w:rsidRDefault="00775A24" w:rsidP="00775A24">
            <w:pPr>
              <w:pStyle w:val="ListBullet"/>
              <w:numPr>
                <w:ilvl w:val="2"/>
                <w:numId w:val="1"/>
              </w:numPr>
              <w:tabs>
                <w:tab w:val="clear" w:pos="1440"/>
                <w:tab w:val="num" w:pos="1800"/>
              </w:tabs>
              <w:ind w:left="1800"/>
              <w:rPr>
                <w:rFonts w:asciiTheme="minorHAnsi" w:hAnsiTheme="minorHAnsi"/>
                <w:i/>
              </w:rPr>
            </w:pPr>
            <w:r w:rsidRPr="00A1575D">
              <w:rPr>
                <w:rFonts w:asciiTheme="minorHAnsi" w:hAnsiTheme="minorHAnsi"/>
                <w:i/>
              </w:rPr>
              <w:t>Always ask clients for their verbal consent to talk with you or to participate in a group session. Remember that during the practicum any client can refuse to participate or stop participating at any time.</w:t>
            </w:r>
          </w:p>
          <w:p w:rsidR="00775A24" w:rsidRPr="00A1575D" w:rsidRDefault="00775A24" w:rsidP="00775A24">
            <w:pPr>
              <w:pStyle w:val="ListBullet"/>
              <w:numPr>
                <w:ilvl w:val="2"/>
                <w:numId w:val="1"/>
              </w:numPr>
              <w:tabs>
                <w:tab w:val="clear" w:pos="1440"/>
                <w:tab w:val="num" w:pos="1800"/>
              </w:tabs>
              <w:ind w:left="1800"/>
              <w:rPr>
                <w:rFonts w:asciiTheme="minorHAnsi" w:hAnsiTheme="minorHAnsi"/>
                <w:i/>
              </w:rPr>
            </w:pPr>
            <w:r w:rsidRPr="00A1575D">
              <w:rPr>
                <w:rFonts w:asciiTheme="minorHAnsi" w:hAnsiTheme="minorHAnsi"/>
                <w:i/>
              </w:rPr>
              <w:t>Always ask the preceptor if you have a question or a concern. Remember: This is a chance to learn!</w:t>
            </w:r>
          </w:p>
          <w:p w:rsidR="00775A24" w:rsidRPr="00A1575D" w:rsidRDefault="00775A24" w:rsidP="00775A24">
            <w:pPr>
              <w:pStyle w:val="BodyText2"/>
              <w:rPr>
                <w:rFonts w:asciiTheme="minorHAnsi" w:hAnsiTheme="minorHAnsi"/>
              </w:rPr>
            </w:pPr>
            <w:r w:rsidRPr="00A1575D">
              <w:rPr>
                <w:rFonts w:asciiTheme="minorHAnsi" w:hAnsiTheme="minorHAnsi"/>
                <w:b/>
              </w:rPr>
              <w:t>Step 7:</w:t>
            </w:r>
            <w:r w:rsidRPr="00A1575D">
              <w:rPr>
                <w:rFonts w:asciiTheme="minorHAnsi" w:hAnsiTheme="minorHAnsi"/>
              </w:rPr>
              <w:tab/>
              <w:t>Discuss plans for the practicum follow-up, which will also be the last official day of the training. All trainers, preceptors, and participants should attend.</w:t>
            </w:r>
          </w:p>
          <w:p w:rsidR="00775A24" w:rsidRPr="00A1575D" w:rsidRDefault="00775A24" w:rsidP="00775A24">
            <w:pPr>
              <w:pStyle w:val="BodyText2"/>
              <w:rPr>
                <w:rFonts w:asciiTheme="minorHAnsi" w:hAnsiTheme="minorHAnsi"/>
              </w:rPr>
            </w:pPr>
            <w:r w:rsidRPr="00A1575D">
              <w:rPr>
                <w:rFonts w:asciiTheme="minorHAnsi" w:hAnsiTheme="minorHAnsi"/>
                <w:b/>
              </w:rPr>
              <w:t>Step 8:</w:t>
            </w:r>
            <w:r w:rsidRPr="00A1575D">
              <w:rPr>
                <w:rFonts w:asciiTheme="minorHAnsi" w:hAnsiTheme="minorHAnsi"/>
                <w:b/>
              </w:rPr>
              <w:tab/>
            </w:r>
            <w:r w:rsidRPr="00A1575D">
              <w:rPr>
                <w:rFonts w:asciiTheme="minorHAnsi" w:hAnsiTheme="minorHAnsi"/>
              </w:rPr>
              <w:t>Close by reminding participants that the practicum is a great chance to apply all that they have learned during the training and to make improvements where needed so that they can be the best Peer Educators possible.</w:t>
            </w:r>
          </w:p>
        </w:tc>
      </w:tr>
    </w:tbl>
    <w:p w:rsidR="00775A24" w:rsidRPr="00A1575D" w:rsidRDefault="00775A24" w:rsidP="00775A24">
      <w:pPr>
        <w:pStyle w:val="Heading3"/>
        <w:rPr>
          <w:rFonts w:asciiTheme="minorHAnsi" w:eastAsia="Courier New" w:hAnsiTheme="minorHAnsi"/>
        </w:rPr>
      </w:pPr>
      <w:r w:rsidRPr="00A1575D">
        <w:rPr>
          <w:rFonts w:asciiTheme="minorHAnsi" w:eastAsia="Courier New" w:hAnsiTheme="minorHAnsi"/>
        </w:rPr>
        <w:t>KEY INFORMATION</w:t>
      </w:r>
    </w:p>
    <w:p w:rsidR="00775A24" w:rsidRPr="00864E13" w:rsidRDefault="00775A24" w:rsidP="00775A24">
      <w:pPr>
        <w:rPr>
          <w:rFonts w:eastAsia="Courier New"/>
          <w:b/>
        </w:rPr>
      </w:pPr>
      <w:r w:rsidRPr="00864E13">
        <w:rPr>
          <w:rFonts w:eastAsia="Courier New"/>
          <w:b/>
        </w:rPr>
        <w:t xml:space="preserve">See </w:t>
      </w:r>
      <w:r>
        <w:rPr>
          <w:rFonts w:eastAsia="Courier New"/>
          <w:b/>
          <w:i/>
        </w:rPr>
        <w:t>Appendix 14</w:t>
      </w:r>
      <w:r w:rsidRPr="00864E13">
        <w:rPr>
          <w:rFonts w:eastAsia="Courier New"/>
          <w:b/>
          <w:i/>
        </w:rPr>
        <w:t>A: P</w:t>
      </w:r>
      <w:r>
        <w:rPr>
          <w:rFonts w:eastAsia="Courier New"/>
          <w:b/>
          <w:i/>
        </w:rPr>
        <w:t xml:space="preserve">eer </w:t>
      </w:r>
      <w:r w:rsidRPr="00864E13">
        <w:rPr>
          <w:rFonts w:eastAsia="Courier New"/>
          <w:b/>
          <w:i/>
        </w:rPr>
        <w:t>E</w:t>
      </w:r>
      <w:r>
        <w:rPr>
          <w:rFonts w:eastAsia="Courier New"/>
          <w:b/>
          <w:i/>
        </w:rPr>
        <w:t>ducator</w:t>
      </w:r>
      <w:r w:rsidRPr="00864E13">
        <w:rPr>
          <w:rFonts w:eastAsia="Courier New"/>
          <w:b/>
          <w:i/>
        </w:rPr>
        <w:t xml:space="preserve"> Supervised Practicum Checklist</w:t>
      </w:r>
    </w:p>
    <w:p w:rsidR="00775A24" w:rsidRDefault="00775A24" w:rsidP="00775A24">
      <w:pPr>
        <w:rPr>
          <w:rFonts w:eastAsia="Courier New"/>
        </w:rPr>
      </w:pPr>
    </w:p>
    <w:p w:rsidR="00775A24" w:rsidRPr="003C0E4D" w:rsidRDefault="00775A24" w:rsidP="00775A24">
      <w:pPr>
        <w:rPr>
          <w:rFonts w:eastAsia="Courier New"/>
        </w:rPr>
      </w:pPr>
      <w:r w:rsidRPr="003C0E4D">
        <w:rPr>
          <w:rFonts w:eastAsia="Courier New"/>
          <w:b/>
        </w:rPr>
        <w:t>Peer Educators should remember these points:</w:t>
      </w:r>
    </w:p>
    <w:p w:rsidR="00775A24" w:rsidRPr="00E1117C" w:rsidRDefault="00775A24" w:rsidP="00775A24">
      <w:pPr>
        <w:pStyle w:val="ListBullet"/>
        <w:numPr>
          <w:ilvl w:val="2"/>
          <w:numId w:val="1"/>
        </w:numPr>
        <w:tabs>
          <w:tab w:val="clear" w:pos="1440"/>
          <w:tab w:val="num" w:pos="720"/>
        </w:tabs>
        <w:ind w:left="720"/>
        <w:rPr>
          <w:rFonts w:ascii="Garamond" w:hAnsi="Garamond"/>
        </w:rPr>
      </w:pPr>
      <w:r w:rsidRPr="00E1117C">
        <w:rPr>
          <w:rFonts w:ascii="Garamond" w:hAnsi="Garamond"/>
        </w:rPr>
        <w:t>We are guests at the health facility and must respect the wishes of the</w:t>
      </w:r>
      <w:r>
        <w:rPr>
          <w:rFonts w:ascii="Garamond" w:hAnsi="Garamond"/>
        </w:rPr>
        <w:t xml:space="preserve"> facility’s</w:t>
      </w:r>
      <w:r w:rsidRPr="00E1117C">
        <w:rPr>
          <w:rFonts w:ascii="Garamond" w:hAnsi="Garamond"/>
        </w:rPr>
        <w:t xml:space="preserve"> health</w:t>
      </w:r>
      <w:r>
        <w:rPr>
          <w:rFonts w:ascii="Garamond" w:hAnsi="Garamond"/>
        </w:rPr>
        <w:t xml:space="preserve"> care workers and managers</w:t>
      </w:r>
      <w:r w:rsidRPr="00E1117C">
        <w:rPr>
          <w:rFonts w:ascii="Garamond" w:hAnsi="Garamond"/>
        </w:rPr>
        <w:t>.</w:t>
      </w:r>
    </w:p>
    <w:p w:rsidR="00775A24" w:rsidRPr="00E1117C" w:rsidRDefault="00775A24" w:rsidP="00775A24">
      <w:pPr>
        <w:pStyle w:val="ListBullet"/>
        <w:numPr>
          <w:ilvl w:val="2"/>
          <w:numId w:val="1"/>
        </w:numPr>
        <w:tabs>
          <w:tab w:val="clear" w:pos="1440"/>
          <w:tab w:val="num" w:pos="720"/>
        </w:tabs>
        <w:ind w:left="720"/>
        <w:rPr>
          <w:rFonts w:ascii="Garamond" w:hAnsi="Garamond"/>
        </w:rPr>
      </w:pPr>
      <w:r w:rsidRPr="00E1117C">
        <w:rPr>
          <w:rFonts w:ascii="Garamond" w:hAnsi="Garamond"/>
        </w:rPr>
        <w:t xml:space="preserve">Keep all discussions and observations during the practicum confidential. Only share with other participants, trainers, or preceptors. </w:t>
      </w:r>
    </w:p>
    <w:p w:rsidR="00775A24" w:rsidRPr="00E1117C" w:rsidRDefault="00775A24" w:rsidP="00775A24">
      <w:pPr>
        <w:pStyle w:val="ListBullet"/>
        <w:numPr>
          <w:ilvl w:val="2"/>
          <w:numId w:val="1"/>
        </w:numPr>
        <w:tabs>
          <w:tab w:val="clear" w:pos="1440"/>
          <w:tab w:val="num" w:pos="720"/>
        </w:tabs>
        <w:ind w:left="720"/>
        <w:rPr>
          <w:rFonts w:ascii="Garamond" w:hAnsi="Garamond"/>
        </w:rPr>
      </w:pPr>
      <w:r w:rsidRPr="00E1117C">
        <w:rPr>
          <w:rFonts w:ascii="Garamond" w:hAnsi="Garamond"/>
        </w:rPr>
        <w:t xml:space="preserve">Never wander off without the preceptor. Always inform the preceptor if you need to take a break or leave the facility for any reason during the practicum. </w:t>
      </w:r>
    </w:p>
    <w:p w:rsidR="00775A24" w:rsidRPr="00E1117C" w:rsidRDefault="00775A24" w:rsidP="00775A24">
      <w:pPr>
        <w:pStyle w:val="ListBullet"/>
        <w:numPr>
          <w:ilvl w:val="2"/>
          <w:numId w:val="1"/>
        </w:numPr>
        <w:tabs>
          <w:tab w:val="clear" w:pos="1440"/>
          <w:tab w:val="num" w:pos="720"/>
        </w:tabs>
        <w:ind w:left="720"/>
        <w:rPr>
          <w:rFonts w:ascii="Garamond" w:hAnsi="Garamond"/>
        </w:rPr>
      </w:pPr>
      <w:r w:rsidRPr="00E1117C">
        <w:rPr>
          <w:rFonts w:ascii="Garamond" w:hAnsi="Garamond"/>
        </w:rPr>
        <w:t xml:space="preserve">Always introduce yourself to health care workers and clients. Tell them that you are a Peer Educator in training and explain a bit about the program if the person is interested. </w:t>
      </w:r>
    </w:p>
    <w:p w:rsidR="00775A24" w:rsidRPr="00E1117C" w:rsidRDefault="00775A24" w:rsidP="00775A24">
      <w:pPr>
        <w:pStyle w:val="ListBullet"/>
        <w:numPr>
          <w:ilvl w:val="2"/>
          <w:numId w:val="1"/>
        </w:numPr>
        <w:tabs>
          <w:tab w:val="clear" w:pos="1440"/>
          <w:tab w:val="num" w:pos="720"/>
        </w:tabs>
        <w:ind w:left="720"/>
        <w:rPr>
          <w:rFonts w:ascii="Garamond" w:hAnsi="Garamond"/>
        </w:rPr>
      </w:pPr>
      <w:r w:rsidRPr="00E1117C">
        <w:rPr>
          <w:rFonts w:ascii="Garamond" w:hAnsi="Garamond"/>
        </w:rPr>
        <w:t xml:space="preserve">Always ask clients for their verbal consent to talk with you or </w:t>
      </w:r>
      <w:r>
        <w:rPr>
          <w:rFonts w:ascii="Garamond" w:hAnsi="Garamond"/>
        </w:rPr>
        <w:t xml:space="preserve">to </w:t>
      </w:r>
      <w:r w:rsidRPr="00E1117C">
        <w:rPr>
          <w:rFonts w:ascii="Garamond" w:hAnsi="Garamond"/>
        </w:rPr>
        <w:t>participa</w:t>
      </w:r>
      <w:r>
        <w:rPr>
          <w:rFonts w:ascii="Garamond" w:hAnsi="Garamond"/>
        </w:rPr>
        <w:t>te in a group session. Remember that during the practicum a</w:t>
      </w:r>
      <w:r w:rsidRPr="00E1117C">
        <w:rPr>
          <w:rFonts w:ascii="Garamond" w:hAnsi="Garamond"/>
        </w:rPr>
        <w:t>ny client can refuse to participate or st</w:t>
      </w:r>
      <w:r>
        <w:rPr>
          <w:rFonts w:ascii="Garamond" w:hAnsi="Garamond"/>
        </w:rPr>
        <w:t>op participating at any time</w:t>
      </w:r>
      <w:r w:rsidRPr="00E1117C">
        <w:rPr>
          <w:rFonts w:ascii="Garamond" w:hAnsi="Garamond"/>
        </w:rPr>
        <w:t>.</w:t>
      </w:r>
    </w:p>
    <w:p w:rsidR="00775A24" w:rsidRPr="001F5152" w:rsidRDefault="00775A24" w:rsidP="00775A24">
      <w:pPr>
        <w:rPr>
          <w:rFonts w:eastAsia="Courier New"/>
        </w:rPr>
      </w:pPr>
    </w:p>
    <w:p w:rsidR="00775A24" w:rsidRPr="001F5152" w:rsidRDefault="00775A24" w:rsidP="00775A24">
      <w:pPr>
        <w:rPr>
          <w:rFonts w:eastAsia="Courier New"/>
        </w:rPr>
      </w:pPr>
    </w:p>
    <w:p w:rsidR="00775A24" w:rsidRPr="00A1575D" w:rsidRDefault="00775A24" w:rsidP="00775A24">
      <w:pPr>
        <w:pStyle w:val="Heading2"/>
        <w:spacing w:before="0"/>
        <w:rPr>
          <w:rFonts w:asciiTheme="minorHAnsi" w:hAnsiTheme="minorHAnsi"/>
        </w:rPr>
      </w:pPr>
      <w:r>
        <w:br w:type="page"/>
      </w:r>
      <w:r w:rsidRPr="00A1575D">
        <w:rPr>
          <w:rFonts w:asciiTheme="minorHAnsi" w:hAnsiTheme="minorHAnsi"/>
        </w:rPr>
        <w:t>SESSION 14.2: Supervised Practicum (2-4 days)</w:t>
      </w:r>
    </w:p>
    <w:p w:rsidR="00775A24" w:rsidRPr="00A1575D"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A1575D">
        <w:trPr>
          <w:trHeight w:val="7392"/>
        </w:trPr>
        <w:tc>
          <w:tcPr>
            <w:tcW w:w="9245" w:type="dxa"/>
            <w:shd w:val="clear" w:color="auto" w:fill="E6E6E6"/>
          </w:tcPr>
          <w:p w:rsidR="00775A24" w:rsidRPr="00A1575D"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22400" behindDoc="0" locked="0" layoutInCell="1" allowOverlap="0" wp14:anchorId="0EA83D50" wp14:editId="6744D7F6">
                  <wp:simplePos x="0" y="0"/>
                  <wp:positionH relativeFrom="column">
                    <wp:posOffset>73025</wp:posOffset>
                  </wp:positionH>
                  <wp:positionV relativeFrom="paragraph">
                    <wp:posOffset>5080</wp:posOffset>
                  </wp:positionV>
                  <wp:extent cx="594360" cy="664845"/>
                  <wp:effectExtent l="25400" t="0" r="0" b="0"/>
                  <wp:wrapSquare wrapText="bothSides"/>
                  <wp:docPr id="197" name="Picture 197"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1575D">
              <w:rPr>
                <w:rFonts w:asciiTheme="minorHAnsi" w:hAnsiTheme="minorHAnsi"/>
              </w:rPr>
              <w:t>TRAINER INSTRUCTIONS</w:t>
            </w:r>
          </w:p>
          <w:p w:rsidR="00775A24" w:rsidRPr="00A1575D" w:rsidRDefault="00775A24" w:rsidP="00775A24">
            <w:pPr>
              <w:pStyle w:val="Heading7"/>
              <w:rPr>
                <w:rFonts w:asciiTheme="minorHAnsi" w:hAnsiTheme="minorHAnsi"/>
              </w:rPr>
            </w:pPr>
            <w:r w:rsidRPr="00A1575D">
              <w:rPr>
                <w:rFonts w:asciiTheme="minorHAnsi" w:hAnsiTheme="minorHAnsi"/>
              </w:rPr>
              <w:t>Methodologies: Supervised Practicum, Trainer/Preceptor Discussion</w:t>
            </w:r>
          </w:p>
          <w:p w:rsidR="00775A24" w:rsidRPr="00A1575D" w:rsidRDefault="00775A24" w:rsidP="00775A24">
            <w:pPr>
              <w:pStyle w:val="Heading6"/>
              <w:rPr>
                <w:rFonts w:asciiTheme="minorHAnsi" w:hAnsiTheme="minorHAnsi"/>
                <w:sz w:val="16"/>
                <w:szCs w:val="16"/>
              </w:rPr>
            </w:pPr>
          </w:p>
          <w:p w:rsidR="00775A24" w:rsidRPr="00A1575D" w:rsidRDefault="00775A24" w:rsidP="00775A24">
            <w:pPr>
              <w:pStyle w:val="Heading6"/>
              <w:rPr>
                <w:rFonts w:asciiTheme="minorHAnsi" w:hAnsiTheme="minorHAnsi"/>
              </w:rPr>
            </w:pPr>
            <w:r w:rsidRPr="00A1575D">
              <w:rPr>
                <w:rFonts w:asciiTheme="minorHAnsi" w:hAnsiTheme="minorHAnsi"/>
              </w:rPr>
              <w:t>DURING THE PRACTICUM:</w:t>
            </w:r>
          </w:p>
          <w:p w:rsidR="00775A24" w:rsidRPr="00A1575D" w:rsidRDefault="00775A24" w:rsidP="00775A24">
            <w:pPr>
              <w:pStyle w:val="BodyText2"/>
              <w:rPr>
                <w:rFonts w:asciiTheme="minorHAnsi" w:hAnsiTheme="minorHAnsi"/>
              </w:rPr>
            </w:pPr>
            <w:r w:rsidRPr="00A1575D">
              <w:rPr>
                <w:rFonts w:asciiTheme="minorHAnsi" w:hAnsiTheme="minorHAnsi"/>
                <w:b/>
              </w:rPr>
              <w:t>Step 1:</w:t>
            </w:r>
            <w:r w:rsidRPr="00A1575D">
              <w:rPr>
                <w:rFonts w:asciiTheme="minorHAnsi" w:hAnsiTheme="minorHAnsi"/>
                <w:b/>
              </w:rPr>
              <w:tab/>
            </w:r>
            <w:r w:rsidRPr="00A1575D">
              <w:rPr>
                <w:rFonts w:asciiTheme="minorHAnsi" w:hAnsiTheme="minorHAnsi"/>
              </w:rPr>
              <w:t xml:space="preserve">Attend practicum sessions and provide supportive supervision to preceptors and Peer Educators on areas that need improvement. Work with the multidisciplinary care team and the preceptors to make sure the practicum goes smoothly. </w:t>
            </w:r>
          </w:p>
          <w:p w:rsidR="00775A24" w:rsidRPr="00A1575D" w:rsidRDefault="00775A24" w:rsidP="00775A24">
            <w:pPr>
              <w:pStyle w:val="BodyText2"/>
              <w:rPr>
                <w:rFonts w:asciiTheme="minorHAnsi" w:hAnsiTheme="minorHAnsi"/>
              </w:rPr>
            </w:pPr>
            <w:r w:rsidRPr="00A1575D">
              <w:rPr>
                <w:rFonts w:asciiTheme="minorHAnsi" w:hAnsiTheme="minorHAnsi"/>
                <w:b/>
              </w:rPr>
              <w:t xml:space="preserve">Step 2: </w:t>
            </w:r>
            <w:r w:rsidRPr="00A1575D">
              <w:rPr>
                <w:rFonts w:asciiTheme="minorHAnsi" w:hAnsiTheme="minorHAnsi"/>
              </w:rPr>
              <w:tab/>
              <w:t xml:space="preserve">Help preceptors and Peer Educators introduce the program to clients and be sure to get consent from each client that the Peer Educators work with. </w:t>
            </w:r>
          </w:p>
          <w:p w:rsidR="00775A24" w:rsidRPr="00A1575D" w:rsidRDefault="00775A24" w:rsidP="00775A24">
            <w:pPr>
              <w:pStyle w:val="BodyText2"/>
              <w:rPr>
                <w:rFonts w:asciiTheme="minorHAnsi" w:hAnsiTheme="minorHAnsi"/>
              </w:rPr>
            </w:pPr>
            <w:r w:rsidRPr="00A1575D">
              <w:rPr>
                <w:rFonts w:asciiTheme="minorHAnsi" w:hAnsiTheme="minorHAnsi"/>
                <w:b/>
              </w:rPr>
              <w:t>Step 3:</w:t>
            </w:r>
            <w:r w:rsidRPr="00A1575D">
              <w:rPr>
                <w:rFonts w:asciiTheme="minorHAnsi" w:hAnsiTheme="minorHAnsi"/>
                <w:b/>
              </w:rPr>
              <w:tab/>
            </w:r>
            <w:r w:rsidRPr="00A1575D">
              <w:rPr>
                <w:rFonts w:asciiTheme="minorHAnsi" w:hAnsiTheme="minorHAnsi"/>
              </w:rPr>
              <w:t>Make sure that preceptors and Peer Educators are attending and carrying out the practicum sessions as planned and that the preceptors are completing the practicum checklist for each Peer Educator. Remember to praise Peer Educators for skills well done!</w:t>
            </w:r>
          </w:p>
          <w:p w:rsidR="00775A24" w:rsidRPr="00A1575D" w:rsidRDefault="00775A24" w:rsidP="00775A24">
            <w:pPr>
              <w:pStyle w:val="Heading6"/>
              <w:rPr>
                <w:rFonts w:asciiTheme="minorHAnsi" w:eastAsia="Courier New" w:hAnsiTheme="minorHAnsi"/>
              </w:rPr>
            </w:pPr>
            <w:r w:rsidRPr="00A1575D">
              <w:rPr>
                <w:rFonts w:asciiTheme="minorHAnsi" w:eastAsia="Courier New" w:hAnsiTheme="minorHAnsi"/>
              </w:rPr>
              <w:t>AFTER THE PRACTICUM:</w:t>
            </w:r>
          </w:p>
          <w:p w:rsidR="00775A24" w:rsidRPr="00A1575D" w:rsidRDefault="00775A24" w:rsidP="00775A24">
            <w:pPr>
              <w:pStyle w:val="BodyText2"/>
              <w:rPr>
                <w:rFonts w:asciiTheme="minorHAnsi" w:hAnsiTheme="minorHAnsi"/>
              </w:rPr>
            </w:pPr>
            <w:r w:rsidRPr="00A1575D">
              <w:rPr>
                <w:rFonts w:asciiTheme="minorHAnsi" w:hAnsiTheme="minorHAnsi"/>
                <w:b/>
              </w:rPr>
              <w:t>Step 4:</w:t>
            </w:r>
            <w:r w:rsidRPr="00A1575D">
              <w:rPr>
                <w:rFonts w:asciiTheme="minorHAnsi" w:hAnsiTheme="minorHAnsi"/>
              </w:rPr>
              <w:tab/>
              <w:t>Bring together all of the preceptors, trainers, and the Peer Education Program Coordinator after the practicum.</w:t>
            </w:r>
          </w:p>
          <w:p w:rsidR="00775A24" w:rsidRPr="00A1575D" w:rsidRDefault="00775A24" w:rsidP="00775A24">
            <w:pPr>
              <w:pStyle w:val="BodyText2"/>
              <w:rPr>
                <w:rFonts w:asciiTheme="minorHAnsi" w:hAnsiTheme="minorHAnsi"/>
              </w:rPr>
            </w:pPr>
            <w:r w:rsidRPr="00A1575D">
              <w:rPr>
                <w:rFonts w:asciiTheme="minorHAnsi" w:hAnsiTheme="minorHAnsi"/>
                <w:b/>
              </w:rPr>
              <w:t xml:space="preserve">Step 5: </w:t>
            </w:r>
            <w:r w:rsidRPr="00A1575D">
              <w:rPr>
                <w:rFonts w:asciiTheme="minorHAnsi" w:hAnsiTheme="minorHAnsi"/>
              </w:rPr>
              <w:tab/>
              <w:t xml:space="preserve">Review each participant’s practicum checklist and discuss as a group whether or not each person is ready to graduate from the course and become a Peer Educator. Trainers and preceptors should have a plan for Peer Educators who will not graduate (for example, they could be asked to repeat the training). </w:t>
            </w:r>
          </w:p>
          <w:p w:rsidR="00775A24" w:rsidRPr="00A1575D" w:rsidRDefault="00775A24" w:rsidP="00775A24">
            <w:pPr>
              <w:pStyle w:val="BodyText2"/>
              <w:rPr>
                <w:rFonts w:asciiTheme="minorHAnsi" w:hAnsiTheme="minorHAnsi"/>
                <w:sz w:val="2"/>
                <w:szCs w:val="2"/>
              </w:rPr>
            </w:pPr>
          </w:p>
          <w:p w:rsidR="00775A24" w:rsidRPr="00A1575D" w:rsidRDefault="00775A24" w:rsidP="00775A24">
            <w:pPr>
              <w:pStyle w:val="BodyText2"/>
              <w:rPr>
                <w:rFonts w:asciiTheme="minorHAnsi" w:hAnsiTheme="minorHAnsi"/>
              </w:rPr>
            </w:pPr>
            <w:r w:rsidRPr="00A1575D">
              <w:rPr>
                <w:rFonts w:asciiTheme="minorHAnsi" w:hAnsiTheme="minorHAnsi"/>
                <w:b/>
              </w:rPr>
              <w:t>Step 6:</w:t>
            </w:r>
            <w:r w:rsidRPr="00A1575D">
              <w:rPr>
                <w:rFonts w:asciiTheme="minorHAnsi" w:hAnsiTheme="minorHAnsi"/>
                <w:b/>
              </w:rPr>
              <w:tab/>
            </w:r>
            <w:r w:rsidRPr="00A1575D">
              <w:rPr>
                <w:rFonts w:asciiTheme="minorHAnsi" w:hAnsiTheme="minorHAnsi"/>
              </w:rPr>
              <w:t xml:space="preserve">Identify and discuss common areas of weakness seen during the practicum and arrange for refresher training and on-site mentoring in these areas. It is unlikely that each participant will have mastered all of the skills over the short training and practicum period, so plans for future training and on-site supportive supervision are important. Explain that in order to continue to develop and maintain their learning and skills, Peer Educators should have regular communication with their supervisor and the multidisciplinary care team in the form of meetings, supervision, and ongoing training. </w:t>
            </w:r>
          </w:p>
          <w:p w:rsidR="00775A24" w:rsidRPr="00A1575D" w:rsidRDefault="00775A24" w:rsidP="00775A24">
            <w:pPr>
              <w:pStyle w:val="BodyText2"/>
              <w:rPr>
                <w:rFonts w:asciiTheme="minorHAnsi" w:hAnsiTheme="minorHAnsi"/>
              </w:rPr>
            </w:pPr>
            <w:r w:rsidRPr="00A1575D">
              <w:rPr>
                <w:rFonts w:asciiTheme="minorHAnsi" w:hAnsiTheme="minorHAnsi"/>
              </w:rPr>
              <w:t xml:space="preserve"> </w:t>
            </w:r>
            <w:r w:rsidRPr="00A1575D">
              <w:rPr>
                <w:rFonts w:asciiTheme="minorHAnsi" w:hAnsiTheme="minorHAnsi"/>
                <w:b/>
              </w:rPr>
              <w:t>Step 7:</w:t>
            </w:r>
            <w:r w:rsidRPr="00A1575D">
              <w:rPr>
                <w:rFonts w:asciiTheme="minorHAnsi" w:hAnsiTheme="minorHAnsi"/>
              </w:rPr>
              <w:tab/>
              <w:t xml:space="preserve">Thank preceptors for their hard work and dedication to the program. </w:t>
            </w:r>
          </w:p>
        </w:tc>
      </w:tr>
    </w:tbl>
    <w:p w:rsidR="00775A24" w:rsidRPr="00A1575D" w:rsidRDefault="00775A24" w:rsidP="00775A24">
      <w:pPr>
        <w:pStyle w:val="Heading3"/>
        <w:rPr>
          <w:rFonts w:asciiTheme="minorHAnsi" w:hAnsiTheme="minorHAnsi"/>
        </w:rPr>
      </w:pPr>
      <w:r w:rsidRPr="00A1575D">
        <w:rPr>
          <w:rFonts w:asciiTheme="minorHAnsi" w:hAnsiTheme="minorHAnsi"/>
        </w:rPr>
        <w:t>KEY INFORMATION</w:t>
      </w:r>
    </w:p>
    <w:p w:rsidR="00775A24" w:rsidRPr="00864E13" w:rsidRDefault="00775A24" w:rsidP="00775A24">
      <w:pPr>
        <w:rPr>
          <w:b/>
        </w:rPr>
      </w:pPr>
      <w:r w:rsidRPr="00864E13">
        <w:rPr>
          <w:rFonts w:eastAsia="Courier New"/>
          <w:b/>
        </w:rPr>
        <w:t xml:space="preserve">See </w:t>
      </w:r>
      <w:r w:rsidRPr="00864E13">
        <w:rPr>
          <w:rFonts w:eastAsia="Courier New"/>
          <w:b/>
          <w:i/>
        </w:rPr>
        <w:t xml:space="preserve">Appendix </w:t>
      </w:r>
      <w:r>
        <w:rPr>
          <w:rFonts w:eastAsia="Courier New"/>
          <w:b/>
          <w:i/>
        </w:rPr>
        <w:t>14</w:t>
      </w:r>
      <w:r w:rsidRPr="00864E13">
        <w:rPr>
          <w:rFonts w:eastAsia="Courier New"/>
          <w:b/>
          <w:i/>
        </w:rPr>
        <w:t>A: P</w:t>
      </w:r>
      <w:r>
        <w:rPr>
          <w:rFonts w:eastAsia="Courier New"/>
          <w:b/>
          <w:i/>
        </w:rPr>
        <w:t xml:space="preserve">eer </w:t>
      </w:r>
      <w:r w:rsidRPr="00864E13">
        <w:rPr>
          <w:rFonts w:eastAsia="Courier New"/>
          <w:b/>
          <w:i/>
        </w:rPr>
        <w:t>E</w:t>
      </w:r>
      <w:r>
        <w:rPr>
          <w:rFonts w:eastAsia="Courier New"/>
          <w:b/>
          <w:i/>
        </w:rPr>
        <w:t>ducator</w:t>
      </w:r>
      <w:r w:rsidRPr="00864E13">
        <w:rPr>
          <w:rFonts w:eastAsia="Courier New"/>
          <w:b/>
          <w:i/>
        </w:rPr>
        <w:t xml:space="preserve"> Supervised Practicum Checklist</w:t>
      </w:r>
    </w:p>
    <w:p w:rsidR="00775A24" w:rsidRPr="00864E13" w:rsidRDefault="00775A24" w:rsidP="00775A24">
      <w:pPr>
        <w:rPr>
          <w:b/>
        </w:rPr>
      </w:pPr>
    </w:p>
    <w:p w:rsidR="00775A24" w:rsidRPr="00A1575D" w:rsidRDefault="00775A24" w:rsidP="00775A24">
      <w:pPr>
        <w:pStyle w:val="Heading2"/>
        <w:spacing w:before="0"/>
        <w:rPr>
          <w:rFonts w:asciiTheme="minorHAnsi" w:hAnsiTheme="minorHAnsi"/>
        </w:rPr>
      </w:pPr>
      <w:r>
        <w:br w:type="page"/>
      </w:r>
      <w:r w:rsidRPr="00A1575D">
        <w:rPr>
          <w:rFonts w:asciiTheme="minorHAnsi" w:hAnsiTheme="minorHAnsi"/>
        </w:rPr>
        <w:t>SESSION 14.3: Practicum Debriefing (50 minutes)</w:t>
      </w:r>
    </w:p>
    <w:p w:rsidR="00775A24" w:rsidRPr="00A1575D"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5"/>
      </w:tblGrid>
      <w:tr w:rsidR="00775A24" w:rsidRPr="00A1575D">
        <w:tc>
          <w:tcPr>
            <w:tcW w:w="9245" w:type="dxa"/>
            <w:shd w:val="clear" w:color="auto" w:fill="E6E6E6"/>
          </w:tcPr>
          <w:p w:rsidR="00775A24" w:rsidRPr="00A1575D"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23424" behindDoc="0" locked="0" layoutInCell="1" allowOverlap="0" wp14:anchorId="571DF785" wp14:editId="33AD8C86">
                  <wp:simplePos x="0" y="0"/>
                  <wp:positionH relativeFrom="column">
                    <wp:posOffset>73025</wp:posOffset>
                  </wp:positionH>
                  <wp:positionV relativeFrom="paragraph">
                    <wp:posOffset>5080</wp:posOffset>
                  </wp:positionV>
                  <wp:extent cx="594360" cy="664845"/>
                  <wp:effectExtent l="25400" t="0" r="0" b="0"/>
                  <wp:wrapSquare wrapText="bothSides"/>
                  <wp:docPr id="196" name="Picture 196"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1575D">
              <w:rPr>
                <w:rFonts w:asciiTheme="minorHAnsi" w:hAnsiTheme="minorHAnsi"/>
              </w:rPr>
              <w:t>TRAINER INSTRUCTIONS</w:t>
            </w:r>
          </w:p>
          <w:p w:rsidR="00775A24" w:rsidRPr="00A1575D" w:rsidRDefault="00775A24" w:rsidP="00775A24">
            <w:pPr>
              <w:pStyle w:val="Heading7"/>
              <w:rPr>
                <w:rFonts w:asciiTheme="minorHAnsi" w:hAnsiTheme="minorHAnsi"/>
              </w:rPr>
            </w:pPr>
            <w:r w:rsidRPr="00A1575D">
              <w:rPr>
                <w:rFonts w:asciiTheme="minorHAnsi" w:hAnsiTheme="minorHAnsi"/>
              </w:rPr>
              <w:t xml:space="preserve">Methodologies: Small Group Work, Large Group Discussion, Interactive Trainer/Preceptor Presentation </w:t>
            </w:r>
          </w:p>
          <w:p w:rsidR="00775A24" w:rsidRPr="00A1575D" w:rsidRDefault="00775A24" w:rsidP="00775A24">
            <w:pPr>
              <w:pStyle w:val="BodyText2"/>
              <w:rPr>
                <w:rFonts w:asciiTheme="minorHAnsi" w:hAnsiTheme="minorHAnsi"/>
              </w:rPr>
            </w:pPr>
            <w:r w:rsidRPr="00A1575D">
              <w:rPr>
                <w:rFonts w:asciiTheme="minorHAnsi" w:hAnsiTheme="minorHAnsi"/>
                <w:b/>
              </w:rPr>
              <w:t>Step 1:</w:t>
            </w:r>
            <w:r w:rsidRPr="00A1575D">
              <w:rPr>
                <w:rFonts w:asciiTheme="minorHAnsi" w:hAnsiTheme="minorHAnsi"/>
              </w:rPr>
              <w:tab/>
              <w:t xml:space="preserve">Bring together all of the participants, preceptors, and trainers at the set date, time, and location. </w:t>
            </w:r>
          </w:p>
          <w:p w:rsidR="00775A24" w:rsidRPr="00A1575D" w:rsidRDefault="00775A24" w:rsidP="00775A24">
            <w:pPr>
              <w:pStyle w:val="BodyText2"/>
              <w:rPr>
                <w:rFonts w:asciiTheme="minorHAnsi" w:hAnsiTheme="minorHAnsi"/>
              </w:rPr>
            </w:pPr>
            <w:r w:rsidRPr="00A1575D">
              <w:rPr>
                <w:rFonts w:asciiTheme="minorHAnsi" w:hAnsiTheme="minorHAnsi"/>
                <w:b/>
              </w:rPr>
              <w:t>Step 2:</w:t>
            </w:r>
            <w:r w:rsidRPr="00A1575D">
              <w:rPr>
                <w:rFonts w:asciiTheme="minorHAnsi" w:hAnsiTheme="minorHAnsi"/>
              </w:rPr>
              <w:tab/>
              <w:t>Break participants into small groups of 5. Ask each group to spend about 10 minutes debriefing on the practicum. Ask the small groups to discuss the following questions (you may want to write these on flip chart):</w:t>
            </w:r>
          </w:p>
          <w:p w:rsidR="00775A24" w:rsidRPr="00A1575D" w:rsidRDefault="00775A24" w:rsidP="00775A24">
            <w:pPr>
              <w:pStyle w:val="ListBullet"/>
              <w:numPr>
                <w:ilvl w:val="3"/>
                <w:numId w:val="1"/>
              </w:numPr>
              <w:rPr>
                <w:rFonts w:asciiTheme="minorHAnsi" w:hAnsiTheme="minorHAnsi"/>
                <w:i/>
              </w:rPr>
            </w:pPr>
            <w:r w:rsidRPr="00A1575D">
              <w:rPr>
                <w:rFonts w:asciiTheme="minorHAnsi" w:hAnsiTheme="minorHAnsi"/>
                <w:i/>
              </w:rPr>
              <w:t>What was your overall experience during the practicum?</w:t>
            </w:r>
          </w:p>
          <w:p w:rsidR="00775A24" w:rsidRPr="00A1575D" w:rsidRDefault="00775A24" w:rsidP="00775A24">
            <w:pPr>
              <w:pStyle w:val="ListBullet"/>
              <w:numPr>
                <w:ilvl w:val="3"/>
                <w:numId w:val="1"/>
              </w:numPr>
              <w:rPr>
                <w:rFonts w:asciiTheme="minorHAnsi" w:hAnsiTheme="minorHAnsi"/>
                <w:i/>
              </w:rPr>
            </w:pPr>
            <w:r w:rsidRPr="00A1575D">
              <w:rPr>
                <w:rFonts w:asciiTheme="minorHAnsi" w:hAnsiTheme="minorHAnsi"/>
                <w:i/>
              </w:rPr>
              <w:t xml:space="preserve">What skills were the most difficult? </w:t>
            </w:r>
          </w:p>
          <w:p w:rsidR="00775A24" w:rsidRPr="00A1575D" w:rsidRDefault="00775A24" w:rsidP="00775A24">
            <w:pPr>
              <w:pStyle w:val="ListBullet"/>
              <w:numPr>
                <w:ilvl w:val="3"/>
                <w:numId w:val="1"/>
              </w:numPr>
              <w:rPr>
                <w:rFonts w:asciiTheme="minorHAnsi" w:hAnsiTheme="minorHAnsi"/>
                <w:i/>
              </w:rPr>
            </w:pPr>
            <w:r w:rsidRPr="00A1575D">
              <w:rPr>
                <w:rFonts w:asciiTheme="minorHAnsi" w:hAnsiTheme="minorHAnsi"/>
                <w:i/>
              </w:rPr>
              <w:t>What skills were the easiest?</w:t>
            </w:r>
          </w:p>
          <w:p w:rsidR="00775A24" w:rsidRPr="00A1575D" w:rsidRDefault="00775A24" w:rsidP="00775A24">
            <w:pPr>
              <w:pStyle w:val="ListBullet"/>
              <w:numPr>
                <w:ilvl w:val="3"/>
                <w:numId w:val="1"/>
              </w:numPr>
              <w:rPr>
                <w:rFonts w:asciiTheme="minorHAnsi" w:hAnsiTheme="minorHAnsi"/>
              </w:rPr>
            </w:pPr>
            <w:r w:rsidRPr="00A1575D">
              <w:rPr>
                <w:rFonts w:asciiTheme="minorHAnsi" w:hAnsiTheme="minorHAnsi"/>
                <w:i/>
              </w:rPr>
              <w:t>In which areas would you like more training and support so you can the best Peer Educator possible?</w:t>
            </w:r>
            <w:r w:rsidRPr="00A1575D">
              <w:rPr>
                <w:rFonts w:asciiTheme="minorHAnsi" w:hAnsiTheme="minorHAnsi"/>
              </w:rPr>
              <w:t xml:space="preserve"> </w:t>
            </w:r>
          </w:p>
          <w:p w:rsidR="00775A24" w:rsidRPr="00A1575D" w:rsidRDefault="00775A24" w:rsidP="00775A24">
            <w:pPr>
              <w:pStyle w:val="BodyText2"/>
              <w:rPr>
                <w:rFonts w:asciiTheme="minorHAnsi" w:hAnsiTheme="minorHAnsi"/>
              </w:rPr>
            </w:pPr>
            <w:r w:rsidRPr="00A1575D">
              <w:rPr>
                <w:rFonts w:asciiTheme="minorHAnsi" w:hAnsiTheme="minorHAnsi"/>
                <w:b/>
              </w:rPr>
              <w:t>Step 3:</w:t>
            </w:r>
            <w:r w:rsidRPr="00A1575D">
              <w:rPr>
                <w:rFonts w:asciiTheme="minorHAnsi" w:hAnsiTheme="minorHAnsi"/>
              </w:rPr>
              <w:tab/>
              <w:t xml:space="preserve">Bring the large group back together and ask each of the small groups to briefly present their thoughts about the practicum. Following the small group presentations, ask some of the preceptors to give their thoughts on the practicum. Encourage open discussion. </w:t>
            </w:r>
          </w:p>
          <w:p w:rsidR="00775A24" w:rsidRPr="00A1575D" w:rsidRDefault="00775A24" w:rsidP="00775A24">
            <w:pPr>
              <w:pStyle w:val="BodyText2"/>
              <w:rPr>
                <w:rFonts w:asciiTheme="minorHAnsi" w:hAnsiTheme="minorHAnsi"/>
              </w:rPr>
            </w:pPr>
            <w:r w:rsidRPr="00A1575D">
              <w:rPr>
                <w:rFonts w:asciiTheme="minorHAnsi" w:hAnsiTheme="minorHAnsi"/>
                <w:b/>
              </w:rPr>
              <w:t>Step 4:</w:t>
            </w:r>
            <w:r w:rsidRPr="00A1575D">
              <w:rPr>
                <w:rFonts w:asciiTheme="minorHAnsi" w:hAnsiTheme="minorHAnsi"/>
              </w:rPr>
              <w:tab/>
              <w:t xml:space="preserve">Ask the preceptors to lead a brief discussion on specific skills/areas that they think will require more work (based on overall results of the practicum). Make sure that no one person is singled out or feels ashamed of his or her performance during the practicum. Remind participants that they will be provided with ongoing support, mentoring, and training to sharpen their skills and to also learn new ones. </w:t>
            </w:r>
          </w:p>
          <w:p w:rsidR="00775A24" w:rsidRPr="00A1575D" w:rsidRDefault="00775A24" w:rsidP="00775A24">
            <w:pPr>
              <w:pStyle w:val="BodyText2"/>
              <w:rPr>
                <w:rFonts w:asciiTheme="minorHAnsi" w:hAnsiTheme="minorHAnsi"/>
              </w:rPr>
            </w:pPr>
            <w:r w:rsidRPr="00A1575D">
              <w:rPr>
                <w:rFonts w:asciiTheme="minorHAnsi" w:hAnsiTheme="minorHAnsi"/>
                <w:b/>
              </w:rPr>
              <w:t>Step 5:</w:t>
            </w:r>
            <w:r w:rsidRPr="00A1575D">
              <w:rPr>
                <w:rFonts w:asciiTheme="minorHAnsi" w:hAnsiTheme="minorHAnsi"/>
              </w:rPr>
              <w:tab/>
              <w:t xml:space="preserve">Congratulate preceptors and participants on a job well done! </w:t>
            </w:r>
          </w:p>
        </w:tc>
      </w:tr>
    </w:tbl>
    <w:p w:rsidR="00775A24" w:rsidRPr="00A1575D" w:rsidRDefault="00775A24" w:rsidP="00775A24">
      <w:pPr>
        <w:pStyle w:val="Heading3"/>
        <w:rPr>
          <w:rFonts w:asciiTheme="minorHAnsi" w:hAnsiTheme="minorHAnsi"/>
        </w:rPr>
      </w:pPr>
      <w:r w:rsidRPr="00A1575D">
        <w:rPr>
          <w:rFonts w:asciiTheme="minorHAnsi" w:hAnsiTheme="minorHAnsi"/>
        </w:rPr>
        <w:t>KEY INFORMATION</w:t>
      </w:r>
    </w:p>
    <w:p w:rsidR="00775A24" w:rsidRDefault="00775A24" w:rsidP="00775A24">
      <w:pPr>
        <w:rPr>
          <w:noProof/>
        </w:rPr>
      </w:pPr>
    </w:p>
    <w:p w:rsidR="00775A24" w:rsidRDefault="00775A24" w:rsidP="00775A24">
      <w:pPr>
        <w:rPr>
          <w:noProof/>
        </w:rPr>
      </w:pPr>
    </w:p>
    <w:p w:rsidR="00775A24" w:rsidRDefault="0001012D" w:rsidP="00775A24">
      <w:pPr>
        <w:sectPr w:rsidR="00775A24">
          <w:footerReference w:type="even" r:id="rId176"/>
          <w:footerReference w:type="default" r:id="rId177"/>
          <w:headerReference w:type="first" r:id="rId178"/>
          <w:pgSz w:w="11909" w:h="16834" w:code="9"/>
          <w:pgMar w:top="1440" w:right="1440" w:bottom="1440" w:left="1440" w:header="720" w:footer="720" w:gutter="0"/>
          <w:pgNumType w:start="1"/>
          <w:cols w:space="720"/>
          <w:docGrid w:linePitch="360"/>
        </w:sectPr>
      </w:pPr>
      <w:r>
        <w:rPr>
          <w:noProof/>
        </w:rPr>
        <mc:AlternateContent>
          <mc:Choice Requires="wps">
            <w:drawing>
              <wp:anchor distT="0" distB="0" distL="114300" distR="114300" simplePos="0" relativeHeight="251688960" behindDoc="0" locked="0" layoutInCell="1" allowOverlap="1">
                <wp:simplePos x="0" y="0"/>
                <wp:positionH relativeFrom="column">
                  <wp:posOffset>1537335</wp:posOffset>
                </wp:positionH>
                <wp:positionV relativeFrom="paragraph">
                  <wp:posOffset>52705</wp:posOffset>
                </wp:positionV>
                <wp:extent cx="3886200" cy="1428750"/>
                <wp:effectExtent l="280035" t="52705" r="75565" b="80645"/>
                <wp:wrapThrough wrapText="bothSides">
                  <wp:wrapPolygon edited="0">
                    <wp:start x="10112" y="-144"/>
                    <wp:lineTo x="8100" y="0"/>
                    <wp:lineTo x="3971" y="1440"/>
                    <wp:lineTo x="3971" y="2160"/>
                    <wp:lineTo x="3282" y="2736"/>
                    <wp:lineTo x="1271" y="4464"/>
                    <wp:lineTo x="-1324" y="4752"/>
                    <wp:lineTo x="-1376" y="5328"/>
                    <wp:lineTo x="-635" y="6768"/>
                    <wp:lineTo x="-53" y="9072"/>
                    <wp:lineTo x="-159" y="11520"/>
                    <wp:lineTo x="265" y="13680"/>
                    <wp:lineTo x="1112" y="15984"/>
                    <wp:lineTo x="2859" y="18576"/>
                    <wp:lineTo x="5982" y="20880"/>
                    <wp:lineTo x="8682" y="21600"/>
                    <wp:lineTo x="9424" y="21600"/>
                    <wp:lineTo x="12124" y="21600"/>
                    <wp:lineTo x="12918" y="21600"/>
                    <wp:lineTo x="15565" y="20880"/>
                    <wp:lineTo x="18741" y="18576"/>
                    <wp:lineTo x="18847" y="18288"/>
                    <wp:lineTo x="20382" y="16128"/>
                    <wp:lineTo x="21335" y="13680"/>
                    <wp:lineTo x="21653" y="11520"/>
                    <wp:lineTo x="21653" y="9072"/>
                    <wp:lineTo x="21335" y="8064"/>
                    <wp:lineTo x="21018" y="6768"/>
                    <wp:lineTo x="19747" y="4320"/>
                    <wp:lineTo x="18000" y="2448"/>
                    <wp:lineTo x="17576" y="2160"/>
                    <wp:lineTo x="17629" y="1584"/>
                    <wp:lineTo x="13394" y="0"/>
                    <wp:lineTo x="11594" y="-144"/>
                    <wp:lineTo x="10112" y="-144"/>
                  </wp:wrapPolygon>
                </wp:wrapThrough>
                <wp:docPr id="934" name="AutoShape 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428750"/>
                        </a:xfrm>
                        <a:prstGeom prst="wedgeEllipseCallout">
                          <a:avLst>
                            <a:gd name="adj1" fmla="val -55866"/>
                            <a:gd name="adj2" fmla="val -25690"/>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046504" w:rsidRDefault="00CA3DF1" w:rsidP="00775A24">
                            <w:pPr>
                              <w:jc w:val="center"/>
                              <w:rPr>
                                <w:sz w:val="22"/>
                                <w:szCs w:val="22"/>
                              </w:rPr>
                            </w:pPr>
                            <w:r w:rsidRPr="00046504">
                              <w:rPr>
                                <w:sz w:val="22"/>
                                <w:szCs w:val="22"/>
                              </w:rPr>
                              <w:t xml:space="preserve">Congratulations to everyone for completing the practicum! Remember, Peer Educators will be </w:t>
                            </w:r>
                            <w:r>
                              <w:rPr>
                                <w:sz w:val="22"/>
                                <w:szCs w:val="22"/>
                              </w:rPr>
                              <w:t>given</w:t>
                            </w:r>
                            <w:r w:rsidRPr="00046504">
                              <w:rPr>
                                <w:sz w:val="22"/>
                                <w:szCs w:val="22"/>
                              </w:rPr>
                              <w:t xml:space="preserve"> ongoing support, mentoring, and training to sharpen their skills and to </w:t>
                            </w:r>
                            <w:r>
                              <w:rPr>
                                <w:sz w:val="22"/>
                                <w:szCs w:val="22"/>
                              </w:rPr>
                              <w:t xml:space="preserve">also </w:t>
                            </w:r>
                            <w:r w:rsidRPr="00046504">
                              <w:rPr>
                                <w:sz w:val="22"/>
                                <w:szCs w:val="22"/>
                              </w:rPr>
                              <w:t>learn new ones as</w:t>
                            </w:r>
                            <w:r>
                              <w:rPr>
                                <w:sz w:val="22"/>
                                <w:szCs w:val="22"/>
                              </w:rPr>
                              <w:t xml:space="preserve"> they</w:t>
                            </w:r>
                            <w:r w:rsidRPr="00046504">
                              <w:rPr>
                                <w:sz w:val="22"/>
                                <w:szCs w:val="22"/>
                              </w:rPr>
                              <w:t xml:space="preserve"> gain experience!</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12" o:spid="_x0000_s1139" type="#_x0000_t63" style="position:absolute;margin-left:121.05pt;margin-top:4.15pt;width:306pt;height:11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" adj="-1267,5251" fillcolor="#e6e6e6" strokecolor="#606060" strokeweight=".5pt">
                <v:shadow opacity="22938f" offset="0"/>
                <v:textbox inset=",7.2pt,,7.2pt">
                  <w:txbxContent>
                    <w:p w:rsidR="00CA3DF1" w:rsidRPr="00046504" w:rsidRDefault="00CA3DF1" w:rsidP="00775A24">
                      <w:pPr>
                        <w:jc w:val="center"/>
                        <w:rPr>
                          <w:sz w:val="22"/>
                          <w:szCs w:val="22"/>
                        </w:rPr>
                      </w:pPr>
                      <w:r w:rsidRPr="00046504">
                        <w:rPr>
                          <w:sz w:val="22"/>
                          <w:szCs w:val="22"/>
                        </w:rPr>
                        <w:t xml:space="preserve">Congratulations to everyone for completing the practicum! Remember, Peer Educators will be </w:t>
                      </w:r>
                      <w:r>
                        <w:rPr>
                          <w:sz w:val="22"/>
                          <w:szCs w:val="22"/>
                        </w:rPr>
                        <w:t>given</w:t>
                      </w:r>
                      <w:r w:rsidRPr="00046504">
                        <w:rPr>
                          <w:sz w:val="22"/>
                          <w:szCs w:val="22"/>
                        </w:rPr>
                        <w:t xml:space="preserve"> ongoing support, mentoring, and training to sharpen their skills and to </w:t>
                      </w:r>
                      <w:r>
                        <w:rPr>
                          <w:sz w:val="22"/>
                          <w:szCs w:val="22"/>
                        </w:rPr>
                        <w:t xml:space="preserve">also </w:t>
                      </w:r>
                      <w:r w:rsidRPr="00046504">
                        <w:rPr>
                          <w:sz w:val="22"/>
                          <w:szCs w:val="22"/>
                        </w:rPr>
                        <w:t>learn new ones as</w:t>
                      </w:r>
                      <w:r>
                        <w:rPr>
                          <w:sz w:val="22"/>
                          <w:szCs w:val="22"/>
                        </w:rPr>
                        <w:t xml:space="preserve"> they</w:t>
                      </w:r>
                      <w:r w:rsidRPr="00046504">
                        <w:rPr>
                          <w:sz w:val="22"/>
                          <w:szCs w:val="22"/>
                        </w:rPr>
                        <w:t xml:space="preserve"> gain experience!</w:t>
                      </w:r>
                    </w:p>
                    <w:p w:rsidR="00CA3DF1" w:rsidRPr="00DB579F" w:rsidRDefault="00CA3DF1" w:rsidP="00775A24">
                      <w:pPr>
                        <w:jc w:val="center"/>
                        <w:rPr>
                          <w:sz w:val="22"/>
                          <w:szCs w:val="22"/>
                        </w:rPr>
                      </w:pPr>
                    </w:p>
                  </w:txbxContent>
                </v:textbox>
                <w10:wrap type="through"/>
              </v:shape>
            </w:pict>
          </mc:Fallback>
        </mc:AlternateContent>
      </w:r>
      <w:r w:rsidR="0055476C">
        <w:rPr>
          <w:noProof/>
        </w:rPr>
        <w:drawing>
          <wp:inline distT="0" distB="0" distL="0" distR="0" wp14:anchorId="23F4B70A" wp14:editId="7E1EC39C">
            <wp:extent cx="1078230" cy="1148715"/>
            <wp:effectExtent l="2540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078230" cy="1148715"/>
                    </a:xfrm>
                    <a:prstGeom prst="rect">
                      <a:avLst/>
                    </a:prstGeom>
                    <a:noFill/>
                    <a:ln w="9525">
                      <a:noFill/>
                      <a:miter lim="800000"/>
                      <a:headEnd/>
                      <a:tailEnd/>
                    </a:ln>
                  </pic:spPr>
                </pic:pic>
              </a:graphicData>
            </a:graphic>
          </wp:inline>
        </w:drawing>
      </w:r>
    </w:p>
    <w:p w:rsidR="00775A24" w:rsidRPr="00A1575D" w:rsidRDefault="00775A24" w:rsidP="00775A24">
      <w:pPr>
        <w:pStyle w:val="Heading2"/>
        <w:spacing w:before="0"/>
        <w:rPr>
          <w:rFonts w:asciiTheme="minorHAnsi" w:hAnsiTheme="minorHAnsi"/>
        </w:rPr>
      </w:pPr>
      <w:r w:rsidRPr="00A1575D">
        <w:rPr>
          <w:rFonts w:asciiTheme="minorHAnsi" w:hAnsiTheme="minorHAnsi"/>
        </w:rPr>
        <w:t xml:space="preserve">APPENDIX 14A: Peer Educator Supervised Practicum Checklist </w:t>
      </w:r>
    </w:p>
    <w:p w:rsidR="00775A24" w:rsidRDefault="00775A24" w:rsidP="00775A24">
      <w:r>
        <w:rPr>
          <w:b/>
        </w:rPr>
        <w:t xml:space="preserve">Instructions: </w:t>
      </w:r>
      <w:r>
        <w:t xml:space="preserve">Preceptors should complete one checklist for each Peer Educator during the practicum. As you observe a specific skill being demonstrated, tick your rating as GOOD, FAIR, or POOR. If you want to make comments or recommendations, write in the right-hand column and be sure to share comments with the Peer Educator. Note that it is unlikely that all items on the checklist will be observed during the practicum. This extensive list of skills is intended to be a guide for preceptors and Peer Educators. At the end of the practicum, complete the final evaluation for each participant. </w:t>
      </w:r>
    </w:p>
    <w:p w:rsidR="00775A24" w:rsidRDefault="00775A24" w:rsidP="00775A24">
      <w:pPr>
        <w:rPr>
          <w:sz w:val="20"/>
        </w:rPr>
      </w:pPr>
    </w:p>
    <w:p w:rsidR="00775A24" w:rsidRDefault="00775A24" w:rsidP="00775A24">
      <w:pPr>
        <w:tabs>
          <w:tab w:val="left" w:pos="6480"/>
        </w:tabs>
      </w:pPr>
      <w:r>
        <w:rPr>
          <w:b/>
        </w:rPr>
        <w:t xml:space="preserve">Name of Participant: </w:t>
      </w:r>
      <w:r>
        <w:t>_______________________________</w:t>
      </w:r>
      <w:r>
        <w:tab/>
      </w:r>
      <w:r>
        <w:rPr>
          <w:b/>
        </w:rPr>
        <w:t>Name of Preceptor(s):</w:t>
      </w:r>
      <w:r>
        <w:t xml:space="preserve"> __________________________________________</w:t>
      </w:r>
    </w:p>
    <w:p w:rsidR="00775A24" w:rsidRDefault="00775A24" w:rsidP="00775A24">
      <w:pPr>
        <w:tabs>
          <w:tab w:val="left" w:pos="5040"/>
        </w:tabs>
      </w:pPr>
    </w:p>
    <w:p w:rsidR="00775A24" w:rsidRDefault="00775A24" w:rsidP="00775A24">
      <w:pPr>
        <w:tabs>
          <w:tab w:val="left" w:pos="5040"/>
        </w:tabs>
      </w:pPr>
      <w:r>
        <w:rPr>
          <w:b/>
        </w:rPr>
        <w:t>Dates of Practicum:</w:t>
      </w:r>
      <w:r>
        <w:t xml:space="preserve"> ________________________________</w:t>
      </w:r>
      <w:r>
        <w:tab/>
      </w:r>
      <w:r>
        <w:rPr>
          <w:b/>
        </w:rPr>
        <w:t xml:space="preserve">Name of Practicum Site: </w:t>
      </w:r>
      <w:r>
        <w:t>________________________________________</w:t>
      </w:r>
    </w:p>
    <w:p w:rsidR="00775A24" w:rsidRDefault="00775A24" w:rsidP="00775A24">
      <w:pPr>
        <w:rPr>
          <w:sz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6073"/>
        <w:gridCol w:w="1233"/>
        <w:gridCol w:w="1298"/>
        <w:gridCol w:w="1264"/>
        <w:gridCol w:w="4302"/>
      </w:tblGrid>
      <w:tr w:rsidR="00775A24">
        <w:trPr>
          <w:cantSplit/>
          <w:tblHeader/>
        </w:trPr>
        <w:tc>
          <w:tcPr>
            <w:tcW w:w="2143" w:type="pct"/>
            <w:shd w:val="clear" w:color="auto" w:fill="808080"/>
            <w:vAlign w:val="center"/>
          </w:tcPr>
          <w:p w:rsidR="00775A24" w:rsidRDefault="00775A24" w:rsidP="00775A24">
            <w:pPr>
              <w:rPr>
                <w:b/>
              </w:rPr>
            </w:pPr>
            <w:r>
              <w:rPr>
                <w:b/>
              </w:rPr>
              <w:t>Key Skill Area</w:t>
            </w:r>
          </w:p>
        </w:tc>
        <w:tc>
          <w:tcPr>
            <w:tcW w:w="1339" w:type="pct"/>
            <w:gridSpan w:val="3"/>
            <w:tcBorders>
              <w:bottom w:val="single" w:sz="4" w:space="0" w:color="auto"/>
            </w:tcBorders>
            <w:shd w:val="clear" w:color="auto" w:fill="808080"/>
            <w:vAlign w:val="center"/>
          </w:tcPr>
          <w:p w:rsidR="00775A24" w:rsidRDefault="00775A24" w:rsidP="00775A24">
            <w:pPr>
              <w:rPr>
                <w:b/>
              </w:rPr>
            </w:pPr>
            <w:r>
              <w:rPr>
                <w:b/>
              </w:rPr>
              <w:t>Preceptor’s Rating (Tick One)</w:t>
            </w:r>
          </w:p>
        </w:tc>
        <w:tc>
          <w:tcPr>
            <w:tcW w:w="1518" w:type="pct"/>
            <w:shd w:val="clear" w:color="auto" w:fill="808080"/>
            <w:vAlign w:val="center"/>
          </w:tcPr>
          <w:p w:rsidR="00775A24" w:rsidRDefault="00775A24" w:rsidP="00775A24">
            <w:pPr>
              <w:rPr>
                <w:b/>
              </w:rPr>
            </w:pPr>
            <w:r>
              <w:rPr>
                <w:b/>
              </w:rPr>
              <w:t>Comments</w:t>
            </w:r>
          </w:p>
        </w:tc>
      </w:tr>
      <w:tr w:rsidR="00775A24">
        <w:trPr>
          <w:cantSplit/>
          <w:tblHeader/>
        </w:trPr>
        <w:tc>
          <w:tcPr>
            <w:tcW w:w="2143" w:type="pct"/>
            <w:tcBorders>
              <w:bottom w:val="single" w:sz="4" w:space="0" w:color="auto"/>
            </w:tcBorders>
            <w:shd w:val="clear" w:color="auto" w:fill="FFFFFF"/>
            <w:tcMar>
              <w:left w:w="29" w:type="dxa"/>
              <w:right w:w="29" w:type="dxa"/>
            </w:tcMar>
          </w:tcPr>
          <w:p w:rsidR="00775A24" w:rsidRDefault="00775A24" w:rsidP="00775A24">
            <w:pPr>
              <w:autoSpaceDE w:val="0"/>
              <w:autoSpaceDN w:val="0"/>
              <w:adjustRightInd w:val="0"/>
              <w:rPr>
                <w:rFonts w:ascii="Book Antiqua" w:hAnsi="Book Antiqua" w:cs="TimesNewRomanPSMT"/>
                <w:b/>
                <w:sz w:val="18"/>
                <w:szCs w:val="18"/>
              </w:rPr>
            </w:pPr>
          </w:p>
        </w:tc>
        <w:tc>
          <w:tcPr>
            <w:tcW w:w="435" w:type="pct"/>
            <w:tcBorders>
              <w:bottom w:val="single" w:sz="4" w:space="0" w:color="auto"/>
            </w:tcBorders>
            <w:shd w:val="clear" w:color="auto" w:fill="C0C0C0"/>
            <w:tcMar>
              <w:left w:w="29" w:type="dxa"/>
              <w:right w:w="29" w:type="dxa"/>
            </w:tcMar>
          </w:tcPr>
          <w:p w:rsidR="00775A24" w:rsidRDefault="00775A24" w:rsidP="00775A24">
            <w:pPr>
              <w:jc w:val="center"/>
              <w:rPr>
                <w:b/>
                <w:sz w:val="20"/>
                <w:szCs w:val="20"/>
              </w:rPr>
            </w:pPr>
            <w:r>
              <w:rPr>
                <w:b/>
                <w:sz w:val="20"/>
                <w:szCs w:val="20"/>
              </w:rPr>
              <w:t>Good</w:t>
            </w:r>
          </w:p>
          <w:p w:rsidR="00775A24" w:rsidRDefault="00775A24" w:rsidP="00775A24">
            <w:pPr>
              <w:jc w:val="center"/>
              <w:rPr>
                <w:sz w:val="20"/>
                <w:szCs w:val="20"/>
              </w:rPr>
            </w:pPr>
            <w:r>
              <w:rPr>
                <w:sz w:val="20"/>
                <w:szCs w:val="20"/>
              </w:rPr>
              <w:t>has mastered the skill</w:t>
            </w:r>
          </w:p>
        </w:tc>
        <w:tc>
          <w:tcPr>
            <w:tcW w:w="458" w:type="pct"/>
            <w:tcBorders>
              <w:bottom w:val="single" w:sz="4" w:space="0" w:color="auto"/>
            </w:tcBorders>
            <w:shd w:val="clear" w:color="auto" w:fill="C0C0C0"/>
            <w:tcMar>
              <w:left w:w="29" w:type="dxa"/>
              <w:right w:w="29" w:type="dxa"/>
            </w:tcMar>
          </w:tcPr>
          <w:p w:rsidR="00775A24" w:rsidRDefault="00775A24" w:rsidP="00775A24">
            <w:pPr>
              <w:jc w:val="center"/>
              <w:rPr>
                <w:b/>
                <w:sz w:val="20"/>
                <w:szCs w:val="20"/>
              </w:rPr>
            </w:pPr>
            <w:r>
              <w:rPr>
                <w:b/>
                <w:sz w:val="20"/>
                <w:szCs w:val="20"/>
              </w:rPr>
              <w:t>Fair</w:t>
            </w:r>
          </w:p>
          <w:p w:rsidR="00775A24" w:rsidRDefault="00775A24" w:rsidP="00775A24">
            <w:pPr>
              <w:jc w:val="center"/>
              <w:rPr>
                <w:sz w:val="20"/>
                <w:szCs w:val="20"/>
              </w:rPr>
            </w:pPr>
            <w:r>
              <w:rPr>
                <w:sz w:val="20"/>
                <w:szCs w:val="20"/>
              </w:rPr>
              <w:t>needs more practice</w:t>
            </w:r>
          </w:p>
        </w:tc>
        <w:tc>
          <w:tcPr>
            <w:tcW w:w="446" w:type="pct"/>
            <w:tcBorders>
              <w:bottom w:val="single" w:sz="4" w:space="0" w:color="auto"/>
            </w:tcBorders>
            <w:shd w:val="clear" w:color="auto" w:fill="C0C0C0"/>
            <w:tcMar>
              <w:left w:w="29" w:type="dxa"/>
              <w:right w:w="29" w:type="dxa"/>
            </w:tcMar>
          </w:tcPr>
          <w:p w:rsidR="00775A24" w:rsidRDefault="00775A24" w:rsidP="00775A24">
            <w:pPr>
              <w:jc w:val="center"/>
              <w:rPr>
                <w:b/>
                <w:sz w:val="20"/>
                <w:szCs w:val="20"/>
              </w:rPr>
            </w:pPr>
            <w:r>
              <w:rPr>
                <w:b/>
                <w:sz w:val="20"/>
                <w:szCs w:val="20"/>
              </w:rPr>
              <w:t>Poor</w:t>
            </w:r>
          </w:p>
          <w:p w:rsidR="00775A24" w:rsidRDefault="00775A24" w:rsidP="00775A24">
            <w:pPr>
              <w:jc w:val="center"/>
              <w:rPr>
                <w:sz w:val="20"/>
                <w:szCs w:val="20"/>
              </w:rPr>
            </w:pPr>
            <w:r>
              <w:rPr>
                <w:sz w:val="20"/>
                <w:szCs w:val="20"/>
              </w:rPr>
              <w:t>needs more training</w:t>
            </w:r>
          </w:p>
        </w:tc>
        <w:tc>
          <w:tcPr>
            <w:tcW w:w="1518" w:type="pct"/>
            <w:tcBorders>
              <w:bottom w:val="single" w:sz="4" w:space="0" w:color="auto"/>
            </w:tcBorders>
            <w:shd w:val="clear" w:color="auto" w:fill="FFFFFF"/>
          </w:tcPr>
          <w:p w:rsidR="00775A24" w:rsidRDefault="00775A24" w:rsidP="00775A24">
            <w:pPr>
              <w:rPr>
                <w:rFonts w:ascii="Book Antiqua" w:hAnsi="Book Antiqua"/>
                <w:b/>
                <w:sz w:val="18"/>
                <w:szCs w:val="18"/>
              </w:rPr>
            </w:pPr>
          </w:p>
        </w:tc>
      </w:tr>
      <w:tr w:rsidR="00775A24">
        <w:tc>
          <w:tcPr>
            <w:tcW w:w="5000" w:type="pct"/>
            <w:gridSpan w:val="5"/>
            <w:shd w:val="clear" w:color="auto" w:fill="C0C0C0"/>
          </w:tcPr>
          <w:p w:rsidR="00775A24" w:rsidRDefault="00775A24" w:rsidP="00775A24">
            <w:pPr>
              <w:rPr>
                <w:b/>
                <w:sz w:val="22"/>
                <w:szCs w:val="22"/>
              </w:rPr>
            </w:pPr>
            <w:r>
              <w:rPr>
                <w:b/>
                <w:sz w:val="22"/>
                <w:szCs w:val="22"/>
              </w:rPr>
              <w:t>General Communication Counseling Skills with Individuals and Groups</w:t>
            </w:r>
          </w:p>
        </w:tc>
      </w:tr>
      <w:tr w:rsidR="00775A24">
        <w:tc>
          <w:tcPr>
            <w:tcW w:w="2143" w:type="pct"/>
            <w:shd w:val="clear" w:color="auto" w:fill="FFFFFF"/>
          </w:tcPr>
          <w:p w:rsidR="00775A24" w:rsidRDefault="00775A24" w:rsidP="00775A24">
            <w:pPr>
              <w:rPr>
                <w:sz w:val="22"/>
                <w:szCs w:val="22"/>
              </w:rPr>
            </w:pPr>
            <w:r>
              <w:rPr>
                <w:sz w:val="22"/>
                <w:szCs w:val="22"/>
              </w:rPr>
              <w:t xml:space="preserve">Introduces self and role as a Peer Educator and identifies self as a </w:t>
            </w:r>
            <w:r w:rsidR="00744D7B">
              <w:rPr>
                <w:sz w:val="22"/>
                <w:szCs w:val="22"/>
              </w:rPr>
              <w:t>ALHIV</w:t>
            </w:r>
          </w:p>
        </w:tc>
        <w:tc>
          <w:tcPr>
            <w:tcW w:w="435" w:type="pct"/>
            <w:shd w:val="clear" w:color="auto" w:fill="FFFFFF"/>
          </w:tcPr>
          <w:p w:rsidR="00775A24" w:rsidRDefault="00775A24" w:rsidP="00775A24">
            <w:pPr>
              <w:rPr>
                <w:sz w:val="22"/>
                <w:szCs w:val="22"/>
              </w:rPr>
            </w:pPr>
          </w:p>
        </w:tc>
        <w:tc>
          <w:tcPr>
            <w:tcW w:w="458" w:type="pct"/>
            <w:shd w:val="clear" w:color="auto" w:fill="FFFFFF"/>
          </w:tcPr>
          <w:p w:rsidR="00775A24" w:rsidRDefault="00775A24" w:rsidP="00775A24">
            <w:pPr>
              <w:rPr>
                <w:sz w:val="22"/>
                <w:szCs w:val="22"/>
              </w:rPr>
            </w:pPr>
          </w:p>
        </w:tc>
        <w:tc>
          <w:tcPr>
            <w:tcW w:w="446" w:type="pct"/>
            <w:shd w:val="clear" w:color="auto" w:fill="FFFFFF"/>
          </w:tcPr>
          <w:p w:rsidR="00775A24" w:rsidRDefault="00775A24" w:rsidP="00775A24">
            <w:pPr>
              <w:rPr>
                <w:sz w:val="22"/>
                <w:szCs w:val="22"/>
              </w:rPr>
            </w:pPr>
          </w:p>
        </w:tc>
        <w:tc>
          <w:tcPr>
            <w:tcW w:w="1518" w:type="pct"/>
            <w:shd w:val="clear" w:color="auto" w:fill="FFFFFF"/>
          </w:tcPr>
          <w:p w:rsidR="00775A24" w:rsidRDefault="00775A24" w:rsidP="00775A24">
            <w:pPr>
              <w:rPr>
                <w:sz w:val="22"/>
                <w:szCs w:val="22"/>
              </w:rPr>
            </w:pPr>
          </w:p>
        </w:tc>
      </w:tr>
      <w:tr w:rsidR="00775A24">
        <w:tc>
          <w:tcPr>
            <w:tcW w:w="2143" w:type="pct"/>
            <w:shd w:val="clear" w:color="auto" w:fill="FFFFFF"/>
          </w:tcPr>
          <w:p w:rsidR="00775A24" w:rsidRDefault="00775A24" w:rsidP="00775A24">
            <w:pPr>
              <w:rPr>
                <w:sz w:val="22"/>
                <w:szCs w:val="22"/>
              </w:rPr>
            </w:pPr>
            <w:r>
              <w:rPr>
                <w:sz w:val="22"/>
                <w:szCs w:val="22"/>
              </w:rPr>
              <w:t>Ensures privacy and explains confidentiality to clients</w:t>
            </w:r>
          </w:p>
        </w:tc>
        <w:tc>
          <w:tcPr>
            <w:tcW w:w="435" w:type="pct"/>
            <w:shd w:val="clear" w:color="auto" w:fill="FFFFFF"/>
          </w:tcPr>
          <w:p w:rsidR="00775A24" w:rsidRDefault="00775A24" w:rsidP="00775A24">
            <w:pPr>
              <w:rPr>
                <w:sz w:val="22"/>
                <w:szCs w:val="22"/>
              </w:rPr>
            </w:pPr>
          </w:p>
        </w:tc>
        <w:tc>
          <w:tcPr>
            <w:tcW w:w="458" w:type="pct"/>
            <w:shd w:val="clear" w:color="auto" w:fill="FFFFFF"/>
          </w:tcPr>
          <w:p w:rsidR="00775A24" w:rsidRDefault="00775A24" w:rsidP="00775A24">
            <w:pPr>
              <w:rPr>
                <w:sz w:val="22"/>
                <w:szCs w:val="22"/>
              </w:rPr>
            </w:pPr>
          </w:p>
        </w:tc>
        <w:tc>
          <w:tcPr>
            <w:tcW w:w="446" w:type="pct"/>
            <w:shd w:val="clear" w:color="auto" w:fill="FFFFFF"/>
          </w:tcPr>
          <w:p w:rsidR="00775A24" w:rsidRDefault="00775A24" w:rsidP="00775A24">
            <w:pPr>
              <w:rPr>
                <w:sz w:val="22"/>
                <w:szCs w:val="22"/>
              </w:rPr>
            </w:pPr>
          </w:p>
        </w:tc>
        <w:tc>
          <w:tcPr>
            <w:tcW w:w="1518" w:type="pct"/>
            <w:shd w:val="clear" w:color="auto" w:fill="FFFFFF"/>
          </w:tcPr>
          <w:p w:rsidR="00775A24" w:rsidRDefault="00775A24" w:rsidP="00775A24">
            <w:pPr>
              <w:rPr>
                <w:sz w:val="22"/>
                <w:szCs w:val="22"/>
              </w:rPr>
            </w:pPr>
          </w:p>
        </w:tc>
      </w:tr>
      <w:tr w:rsidR="00775A24">
        <w:tc>
          <w:tcPr>
            <w:tcW w:w="2143" w:type="pct"/>
            <w:shd w:val="clear" w:color="auto" w:fill="FFFFFF"/>
          </w:tcPr>
          <w:p w:rsidR="00775A24" w:rsidRDefault="00775A24" w:rsidP="00775A24">
            <w:pPr>
              <w:rPr>
                <w:sz w:val="22"/>
                <w:szCs w:val="22"/>
              </w:rPr>
            </w:pPr>
            <w:r>
              <w:rPr>
                <w:sz w:val="22"/>
                <w:szCs w:val="22"/>
              </w:rPr>
              <w:t>Demonstrates at least 3 of the 7 essential communication skills</w:t>
            </w:r>
          </w:p>
        </w:tc>
        <w:tc>
          <w:tcPr>
            <w:tcW w:w="435" w:type="pct"/>
            <w:shd w:val="clear" w:color="auto" w:fill="FFFFFF"/>
          </w:tcPr>
          <w:p w:rsidR="00775A24" w:rsidRDefault="00775A24" w:rsidP="00775A24">
            <w:pPr>
              <w:rPr>
                <w:sz w:val="22"/>
                <w:szCs w:val="22"/>
              </w:rPr>
            </w:pPr>
          </w:p>
        </w:tc>
        <w:tc>
          <w:tcPr>
            <w:tcW w:w="458" w:type="pct"/>
            <w:shd w:val="clear" w:color="auto" w:fill="FFFFFF"/>
          </w:tcPr>
          <w:p w:rsidR="00775A24" w:rsidRDefault="00775A24" w:rsidP="00775A24">
            <w:pPr>
              <w:rPr>
                <w:sz w:val="22"/>
                <w:szCs w:val="22"/>
              </w:rPr>
            </w:pPr>
          </w:p>
        </w:tc>
        <w:tc>
          <w:tcPr>
            <w:tcW w:w="446" w:type="pct"/>
            <w:shd w:val="clear" w:color="auto" w:fill="FFFFFF"/>
          </w:tcPr>
          <w:p w:rsidR="00775A24" w:rsidRDefault="00775A24" w:rsidP="00775A24">
            <w:pPr>
              <w:rPr>
                <w:sz w:val="22"/>
                <w:szCs w:val="22"/>
              </w:rPr>
            </w:pPr>
          </w:p>
        </w:tc>
        <w:tc>
          <w:tcPr>
            <w:tcW w:w="1518" w:type="pct"/>
            <w:shd w:val="clear" w:color="auto" w:fill="FFFFFF"/>
          </w:tcPr>
          <w:p w:rsidR="00775A24" w:rsidRDefault="00775A24" w:rsidP="00775A24">
            <w:pPr>
              <w:rPr>
                <w:sz w:val="22"/>
                <w:szCs w:val="22"/>
              </w:rPr>
            </w:pPr>
          </w:p>
        </w:tc>
      </w:tr>
      <w:tr w:rsidR="00775A24">
        <w:tc>
          <w:tcPr>
            <w:tcW w:w="2143" w:type="pct"/>
            <w:tcBorders>
              <w:bottom w:val="single" w:sz="4" w:space="0" w:color="auto"/>
            </w:tcBorders>
            <w:shd w:val="clear" w:color="auto" w:fill="FFFFFF"/>
          </w:tcPr>
          <w:p w:rsidR="00775A24" w:rsidRDefault="00775A24" w:rsidP="00775A24">
            <w:pPr>
              <w:rPr>
                <w:sz w:val="22"/>
                <w:szCs w:val="22"/>
              </w:rPr>
            </w:pPr>
            <w:r>
              <w:rPr>
                <w:sz w:val="22"/>
                <w:szCs w:val="22"/>
              </w:rPr>
              <w:t>Uses the Talking Tree as a guide for at least 1 client during a one-on-one Peer Education session</w:t>
            </w:r>
          </w:p>
        </w:tc>
        <w:tc>
          <w:tcPr>
            <w:tcW w:w="435" w:type="pct"/>
            <w:tcBorders>
              <w:bottom w:val="single" w:sz="4" w:space="0" w:color="auto"/>
            </w:tcBorders>
            <w:shd w:val="clear" w:color="auto" w:fill="FFFFFF"/>
          </w:tcPr>
          <w:p w:rsidR="00775A24" w:rsidRDefault="00775A24" w:rsidP="00775A24"/>
        </w:tc>
        <w:tc>
          <w:tcPr>
            <w:tcW w:w="458" w:type="pct"/>
            <w:tcBorders>
              <w:bottom w:val="single" w:sz="4" w:space="0" w:color="auto"/>
            </w:tcBorders>
            <w:shd w:val="clear" w:color="auto" w:fill="FFFFFF"/>
          </w:tcPr>
          <w:p w:rsidR="00775A24" w:rsidRDefault="00775A24" w:rsidP="00775A24"/>
        </w:tc>
        <w:tc>
          <w:tcPr>
            <w:tcW w:w="446" w:type="pct"/>
            <w:tcBorders>
              <w:bottom w:val="single" w:sz="4" w:space="0" w:color="auto"/>
            </w:tcBorders>
            <w:shd w:val="clear" w:color="auto" w:fill="FFFFFF"/>
          </w:tcPr>
          <w:p w:rsidR="00775A24" w:rsidRDefault="00775A24" w:rsidP="00775A24"/>
        </w:tc>
        <w:tc>
          <w:tcPr>
            <w:tcW w:w="1518" w:type="pct"/>
            <w:tcBorders>
              <w:bottom w:val="single" w:sz="4" w:space="0" w:color="auto"/>
            </w:tcBorders>
            <w:shd w:val="clear" w:color="auto" w:fill="FFFFFF"/>
          </w:tcPr>
          <w:p w:rsidR="00775A24" w:rsidRDefault="00775A24" w:rsidP="00775A24"/>
        </w:tc>
      </w:tr>
      <w:tr w:rsidR="00775A24">
        <w:tc>
          <w:tcPr>
            <w:tcW w:w="5000" w:type="pct"/>
            <w:gridSpan w:val="5"/>
            <w:shd w:val="clear" w:color="auto" w:fill="C0C0C0"/>
          </w:tcPr>
          <w:p w:rsidR="00775A24" w:rsidRDefault="00775A24" w:rsidP="00775A24">
            <w:pPr>
              <w:rPr>
                <w:b/>
                <w:sz w:val="22"/>
                <w:szCs w:val="22"/>
              </w:rPr>
            </w:pPr>
            <w:r>
              <w:rPr>
                <w:b/>
                <w:sz w:val="22"/>
                <w:szCs w:val="22"/>
              </w:rPr>
              <w:t xml:space="preserve">Basic Communication about HIV </w:t>
            </w:r>
          </w:p>
        </w:tc>
      </w:tr>
      <w:tr w:rsidR="00775A24">
        <w:tc>
          <w:tcPr>
            <w:tcW w:w="2143" w:type="pct"/>
            <w:shd w:val="clear" w:color="auto" w:fill="FFFFFF"/>
          </w:tcPr>
          <w:p w:rsidR="00775A24" w:rsidRDefault="00775A24" w:rsidP="00775A24">
            <w:pPr>
              <w:rPr>
                <w:sz w:val="22"/>
                <w:szCs w:val="22"/>
              </w:rPr>
            </w:pPr>
            <w:r>
              <w:rPr>
                <w:sz w:val="22"/>
                <w:szCs w:val="22"/>
              </w:rPr>
              <w:t>Explains the difference between HIV and AIDS</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2143" w:type="pct"/>
            <w:shd w:val="clear" w:color="auto" w:fill="FFFFFF"/>
          </w:tcPr>
          <w:p w:rsidR="00775A24" w:rsidRDefault="00775A24" w:rsidP="00775A24">
            <w:pPr>
              <w:rPr>
                <w:sz w:val="22"/>
                <w:szCs w:val="22"/>
              </w:rPr>
            </w:pPr>
            <w:r>
              <w:rPr>
                <w:sz w:val="22"/>
                <w:szCs w:val="22"/>
              </w:rPr>
              <w:t>Explains how HIV affects the immune system</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2143" w:type="pct"/>
            <w:shd w:val="clear" w:color="auto" w:fill="FFFFFF"/>
          </w:tcPr>
          <w:p w:rsidR="00775A24" w:rsidRDefault="00775A24" w:rsidP="00775A24">
            <w:pPr>
              <w:rPr>
                <w:sz w:val="22"/>
                <w:szCs w:val="22"/>
              </w:rPr>
            </w:pPr>
            <w:r>
              <w:rPr>
                <w:sz w:val="22"/>
                <w:szCs w:val="22"/>
              </w:rPr>
              <w:t>Explains the different ways HIV is transmitted</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2143" w:type="pct"/>
            <w:shd w:val="clear" w:color="auto" w:fill="FFFFFF"/>
          </w:tcPr>
          <w:p w:rsidR="00775A24" w:rsidRDefault="00775A24" w:rsidP="00775A24">
            <w:pPr>
              <w:rPr>
                <w:sz w:val="22"/>
                <w:szCs w:val="22"/>
              </w:rPr>
            </w:pPr>
            <w:r>
              <w:rPr>
                <w:sz w:val="22"/>
                <w:szCs w:val="22"/>
              </w:rPr>
              <w:t>Clarifies the way HIV is NOT transmitted</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2143" w:type="pct"/>
            <w:shd w:val="clear" w:color="auto" w:fill="FFFFFF"/>
          </w:tcPr>
          <w:p w:rsidR="00775A24" w:rsidRDefault="00775A24" w:rsidP="00775A24">
            <w:pPr>
              <w:rPr>
                <w:sz w:val="22"/>
                <w:szCs w:val="22"/>
              </w:rPr>
            </w:pPr>
            <w:r>
              <w:rPr>
                <w:sz w:val="22"/>
                <w:szCs w:val="22"/>
              </w:rPr>
              <w:t>Explains the different ways HIV can be prevented</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5000" w:type="pct"/>
            <w:gridSpan w:val="5"/>
            <w:shd w:val="clear" w:color="auto" w:fill="C0C0C0"/>
          </w:tcPr>
          <w:p w:rsidR="00775A24" w:rsidRDefault="00775A24" w:rsidP="00775A24">
            <w:pPr>
              <w:rPr>
                <w:b/>
                <w:sz w:val="22"/>
                <w:szCs w:val="22"/>
              </w:rPr>
            </w:pPr>
            <w:r>
              <w:rPr>
                <w:b/>
                <w:sz w:val="22"/>
                <w:szCs w:val="22"/>
              </w:rPr>
              <w:t>Sexual and Reproductive Health</w:t>
            </w:r>
          </w:p>
        </w:tc>
      </w:tr>
      <w:tr w:rsidR="00775A24">
        <w:tc>
          <w:tcPr>
            <w:tcW w:w="2143" w:type="pct"/>
            <w:shd w:val="clear" w:color="auto" w:fill="FFFFFF"/>
          </w:tcPr>
          <w:p w:rsidR="00775A24" w:rsidRDefault="00775A24" w:rsidP="00775A24">
            <w:pPr>
              <w:rPr>
                <w:sz w:val="22"/>
                <w:szCs w:val="22"/>
              </w:rPr>
            </w:pPr>
            <w:r>
              <w:rPr>
                <w:sz w:val="22"/>
                <w:szCs w:val="22"/>
              </w:rPr>
              <w:t>Describes the functions of reproductive and sexual body parts</w:t>
            </w:r>
          </w:p>
        </w:tc>
        <w:tc>
          <w:tcPr>
            <w:tcW w:w="435" w:type="pct"/>
            <w:shd w:val="clear" w:color="auto" w:fill="FFFFFF"/>
          </w:tcPr>
          <w:p w:rsidR="00775A24" w:rsidRDefault="00775A24" w:rsidP="00775A24">
            <w:pPr>
              <w:rPr>
                <w:rFonts w:ascii="Book Antiqua" w:hAnsi="Book Antiqua"/>
                <w:sz w:val="22"/>
                <w:szCs w:val="22"/>
              </w:rPr>
            </w:pPr>
          </w:p>
        </w:tc>
        <w:tc>
          <w:tcPr>
            <w:tcW w:w="458" w:type="pct"/>
            <w:shd w:val="clear" w:color="auto" w:fill="FFFFFF"/>
          </w:tcPr>
          <w:p w:rsidR="00775A24" w:rsidRDefault="00775A24" w:rsidP="00775A24">
            <w:pPr>
              <w:rPr>
                <w:rFonts w:ascii="Book Antiqua" w:hAnsi="Book Antiqua"/>
                <w:sz w:val="22"/>
                <w:szCs w:val="22"/>
              </w:rPr>
            </w:pPr>
          </w:p>
        </w:tc>
        <w:tc>
          <w:tcPr>
            <w:tcW w:w="446" w:type="pct"/>
            <w:shd w:val="clear" w:color="auto" w:fill="FFFFFF"/>
          </w:tcPr>
          <w:p w:rsidR="00775A24" w:rsidRDefault="00775A24" w:rsidP="00775A24">
            <w:pPr>
              <w:rPr>
                <w:rFonts w:ascii="Book Antiqua" w:hAnsi="Book Antiqua"/>
                <w:sz w:val="22"/>
                <w:szCs w:val="22"/>
              </w:rPr>
            </w:pPr>
          </w:p>
        </w:tc>
        <w:tc>
          <w:tcPr>
            <w:tcW w:w="1518" w:type="pct"/>
            <w:shd w:val="clear" w:color="auto" w:fill="FFFFFF"/>
          </w:tcPr>
          <w:p w:rsidR="00775A24" w:rsidRDefault="00775A24" w:rsidP="00775A24">
            <w:pPr>
              <w:rPr>
                <w:rFonts w:ascii="Book Antiqua" w:hAnsi="Book Antiqua"/>
                <w:sz w:val="22"/>
                <w:szCs w:val="22"/>
              </w:rPr>
            </w:pPr>
          </w:p>
        </w:tc>
      </w:tr>
      <w:tr w:rsidR="00775A24">
        <w:tc>
          <w:tcPr>
            <w:tcW w:w="2143" w:type="pct"/>
            <w:shd w:val="clear" w:color="auto" w:fill="FFFFFF"/>
          </w:tcPr>
          <w:p w:rsidR="00775A24" w:rsidRDefault="00775A24" w:rsidP="00775A24">
            <w:pPr>
              <w:rPr>
                <w:sz w:val="22"/>
                <w:szCs w:val="22"/>
              </w:rPr>
            </w:pPr>
            <w:r>
              <w:rPr>
                <w:sz w:val="22"/>
                <w:szCs w:val="22"/>
              </w:rPr>
              <w:t>Describes ways to practice safer sex and prevent HIV</w:t>
            </w:r>
          </w:p>
        </w:tc>
        <w:tc>
          <w:tcPr>
            <w:tcW w:w="435" w:type="pct"/>
            <w:shd w:val="clear" w:color="auto" w:fill="FFFFFF"/>
          </w:tcPr>
          <w:p w:rsidR="00775A24" w:rsidRDefault="00775A24" w:rsidP="00775A24">
            <w:pPr>
              <w:rPr>
                <w:rFonts w:ascii="Book Antiqua" w:hAnsi="Book Antiqua"/>
                <w:sz w:val="22"/>
                <w:szCs w:val="22"/>
              </w:rPr>
            </w:pPr>
          </w:p>
        </w:tc>
        <w:tc>
          <w:tcPr>
            <w:tcW w:w="458" w:type="pct"/>
            <w:shd w:val="clear" w:color="auto" w:fill="FFFFFF"/>
          </w:tcPr>
          <w:p w:rsidR="00775A24" w:rsidRDefault="00775A24" w:rsidP="00775A24">
            <w:pPr>
              <w:rPr>
                <w:rFonts w:ascii="Book Antiqua" w:hAnsi="Book Antiqua"/>
                <w:sz w:val="22"/>
                <w:szCs w:val="22"/>
              </w:rPr>
            </w:pPr>
          </w:p>
        </w:tc>
        <w:tc>
          <w:tcPr>
            <w:tcW w:w="446" w:type="pct"/>
            <w:shd w:val="clear" w:color="auto" w:fill="FFFFFF"/>
          </w:tcPr>
          <w:p w:rsidR="00775A24" w:rsidRDefault="00775A24" w:rsidP="00775A24">
            <w:pPr>
              <w:rPr>
                <w:rFonts w:ascii="Book Antiqua" w:hAnsi="Book Antiqua"/>
                <w:sz w:val="22"/>
                <w:szCs w:val="22"/>
              </w:rPr>
            </w:pPr>
          </w:p>
        </w:tc>
        <w:tc>
          <w:tcPr>
            <w:tcW w:w="1518" w:type="pct"/>
            <w:shd w:val="clear" w:color="auto" w:fill="FFFFFF"/>
          </w:tcPr>
          <w:p w:rsidR="00775A24" w:rsidRDefault="00775A24" w:rsidP="00775A24">
            <w:pPr>
              <w:rPr>
                <w:rFonts w:ascii="Book Antiqua" w:hAnsi="Book Antiqua"/>
                <w:sz w:val="22"/>
                <w:szCs w:val="22"/>
              </w:rPr>
            </w:pPr>
          </w:p>
        </w:tc>
      </w:tr>
      <w:tr w:rsidR="00775A24">
        <w:tc>
          <w:tcPr>
            <w:tcW w:w="2143" w:type="pct"/>
            <w:shd w:val="clear" w:color="auto" w:fill="FFFFFF"/>
          </w:tcPr>
          <w:p w:rsidR="00775A24" w:rsidRDefault="00775A24" w:rsidP="00775A24">
            <w:pPr>
              <w:rPr>
                <w:sz w:val="22"/>
                <w:szCs w:val="22"/>
              </w:rPr>
            </w:pPr>
            <w:r>
              <w:rPr>
                <w:sz w:val="22"/>
                <w:szCs w:val="22"/>
              </w:rPr>
              <w:t xml:space="preserve">Demonstrates male and female condom </w:t>
            </w:r>
          </w:p>
          <w:p w:rsidR="00775A24" w:rsidRDefault="00775A24" w:rsidP="00775A24">
            <w:pPr>
              <w:rPr>
                <w:sz w:val="22"/>
                <w:szCs w:val="22"/>
              </w:rPr>
            </w:pPr>
            <w:r>
              <w:rPr>
                <w:sz w:val="22"/>
                <w:szCs w:val="22"/>
              </w:rPr>
              <w:t>use</w:t>
            </w:r>
          </w:p>
        </w:tc>
        <w:tc>
          <w:tcPr>
            <w:tcW w:w="435" w:type="pct"/>
            <w:shd w:val="clear" w:color="auto" w:fill="FFFFFF"/>
          </w:tcPr>
          <w:p w:rsidR="00775A24" w:rsidRDefault="00775A24" w:rsidP="00775A24">
            <w:pPr>
              <w:rPr>
                <w:rFonts w:ascii="Book Antiqua" w:hAnsi="Book Antiqua"/>
                <w:sz w:val="22"/>
                <w:szCs w:val="22"/>
              </w:rPr>
            </w:pPr>
          </w:p>
        </w:tc>
        <w:tc>
          <w:tcPr>
            <w:tcW w:w="458" w:type="pct"/>
            <w:shd w:val="clear" w:color="auto" w:fill="FFFFFF"/>
          </w:tcPr>
          <w:p w:rsidR="00775A24" w:rsidRDefault="00775A24" w:rsidP="00775A24">
            <w:pPr>
              <w:rPr>
                <w:rFonts w:ascii="Book Antiqua" w:hAnsi="Book Antiqua"/>
                <w:sz w:val="22"/>
                <w:szCs w:val="22"/>
              </w:rPr>
            </w:pPr>
          </w:p>
        </w:tc>
        <w:tc>
          <w:tcPr>
            <w:tcW w:w="446" w:type="pct"/>
            <w:shd w:val="clear" w:color="auto" w:fill="FFFFFF"/>
          </w:tcPr>
          <w:p w:rsidR="00775A24" w:rsidRDefault="00775A24" w:rsidP="00775A24">
            <w:pPr>
              <w:rPr>
                <w:rFonts w:ascii="Book Antiqua" w:hAnsi="Book Antiqua"/>
                <w:sz w:val="22"/>
                <w:szCs w:val="22"/>
              </w:rPr>
            </w:pPr>
          </w:p>
        </w:tc>
        <w:tc>
          <w:tcPr>
            <w:tcW w:w="1518" w:type="pct"/>
            <w:shd w:val="clear" w:color="auto" w:fill="FFFFFF"/>
          </w:tcPr>
          <w:p w:rsidR="00775A24" w:rsidRDefault="00775A24" w:rsidP="00775A24">
            <w:pPr>
              <w:rPr>
                <w:rFonts w:ascii="Book Antiqua" w:hAnsi="Book Antiqua"/>
                <w:sz w:val="22"/>
                <w:szCs w:val="22"/>
              </w:rPr>
            </w:pPr>
          </w:p>
        </w:tc>
      </w:tr>
      <w:tr w:rsidR="00775A24">
        <w:tc>
          <w:tcPr>
            <w:tcW w:w="2143" w:type="pct"/>
            <w:shd w:val="clear" w:color="auto" w:fill="FFFFFF"/>
          </w:tcPr>
          <w:p w:rsidR="00775A24" w:rsidRDefault="00775A24" w:rsidP="00775A24">
            <w:pPr>
              <w:rPr>
                <w:sz w:val="22"/>
                <w:szCs w:val="22"/>
              </w:rPr>
            </w:pPr>
            <w:r>
              <w:rPr>
                <w:sz w:val="22"/>
                <w:szCs w:val="22"/>
              </w:rPr>
              <w:t>Gives clients basic information about signs and symptoms of STIs</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2143" w:type="pct"/>
            <w:tcBorders>
              <w:bottom w:val="single" w:sz="4" w:space="0" w:color="auto"/>
            </w:tcBorders>
            <w:shd w:val="clear" w:color="auto" w:fill="FFFFFF"/>
          </w:tcPr>
          <w:p w:rsidR="00775A24" w:rsidRDefault="00775A24" w:rsidP="00775A24">
            <w:pPr>
              <w:rPr>
                <w:sz w:val="22"/>
                <w:szCs w:val="22"/>
              </w:rPr>
            </w:pPr>
            <w:r>
              <w:rPr>
                <w:sz w:val="22"/>
                <w:szCs w:val="22"/>
              </w:rPr>
              <w:t>Advises on complete treatment of STIs for self and partner</w:t>
            </w:r>
          </w:p>
        </w:tc>
        <w:tc>
          <w:tcPr>
            <w:tcW w:w="435" w:type="pct"/>
            <w:tcBorders>
              <w:bottom w:val="single" w:sz="4" w:space="0" w:color="auto"/>
            </w:tcBorders>
            <w:shd w:val="clear" w:color="auto" w:fill="FFFFFF"/>
          </w:tcPr>
          <w:p w:rsidR="00775A24" w:rsidRDefault="00775A24" w:rsidP="00775A24">
            <w:pPr>
              <w:rPr>
                <w:rFonts w:ascii="Book Antiqua" w:hAnsi="Book Antiqua"/>
                <w:sz w:val="18"/>
                <w:szCs w:val="18"/>
              </w:rPr>
            </w:pPr>
          </w:p>
        </w:tc>
        <w:tc>
          <w:tcPr>
            <w:tcW w:w="458" w:type="pct"/>
            <w:tcBorders>
              <w:bottom w:val="single" w:sz="4" w:space="0" w:color="auto"/>
            </w:tcBorders>
            <w:shd w:val="clear" w:color="auto" w:fill="FFFFFF"/>
          </w:tcPr>
          <w:p w:rsidR="00775A24" w:rsidRDefault="00775A24" w:rsidP="00775A24">
            <w:pPr>
              <w:rPr>
                <w:rFonts w:ascii="Book Antiqua" w:hAnsi="Book Antiqua"/>
                <w:sz w:val="18"/>
                <w:szCs w:val="18"/>
              </w:rPr>
            </w:pPr>
          </w:p>
        </w:tc>
        <w:tc>
          <w:tcPr>
            <w:tcW w:w="446" w:type="pct"/>
            <w:tcBorders>
              <w:bottom w:val="single" w:sz="4" w:space="0" w:color="auto"/>
            </w:tcBorders>
            <w:shd w:val="clear" w:color="auto" w:fill="FFFFFF"/>
          </w:tcPr>
          <w:p w:rsidR="00775A24" w:rsidRDefault="00775A24" w:rsidP="00775A24">
            <w:pPr>
              <w:rPr>
                <w:rFonts w:ascii="Book Antiqua" w:hAnsi="Book Antiqua"/>
                <w:sz w:val="18"/>
                <w:szCs w:val="18"/>
              </w:rPr>
            </w:pPr>
          </w:p>
        </w:tc>
        <w:tc>
          <w:tcPr>
            <w:tcW w:w="1518" w:type="pct"/>
            <w:tcBorders>
              <w:bottom w:val="single" w:sz="4" w:space="0" w:color="auto"/>
            </w:tcBorders>
            <w:shd w:val="clear" w:color="auto" w:fill="FFFFFF"/>
          </w:tcPr>
          <w:p w:rsidR="00775A24" w:rsidRDefault="00775A24" w:rsidP="00775A24">
            <w:pPr>
              <w:rPr>
                <w:rFonts w:ascii="Book Antiqua" w:hAnsi="Book Antiqua"/>
                <w:sz w:val="18"/>
                <w:szCs w:val="18"/>
              </w:rPr>
            </w:pPr>
          </w:p>
        </w:tc>
      </w:tr>
      <w:tr w:rsidR="00775A24">
        <w:tc>
          <w:tcPr>
            <w:tcW w:w="5000" w:type="pct"/>
            <w:gridSpan w:val="5"/>
            <w:shd w:val="clear" w:color="auto" w:fill="C0C0C0"/>
          </w:tcPr>
          <w:p w:rsidR="00775A24" w:rsidRDefault="00775A24" w:rsidP="00775A24">
            <w:pPr>
              <w:rPr>
                <w:b/>
                <w:sz w:val="22"/>
                <w:szCs w:val="22"/>
              </w:rPr>
            </w:pPr>
            <w:r>
              <w:rPr>
                <w:b/>
                <w:sz w:val="22"/>
                <w:szCs w:val="22"/>
              </w:rPr>
              <w:t>Comprehensive HIV Care and ART</w:t>
            </w:r>
          </w:p>
        </w:tc>
      </w:tr>
      <w:tr w:rsidR="00775A24">
        <w:tc>
          <w:tcPr>
            <w:tcW w:w="2143" w:type="pct"/>
            <w:shd w:val="clear" w:color="auto" w:fill="FFFFFF"/>
          </w:tcPr>
          <w:p w:rsidR="00775A24" w:rsidRDefault="00775A24" w:rsidP="00775A24">
            <w:pPr>
              <w:rPr>
                <w:sz w:val="22"/>
                <w:szCs w:val="22"/>
              </w:rPr>
            </w:pPr>
            <w:r>
              <w:rPr>
                <w:sz w:val="22"/>
                <w:szCs w:val="22"/>
              </w:rPr>
              <w:t xml:space="preserve">Describes the components of comprehensive HIV care </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2143" w:type="pct"/>
            <w:shd w:val="clear" w:color="auto" w:fill="FFFFFF"/>
          </w:tcPr>
          <w:p w:rsidR="00775A24" w:rsidRDefault="00775A24" w:rsidP="00775A24">
            <w:pPr>
              <w:rPr>
                <w:sz w:val="22"/>
                <w:szCs w:val="22"/>
              </w:rPr>
            </w:pPr>
            <w:r>
              <w:rPr>
                <w:sz w:val="22"/>
                <w:szCs w:val="22"/>
              </w:rPr>
              <w:t>Explains why HIV care is important, even if a person is not on ART</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2143" w:type="pct"/>
            <w:shd w:val="clear" w:color="auto" w:fill="FFFFFF"/>
          </w:tcPr>
          <w:p w:rsidR="00775A24" w:rsidRDefault="00775A24" w:rsidP="00775A24">
            <w:pPr>
              <w:rPr>
                <w:sz w:val="22"/>
                <w:szCs w:val="22"/>
              </w:rPr>
            </w:pPr>
            <w:r>
              <w:rPr>
                <w:sz w:val="22"/>
                <w:szCs w:val="22"/>
              </w:rPr>
              <w:t>Explains the most common medical issues that YLIHIV may experience, some basic symptoms, and basic ways to prevent them</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2143" w:type="pct"/>
            <w:shd w:val="clear" w:color="auto" w:fill="FFFFFF"/>
          </w:tcPr>
          <w:p w:rsidR="00775A24" w:rsidRDefault="00775A24" w:rsidP="00775A24">
            <w:pPr>
              <w:rPr>
                <w:sz w:val="22"/>
                <w:szCs w:val="22"/>
              </w:rPr>
            </w:pPr>
            <w:r>
              <w:rPr>
                <w:sz w:val="22"/>
                <w:szCs w:val="22"/>
              </w:rPr>
              <w:t>Explains who needs ARVs and ART</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2143" w:type="pct"/>
            <w:shd w:val="clear" w:color="auto" w:fill="FFFFFF"/>
          </w:tcPr>
          <w:p w:rsidR="00775A24" w:rsidRDefault="00775A24" w:rsidP="00775A24">
            <w:pPr>
              <w:rPr>
                <w:sz w:val="22"/>
                <w:szCs w:val="22"/>
              </w:rPr>
            </w:pPr>
            <w:r>
              <w:rPr>
                <w:sz w:val="22"/>
                <w:szCs w:val="22"/>
              </w:rPr>
              <w:t>Provides basic information about ARV side effects</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2143" w:type="pct"/>
            <w:shd w:val="clear" w:color="auto" w:fill="FFFFFF"/>
          </w:tcPr>
          <w:p w:rsidR="00775A24" w:rsidRDefault="00775A24" w:rsidP="00775A24">
            <w:pPr>
              <w:rPr>
                <w:sz w:val="22"/>
                <w:szCs w:val="22"/>
              </w:rPr>
            </w:pPr>
            <w:r>
              <w:rPr>
                <w:sz w:val="22"/>
                <w:szCs w:val="22"/>
              </w:rPr>
              <w:t>Recognizes when a client describes dangerous side effects and provides an immediate referral to the multidisciplinary care team</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2143" w:type="pct"/>
            <w:tcBorders>
              <w:bottom w:val="single" w:sz="4" w:space="0" w:color="auto"/>
            </w:tcBorders>
            <w:shd w:val="clear" w:color="auto" w:fill="FFFFFF"/>
          </w:tcPr>
          <w:p w:rsidR="00775A24" w:rsidRDefault="00775A24" w:rsidP="00775A24">
            <w:pPr>
              <w:rPr>
                <w:sz w:val="22"/>
                <w:szCs w:val="22"/>
              </w:rPr>
            </w:pPr>
            <w:r>
              <w:rPr>
                <w:sz w:val="22"/>
                <w:szCs w:val="22"/>
              </w:rPr>
              <w:t>Advises clients never to stop taking ARVs without coming to the clinic first</w:t>
            </w:r>
          </w:p>
        </w:tc>
        <w:tc>
          <w:tcPr>
            <w:tcW w:w="435" w:type="pct"/>
            <w:tcBorders>
              <w:bottom w:val="single" w:sz="4" w:space="0" w:color="auto"/>
            </w:tcBorders>
            <w:shd w:val="clear" w:color="auto" w:fill="FFFFFF"/>
          </w:tcPr>
          <w:p w:rsidR="00775A24" w:rsidRDefault="00775A24" w:rsidP="00775A24">
            <w:pPr>
              <w:rPr>
                <w:rFonts w:ascii="Book Antiqua" w:hAnsi="Book Antiqua"/>
                <w:sz w:val="18"/>
                <w:szCs w:val="18"/>
              </w:rPr>
            </w:pPr>
          </w:p>
        </w:tc>
        <w:tc>
          <w:tcPr>
            <w:tcW w:w="458" w:type="pct"/>
            <w:tcBorders>
              <w:bottom w:val="single" w:sz="4" w:space="0" w:color="auto"/>
            </w:tcBorders>
            <w:shd w:val="clear" w:color="auto" w:fill="FFFFFF"/>
          </w:tcPr>
          <w:p w:rsidR="00775A24" w:rsidRDefault="00775A24" w:rsidP="00775A24">
            <w:pPr>
              <w:rPr>
                <w:rFonts w:ascii="Book Antiqua" w:hAnsi="Book Antiqua"/>
                <w:sz w:val="18"/>
                <w:szCs w:val="18"/>
              </w:rPr>
            </w:pPr>
          </w:p>
        </w:tc>
        <w:tc>
          <w:tcPr>
            <w:tcW w:w="446" w:type="pct"/>
            <w:tcBorders>
              <w:bottom w:val="single" w:sz="4" w:space="0" w:color="auto"/>
            </w:tcBorders>
            <w:shd w:val="clear" w:color="auto" w:fill="FFFFFF"/>
          </w:tcPr>
          <w:p w:rsidR="00775A24" w:rsidRDefault="00775A24" w:rsidP="00775A24">
            <w:pPr>
              <w:rPr>
                <w:rFonts w:ascii="Book Antiqua" w:hAnsi="Book Antiqua"/>
                <w:sz w:val="18"/>
                <w:szCs w:val="18"/>
              </w:rPr>
            </w:pPr>
          </w:p>
        </w:tc>
        <w:tc>
          <w:tcPr>
            <w:tcW w:w="1518" w:type="pct"/>
            <w:tcBorders>
              <w:bottom w:val="single" w:sz="4" w:space="0" w:color="auto"/>
            </w:tcBorders>
            <w:shd w:val="clear" w:color="auto" w:fill="FFFFFF"/>
          </w:tcPr>
          <w:p w:rsidR="00775A24" w:rsidRDefault="00775A24" w:rsidP="00775A24">
            <w:pPr>
              <w:rPr>
                <w:rFonts w:ascii="Book Antiqua" w:hAnsi="Book Antiqua"/>
                <w:sz w:val="18"/>
                <w:szCs w:val="18"/>
              </w:rPr>
            </w:pPr>
          </w:p>
        </w:tc>
      </w:tr>
      <w:tr w:rsidR="00775A24">
        <w:tc>
          <w:tcPr>
            <w:tcW w:w="2143" w:type="pct"/>
            <w:tcBorders>
              <w:bottom w:val="single" w:sz="4" w:space="0" w:color="auto"/>
            </w:tcBorders>
            <w:shd w:val="clear" w:color="auto" w:fill="FFFFFF"/>
          </w:tcPr>
          <w:p w:rsidR="00775A24" w:rsidRDefault="00775A24" w:rsidP="00775A24">
            <w:pPr>
              <w:rPr>
                <w:sz w:val="22"/>
                <w:szCs w:val="22"/>
              </w:rPr>
            </w:pPr>
            <w:r>
              <w:rPr>
                <w:sz w:val="22"/>
                <w:szCs w:val="22"/>
              </w:rPr>
              <w:t>Escorts clients to referral points within the health facility</w:t>
            </w:r>
          </w:p>
        </w:tc>
        <w:tc>
          <w:tcPr>
            <w:tcW w:w="435" w:type="pct"/>
            <w:tcBorders>
              <w:bottom w:val="single" w:sz="4" w:space="0" w:color="auto"/>
            </w:tcBorders>
            <w:shd w:val="clear" w:color="auto" w:fill="FFFFFF"/>
          </w:tcPr>
          <w:p w:rsidR="00775A24" w:rsidRDefault="00775A24" w:rsidP="00775A24">
            <w:pPr>
              <w:rPr>
                <w:rFonts w:ascii="Book Antiqua" w:hAnsi="Book Antiqua"/>
                <w:sz w:val="18"/>
                <w:szCs w:val="18"/>
              </w:rPr>
            </w:pPr>
          </w:p>
        </w:tc>
        <w:tc>
          <w:tcPr>
            <w:tcW w:w="458" w:type="pct"/>
            <w:tcBorders>
              <w:bottom w:val="single" w:sz="4" w:space="0" w:color="auto"/>
            </w:tcBorders>
            <w:shd w:val="clear" w:color="auto" w:fill="FFFFFF"/>
          </w:tcPr>
          <w:p w:rsidR="00775A24" w:rsidRDefault="00775A24" w:rsidP="00775A24">
            <w:pPr>
              <w:rPr>
                <w:rFonts w:ascii="Book Antiqua" w:hAnsi="Book Antiqua"/>
                <w:sz w:val="18"/>
                <w:szCs w:val="18"/>
              </w:rPr>
            </w:pPr>
          </w:p>
        </w:tc>
        <w:tc>
          <w:tcPr>
            <w:tcW w:w="446" w:type="pct"/>
            <w:tcBorders>
              <w:bottom w:val="single" w:sz="4" w:space="0" w:color="auto"/>
            </w:tcBorders>
            <w:shd w:val="clear" w:color="auto" w:fill="FFFFFF"/>
          </w:tcPr>
          <w:p w:rsidR="00775A24" w:rsidRDefault="00775A24" w:rsidP="00775A24">
            <w:pPr>
              <w:rPr>
                <w:rFonts w:ascii="Book Antiqua" w:hAnsi="Book Antiqua"/>
                <w:sz w:val="18"/>
                <w:szCs w:val="18"/>
              </w:rPr>
            </w:pPr>
          </w:p>
        </w:tc>
        <w:tc>
          <w:tcPr>
            <w:tcW w:w="1518" w:type="pct"/>
            <w:tcBorders>
              <w:bottom w:val="single" w:sz="4" w:space="0" w:color="auto"/>
            </w:tcBorders>
            <w:shd w:val="clear" w:color="auto" w:fill="FFFFFF"/>
          </w:tcPr>
          <w:p w:rsidR="00775A24" w:rsidRDefault="00775A24" w:rsidP="00775A24">
            <w:pPr>
              <w:rPr>
                <w:rFonts w:ascii="Book Antiqua" w:hAnsi="Book Antiqua"/>
                <w:sz w:val="18"/>
                <w:szCs w:val="18"/>
              </w:rPr>
            </w:pPr>
          </w:p>
        </w:tc>
      </w:tr>
      <w:tr w:rsidR="00775A24">
        <w:tc>
          <w:tcPr>
            <w:tcW w:w="5000" w:type="pct"/>
            <w:gridSpan w:val="5"/>
            <w:shd w:val="clear" w:color="auto" w:fill="C0C0C0"/>
          </w:tcPr>
          <w:p w:rsidR="00775A24" w:rsidRDefault="00775A24" w:rsidP="00775A24">
            <w:pPr>
              <w:rPr>
                <w:b/>
                <w:sz w:val="22"/>
                <w:szCs w:val="22"/>
              </w:rPr>
            </w:pPr>
            <w:r>
              <w:rPr>
                <w:b/>
                <w:sz w:val="22"/>
                <w:szCs w:val="22"/>
              </w:rPr>
              <w:t>HIV Prevention, Care, and Treatment for Young Pregnant Women and Their Children</w:t>
            </w:r>
          </w:p>
        </w:tc>
      </w:tr>
      <w:tr w:rsidR="00775A24">
        <w:tc>
          <w:tcPr>
            <w:tcW w:w="2143" w:type="pct"/>
            <w:shd w:val="clear" w:color="auto" w:fill="FFFFFF"/>
          </w:tcPr>
          <w:p w:rsidR="00775A24" w:rsidRDefault="00775A24" w:rsidP="00775A24">
            <w:pPr>
              <w:rPr>
                <w:sz w:val="22"/>
                <w:szCs w:val="22"/>
              </w:rPr>
            </w:pPr>
            <w:r>
              <w:rPr>
                <w:sz w:val="22"/>
                <w:szCs w:val="22"/>
              </w:rPr>
              <w:t>Explains the definition and importance of PMTCT services to young pregnant women</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5000" w:type="pct"/>
            <w:gridSpan w:val="5"/>
            <w:shd w:val="clear" w:color="auto" w:fill="C0C0C0"/>
          </w:tcPr>
          <w:p w:rsidR="00775A24" w:rsidRDefault="00775A24" w:rsidP="00775A24">
            <w:pPr>
              <w:rPr>
                <w:b/>
                <w:sz w:val="22"/>
                <w:szCs w:val="22"/>
              </w:rPr>
            </w:pPr>
            <w:r>
              <w:rPr>
                <w:b/>
                <w:sz w:val="22"/>
                <w:szCs w:val="22"/>
              </w:rPr>
              <w:t>Adherence Support</w:t>
            </w:r>
          </w:p>
        </w:tc>
      </w:tr>
      <w:tr w:rsidR="00775A24">
        <w:tc>
          <w:tcPr>
            <w:tcW w:w="2143" w:type="pct"/>
            <w:shd w:val="clear" w:color="auto" w:fill="FFFFFF"/>
          </w:tcPr>
          <w:p w:rsidR="00775A24" w:rsidRDefault="00775A24" w:rsidP="00775A24">
            <w:pPr>
              <w:rPr>
                <w:sz w:val="22"/>
                <w:szCs w:val="22"/>
              </w:rPr>
            </w:pPr>
            <w:r>
              <w:rPr>
                <w:sz w:val="22"/>
                <w:szCs w:val="22"/>
              </w:rPr>
              <w:t>Explains the importance of adherence to care and medicines</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2143" w:type="pct"/>
            <w:shd w:val="clear" w:color="auto" w:fill="FFFFFF"/>
          </w:tcPr>
          <w:p w:rsidR="00775A24" w:rsidRDefault="00775A24" w:rsidP="00775A24">
            <w:pPr>
              <w:rPr>
                <w:sz w:val="22"/>
                <w:szCs w:val="22"/>
              </w:rPr>
            </w:pPr>
            <w:r>
              <w:rPr>
                <w:sz w:val="22"/>
                <w:szCs w:val="22"/>
              </w:rPr>
              <w:t>Uses the Adherence Support Tree to help at least 1 client (and caregiver) make an ART adherence plan (Who, What, When, Where, and How)</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2143" w:type="pct"/>
            <w:shd w:val="clear" w:color="auto" w:fill="FFFFFF"/>
          </w:tcPr>
          <w:p w:rsidR="00775A24" w:rsidRDefault="00775A24" w:rsidP="00775A24">
            <w:pPr>
              <w:rPr>
                <w:sz w:val="22"/>
                <w:szCs w:val="22"/>
              </w:rPr>
            </w:pPr>
            <w:r>
              <w:rPr>
                <w:sz w:val="22"/>
                <w:szCs w:val="22"/>
              </w:rPr>
              <w:t>Helps support clients who are having adherence challenges by giving practical examples about adherence strategies</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2143" w:type="pct"/>
            <w:shd w:val="clear" w:color="auto" w:fill="FFFFFF"/>
          </w:tcPr>
          <w:p w:rsidR="00775A24" w:rsidRDefault="00775A24" w:rsidP="00775A24">
            <w:pPr>
              <w:rPr>
                <w:sz w:val="22"/>
                <w:szCs w:val="22"/>
              </w:rPr>
            </w:pPr>
            <w:r>
              <w:rPr>
                <w:sz w:val="22"/>
                <w:szCs w:val="22"/>
              </w:rPr>
              <w:t>Asks about adherence at follow-up visits</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5000" w:type="pct"/>
            <w:gridSpan w:val="5"/>
            <w:shd w:val="clear" w:color="auto" w:fill="C0C0C0"/>
          </w:tcPr>
          <w:p w:rsidR="00775A24" w:rsidRDefault="00775A24" w:rsidP="00775A24">
            <w:pPr>
              <w:rPr>
                <w:b/>
                <w:sz w:val="22"/>
                <w:szCs w:val="22"/>
              </w:rPr>
            </w:pPr>
            <w:r>
              <w:rPr>
                <w:b/>
                <w:sz w:val="22"/>
                <w:szCs w:val="22"/>
              </w:rPr>
              <w:t>Psychosocial Support</w:t>
            </w:r>
          </w:p>
        </w:tc>
      </w:tr>
      <w:tr w:rsidR="00775A24">
        <w:tc>
          <w:tcPr>
            <w:tcW w:w="2143" w:type="pct"/>
            <w:shd w:val="clear" w:color="auto" w:fill="FFFFFF"/>
          </w:tcPr>
          <w:p w:rsidR="00775A24" w:rsidRDefault="00775A24" w:rsidP="00775A24">
            <w:pPr>
              <w:rPr>
                <w:sz w:val="22"/>
                <w:szCs w:val="22"/>
              </w:rPr>
            </w:pPr>
            <w:r>
              <w:rPr>
                <w:sz w:val="22"/>
                <w:szCs w:val="22"/>
              </w:rPr>
              <w:t xml:space="preserve">Can suggest positive and practical ways to cope when a client expresses psychosocial needs and concerns </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rPr>
          <w:trHeight w:val="539"/>
        </w:trPr>
        <w:tc>
          <w:tcPr>
            <w:tcW w:w="2143" w:type="pct"/>
            <w:shd w:val="clear" w:color="auto" w:fill="FFFFFF"/>
          </w:tcPr>
          <w:p w:rsidR="00775A24" w:rsidRDefault="00775A24" w:rsidP="00775A24">
            <w:pPr>
              <w:rPr>
                <w:sz w:val="22"/>
                <w:szCs w:val="22"/>
              </w:rPr>
            </w:pPr>
            <w:r>
              <w:rPr>
                <w:sz w:val="22"/>
                <w:szCs w:val="22"/>
              </w:rPr>
              <w:t>Offers practical suggestions to clients to cope with and fight stigma and discrimination</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rPr>
          <w:cantSplit/>
        </w:trPr>
        <w:tc>
          <w:tcPr>
            <w:tcW w:w="2143" w:type="pct"/>
            <w:tcBorders>
              <w:bottom w:val="single" w:sz="4" w:space="0" w:color="auto"/>
            </w:tcBorders>
            <w:shd w:val="clear" w:color="auto" w:fill="FFFFFF"/>
          </w:tcPr>
          <w:p w:rsidR="00775A24" w:rsidRDefault="00775A24" w:rsidP="00775A24">
            <w:pPr>
              <w:rPr>
                <w:sz w:val="22"/>
                <w:szCs w:val="22"/>
              </w:rPr>
            </w:pPr>
            <w:r>
              <w:rPr>
                <w:sz w:val="22"/>
                <w:szCs w:val="22"/>
              </w:rPr>
              <w:t>Uses the Talking Tree to help at least 1 client address a psychosocial concern</w:t>
            </w:r>
          </w:p>
        </w:tc>
        <w:tc>
          <w:tcPr>
            <w:tcW w:w="435" w:type="pct"/>
            <w:tcBorders>
              <w:bottom w:val="single" w:sz="4" w:space="0" w:color="auto"/>
            </w:tcBorders>
            <w:shd w:val="clear" w:color="auto" w:fill="FFFFFF"/>
          </w:tcPr>
          <w:p w:rsidR="00775A24" w:rsidRDefault="00775A24" w:rsidP="00775A24">
            <w:pPr>
              <w:rPr>
                <w:rFonts w:ascii="Book Antiqua" w:hAnsi="Book Antiqua"/>
                <w:sz w:val="18"/>
                <w:szCs w:val="18"/>
              </w:rPr>
            </w:pPr>
          </w:p>
        </w:tc>
        <w:tc>
          <w:tcPr>
            <w:tcW w:w="458" w:type="pct"/>
            <w:tcBorders>
              <w:bottom w:val="single" w:sz="4" w:space="0" w:color="auto"/>
            </w:tcBorders>
            <w:shd w:val="clear" w:color="auto" w:fill="FFFFFF"/>
          </w:tcPr>
          <w:p w:rsidR="00775A24" w:rsidRDefault="00775A24" w:rsidP="00775A24">
            <w:pPr>
              <w:rPr>
                <w:rFonts w:ascii="Book Antiqua" w:hAnsi="Book Antiqua"/>
                <w:sz w:val="18"/>
                <w:szCs w:val="18"/>
              </w:rPr>
            </w:pPr>
          </w:p>
        </w:tc>
        <w:tc>
          <w:tcPr>
            <w:tcW w:w="446" w:type="pct"/>
            <w:tcBorders>
              <w:bottom w:val="single" w:sz="4" w:space="0" w:color="auto"/>
            </w:tcBorders>
            <w:shd w:val="clear" w:color="auto" w:fill="FFFFFF"/>
          </w:tcPr>
          <w:p w:rsidR="00775A24" w:rsidRDefault="00775A24" w:rsidP="00775A24">
            <w:pPr>
              <w:rPr>
                <w:rFonts w:ascii="Book Antiqua" w:hAnsi="Book Antiqua"/>
                <w:sz w:val="18"/>
                <w:szCs w:val="18"/>
              </w:rPr>
            </w:pPr>
          </w:p>
        </w:tc>
        <w:tc>
          <w:tcPr>
            <w:tcW w:w="1518" w:type="pct"/>
            <w:tcBorders>
              <w:bottom w:val="single" w:sz="4" w:space="0" w:color="auto"/>
            </w:tcBorders>
            <w:shd w:val="clear" w:color="auto" w:fill="FFFFFF"/>
          </w:tcPr>
          <w:p w:rsidR="00775A24" w:rsidRDefault="00775A24" w:rsidP="00775A24">
            <w:pPr>
              <w:rPr>
                <w:rFonts w:ascii="Book Antiqua" w:hAnsi="Book Antiqua"/>
                <w:sz w:val="18"/>
                <w:szCs w:val="18"/>
              </w:rPr>
            </w:pPr>
          </w:p>
        </w:tc>
      </w:tr>
      <w:tr w:rsidR="00775A24">
        <w:tc>
          <w:tcPr>
            <w:tcW w:w="5000" w:type="pct"/>
            <w:gridSpan w:val="5"/>
            <w:shd w:val="clear" w:color="auto" w:fill="C0C0C0"/>
          </w:tcPr>
          <w:p w:rsidR="00775A24" w:rsidRPr="001A55BF" w:rsidRDefault="00775A24" w:rsidP="00775A24">
            <w:pPr>
              <w:rPr>
                <w:b/>
                <w:sz w:val="22"/>
                <w:szCs w:val="22"/>
              </w:rPr>
            </w:pPr>
            <w:r>
              <w:rPr>
                <w:b/>
                <w:sz w:val="22"/>
                <w:szCs w:val="22"/>
              </w:rPr>
              <w:t xml:space="preserve">Support Groups for </w:t>
            </w:r>
            <w:r w:rsidR="00744D7B">
              <w:rPr>
                <w:b/>
                <w:sz w:val="22"/>
                <w:szCs w:val="22"/>
              </w:rPr>
              <w:t>ALHIV</w:t>
            </w:r>
          </w:p>
        </w:tc>
      </w:tr>
      <w:tr w:rsidR="00775A24">
        <w:tc>
          <w:tcPr>
            <w:tcW w:w="2143" w:type="pct"/>
            <w:shd w:val="clear" w:color="auto" w:fill="FFFFFF"/>
          </w:tcPr>
          <w:p w:rsidR="00775A24" w:rsidRPr="008E622D" w:rsidRDefault="00775A24" w:rsidP="00775A24">
            <w:pPr>
              <w:rPr>
                <w:sz w:val="22"/>
                <w:szCs w:val="22"/>
              </w:rPr>
            </w:pPr>
            <w:r>
              <w:rPr>
                <w:sz w:val="22"/>
                <w:szCs w:val="22"/>
              </w:rPr>
              <w:t>Demonstrates effective group communication skills</w:t>
            </w:r>
          </w:p>
        </w:tc>
        <w:tc>
          <w:tcPr>
            <w:tcW w:w="435" w:type="pct"/>
            <w:shd w:val="clear" w:color="auto" w:fill="FFFFFF"/>
          </w:tcPr>
          <w:p w:rsidR="00775A24" w:rsidRPr="001A55BF" w:rsidRDefault="00775A24" w:rsidP="00775A24">
            <w:pPr>
              <w:rPr>
                <w:b/>
                <w:sz w:val="22"/>
                <w:szCs w:val="22"/>
              </w:rPr>
            </w:pPr>
          </w:p>
        </w:tc>
        <w:tc>
          <w:tcPr>
            <w:tcW w:w="458" w:type="pct"/>
            <w:shd w:val="clear" w:color="auto" w:fill="FFFFFF"/>
          </w:tcPr>
          <w:p w:rsidR="00775A24" w:rsidRPr="001A55BF" w:rsidRDefault="00775A24" w:rsidP="00775A24">
            <w:pPr>
              <w:rPr>
                <w:b/>
                <w:sz w:val="22"/>
                <w:szCs w:val="22"/>
              </w:rPr>
            </w:pPr>
          </w:p>
        </w:tc>
        <w:tc>
          <w:tcPr>
            <w:tcW w:w="446" w:type="pct"/>
            <w:shd w:val="clear" w:color="auto" w:fill="FFFFFF"/>
          </w:tcPr>
          <w:p w:rsidR="00775A24" w:rsidRPr="001A55BF" w:rsidRDefault="00775A24" w:rsidP="00775A24">
            <w:pPr>
              <w:rPr>
                <w:b/>
                <w:sz w:val="22"/>
                <w:szCs w:val="22"/>
              </w:rPr>
            </w:pPr>
          </w:p>
        </w:tc>
        <w:tc>
          <w:tcPr>
            <w:tcW w:w="1518" w:type="pct"/>
            <w:shd w:val="clear" w:color="auto" w:fill="FFFFFF"/>
          </w:tcPr>
          <w:p w:rsidR="00775A24" w:rsidRPr="001A55BF" w:rsidRDefault="00775A24" w:rsidP="00775A24">
            <w:pPr>
              <w:rPr>
                <w:b/>
                <w:sz w:val="22"/>
                <w:szCs w:val="22"/>
              </w:rPr>
            </w:pPr>
          </w:p>
        </w:tc>
      </w:tr>
      <w:tr w:rsidR="00775A24">
        <w:tc>
          <w:tcPr>
            <w:tcW w:w="2143" w:type="pct"/>
            <w:shd w:val="clear" w:color="auto" w:fill="FFFFFF"/>
          </w:tcPr>
          <w:p w:rsidR="00775A24" w:rsidRPr="008E622D" w:rsidRDefault="00775A24" w:rsidP="00775A24">
            <w:pPr>
              <w:rPr>
                <w:sz w:val="22"/>
                <w:szCs w:val="22"/>
              </w:rPr>
            </w:pPr>
            <w:r w:rsidRPr="008E622D">
              <w:rPr>
                <w:sz w:val="22"/>
                <w:szCs w:val="22"/>
              </w:rPr>
              <w:t>Sugg</w:t>
            </w:r>
            <w:r>
              <w:rPr>
                <w:sz w:val="22"/>
                <w:szCs w:val="22"/>
              </w:rPr>
              <w:t>ests and helps lead at least 1</w:t>
            </w:r>
            <w:r w:rsidRPr="008E622D">
              <w:rPr>
                <w:sz w:val="22"/>
                <w:szCs w:val="22"/>
              </w:rPr>
              <w:t xml:space="preserve"> youth-friendly activity or game</w:t>
            </w:r>
          </w:p>
        </w:tc>
        <w:tc>
          <w:tcPr>
            <w:tcW w:w="435" w:type="pct"/>
            <w:shd w:val="clear" w:color="auto" w:fill="FFFFFF"/>
          </w:tcPr>
          <w:p w:rsidR="00775A24" w:rsidRPr="001A55BF" w:rsidRDefault="00775A24" w:rsidP="00775A24">
            <w:pPr>
              <w:rPr>
                <w:b/>
                <w:sz w:val="22"/>
                <w:szCs w:val="22"/>
              </w:rPr>
            </w:pPr>
          </w:p>
        </w:tc>
        <w:tc>
          <w:tcPr>
            <w:tcW w:w="458" w:type="pct"/>
            <w:shd w:val="clear" w:color="auto" w:fill="FFFFFF"/>
          </w:tcPr>
          <w:p w:rsidR="00775A24" w:rsidRPr="001A55BF" w:rsidRDefault="00775A24" w:rsidP="00775A24">
            <w:pPr>
              <w:rPr>
                <w:b/>
                <w:sz w:val="22"/>
                <w:szCs w:val="22"/>
              </w:rPr>
            </w:pPr>
          </w:p>
        </w:tc>
        <w:tc>
          <w:tcPr>
            <w:tcW w:w="446" w:type="pct"/>
            <w:shd w:val="clear" w:color="auto" w:fill="FFFFFF"/>
          </w:tcPr>
          <w:p w:rsidR="00775A24" w:rsidRPr="001A55BF" w:rsidRDefault="00775A24" w:rsidP="00775A24">
            <w:pPr>
              <w:rPr>
                <w:b/>
                <w:sz w:val="22"/>
                <w:szCs w:val="22"/>
              </w:rPr>
            </w:pPr>
          </w:p>
        </w:tc>
        <w:tc>
          <w:tcPr>
            <w:tcW w:w="1518" w:type="pct"/>
            <w:shd w:val="clear" w:color="auto" w:fill="FFFFFF"/>
          </w:tcPr>
          <w:p w:rsidR="00775A24" w:rsidRPr="001A55BF" w:rsidRDefault="00775A24" w:rsidP="00775A24">
            <w:pPr>
              <w:rPr>
                <w:b/>
                <w:sz w:val="22"/>
                <w:szCs w:val="22"/>
              </w:rPr>
            </w:pPr>
          </w:p>
        </w:tc>
      </w:tr>
      <w:tr w:rsidR="00775A24">
        <w:tc>
          <w:tcPr>
            <w:tcW w:w="5000" w:type="pct"/>
            <w:gridSpan w:val="5"/>
            <w:shd w:val="clear" w:color="auto" w:fill="C0C0C0"/>
          </w:tcPr>
          <w:p w:rsidR="00775A24" w:rsidRDefault="00775A24" w:rsidP="00775A24">
            <w:pPr>
              <w:tabs>
                <w:tab w:val="left" w:pos="2208"/>
              </w:tabs>
              <w:rPr>
                <w:b/>
                <w:sz w:val="22"/>
                <w:szCs w:val="22"/>
              </w:rPr>
            </w:pPr>
            <w:r>
              <w:rPr>
                <w:b/>
                <w:sz w:val="22"/>
                <w:szCs w:val="22"/>
              </w:rPr>
              <w:t>Positive Living</w:t>
            </w:r>
            <w:r>
              <w:rPr>
                <w:b/>
                <w:sz w:val="22"/>
                <w:szCs w:val="22"/>
              </w:rPr>
              <w:tab/>
            </w:r>
          </w:p>
        </w:tc>
      </w:tr>
      <w:tr w:rsidR="00775A24">
        <w:tc>
          <w:tcPr>
            <w:tcW w:w="2143" w:type="pct"/>
            <w:shd w:val="clear" w:color="auto" w:fill="FFFFFF"/>
          </w:tcPr>
          <w:p w:rsidR="00775A24" w:rsidRDefault="00775A24" w:rsidP="00775A24">
            <w:pPr>
              <w:rPr>
                <w:sz w:val="22"/>
                <w:szCs w:val="22"/>
              </w:rPr>
            </w:pPr>
            <w:r>
              <w:rPr>
                <w:sz w:val="22"/>
                <w:szCs w:val="22"/>
              </w:rPr>
              <w:t xml:space="preserve">Describes the importance of positive living for </w:t>
            </w:r>
            <w:r w:rsidR="00744D7B">
              <w:rPr>
                <w:sz w:val="22"/>
                <w:szCs w:val="22"/>
              </w:rPr>
              <w:t>ALHIV</w:t>
            </w:r>
          </w:p>
        </w:tc>
        <w:tc>
          <w:tcPr>
            <w:tcW w:w="435" w:type="pct"/>
            <w:shd w:val="clear" w:color="auto" w:fill="FFFFFF"/>
          </w:tcPr>
          <w:p w:rsidR="00775A24" w:rsidRDefault="00775A24" w:rsidP="00775A24">
            <w:pPr>
              <w:rPr>
                <w:rFonts w:ascii="Book Antiqua" w:hAnsi="Book Antiqua"/>
                <w:sz w:val="22"/>
                <w:szCs w:val="22"/>
              </w:rPr>
            </w:pPr>
          </w:p>
        </w:tc>
        <w:tc>
          <w:tcPr>
            <w:tcW w:w="458" w:type="pct"/>
            <w:shd w:val="clear" w:color="auto" w:fill="FFFFFF"/>
          </w:tcPr>
          <w:p w:rsidR="00775A24" w:rsidRDefault="00775A24" w:rsidP="00775A24">
            <w:pPr>
              <w:rPr>
                <w:rFonts w:ascii="Book Antiqua" w:hAnsi="Book Antiqua"/>
                <w:sz w:val="22"/>
                <w:szCs w:val="22"/>
              </w:rPr>
            </w:pPr>
          </w:p>
        </w:tc>
        <w:tc>
          <w:tcPr>
            <w:tcW w:w="446" w:type="pct"/>
            <w:shd w:val="clear" w:color="auto" w:fill="FFFFFF"/>
          </w:tcPr>
          <w:p w:rsidR="00775A24" w:rsidRDefault="00775A24" w:rsidP="00775A24">
            <w:pPr>
              <w:rPr>
                <w:rFonts w:ascii="Book Antiqua" w:hAnsi="Book Antiqua"/>
                <w:sz w:val="22"/>
                <w:szCs w:val="22"/>
              </w:rPr>
            </w:pPr>
          </w:p>
        </w:tc>
        <w:tc>
          <w:tcPr>
            <w:tcW w:w="1518" w:type="pct"/>
            <w:shd w:val="clear" w:color="auto" w:fill="FFFFFF"/>
          </w:tcPr>
          <w:p w:rsidR="00775A24" w:rsidRDefault="00775A24" w:rsidP="00775A24">
            <w:pPr>
              <w:rPr>
                <w:rFonts w:ascii="Book Antiqua" w:hAnsi="Book Antiqua"/>
                <w:sz w:val="22"/>
                <w:szCs w:val="22"/>
              </w:rPr>
            </w:pPr>
          </w:p>
        </w:tc>
      </w:tr>
      <w:tr w:rsidR="00775A24">
        <w:tc>
          <w:tcPr>
            <w:tcW w:w="2143" w:type="pct"/>
            <w:shd w:val="clear" w:color="auto" w:fill="FFFFFF"/>
          </w:tcPr>
          <w:p w:rsidR="00775A24" w:rsidRDefault="00775A24" w:rsidP="00775A24">
            <w:pPr>
              <w:rPr>
                <w:sz w:val="22"/>
                <w:szCs w:val="22"/>
              </w:rPr>
            </w:pPr>
            <w:r>
              <w:rPr>
                <w:sz w:val="22"/>
                <w:szCs w:val="22"/>
              </w:rPr>
              <w:t>Understands when to make referrals for serious problems, like when a client appears to be very stressed or sad</w:t>
            </w:r>
          </w:p>
        </w:tc>
        <w:tc>
          <w:tcPr>
            <w:tcW w:w="435" w:type="pct"/>
            <w:shd w:val="clear" w:color="auto" w:fill="FFFFFF"/>
          </w:tcPr>
          <w:p w:rsidR="00775A24" w:rsidRDefault="00775A24" w:rsidP="00775A24">
            <w:pPr>
              <w:rPr>
                <w:rFonts w:ascii="Book Antiqua" w:hAnsi="Book Antiqua"/>
                <w:sz w:val="22"/>
                <w:szCs w:val="22"/>
              </w:rPr>
            </w:pPr>
          </w:p>
        </w:tc>
        <w:tc>
          <w:tcPr>
            <w:tcW w:w="458" w:type="pct"/>
            <w:shd w:val="clear" w:color="auto" w:fill="FFFFFF"/>
          </w:tcPr>
          <w:p w:rsidR="00775A24" w:rsidRDefault="00775A24" w:rsidP="00775A24">
            <w:pPr>
              <w:rPr>
                <w:rFonts w:ascii="Book Antiqua" w:hAnsi="Book Antiqua"/>
                <w:sz w:val="22"/>
                <w:szCs w:val="22"/>
              </w:rPr>
            </w:pPr>
          </w:p>
        </w:tc>
        <w:tc>
          <w:tcPr>
            <w:tcW w:w="446" w:type="pct"/>
            <w:shd w:val="clear" w:color="auto" w:fill="FFFFFF"/>
          </w:tcPr>
          <w:p w:rsidR="00775A24" w:rsidRDefault="00775A24" w:rsidP="00775A24">
            <w:pPr>
              <w:rPr>
                <w:rFonts w:ascii="Book Antiqua" w:hAnsi="Book Antiqua"/>
                <w:sz w:val="22"/>
                <w:szCs w:val="22"/>
              </w:rPr>
            </w:pPr>
          </w:p>
        </w:tc>
        <w:tc>
          <w:tcPr>
            <w:tcW w:w="1518" w:type="pct"/>
            <w:shd w:val="clear" w:color="auto" w:fill="FFFFFF"/>
          </w:tcPr>
          <w:p w:rsidR="00775A24" w:rsidRDefault="00775A24" w:rsidP="00775A24">
            <w:pPr>
              <w:rPr>
                <w:rFonts w:ascii="Book Antiqua" w:hAnsi="Book Antiqua"/>
                <w:sz w:val="22"/>
                <w:szCs w:val="22"/>
              </w:rPr>
            </w:pPr>
          </w:p>
        </w:tc>
      </w:tr>
      <w:tr w:rsidR="00775A24">
        <w:tc>
          <w:tcPr>
            <w:tcW w:w="2143" w:type="pct"/>
            <w:shd w:val="clear" w:color="auto" w:fill="FFFFFF"/>
          </w:tcPr>
          <w:p w:rsidR="00775A24" w:rsidRDefault="00775A24" w:rsidP="00775A24">
            <w:pPr>
              <w:rPr>
                <w:sz w:val="22"/>
                <w:szCs w:val="22"/>
              </w:rPr>
            </w:pPr>
            <w:r>
              <w:rPr>
                <w:sz w:val="22"/>
                <w:szCs w:val="22"/>
              </w:rPr>
              <w:t xml:space="preserve">Explains healthy and unhealthy behaviors for </w:t>
            </w:r>
            <w:r w:rsidR="00744D7B">
              <w:rPr>
                <w:sz w:val="22"/>
                <w:szCs w:val="22"/>
              </w:rPr>
              <w:t>ALHIV</w:t>
            </w:r>
          </w:p>
        </w:tc>
        <w:tc>
          <w:tcPr>
            <w:tcW w:w="435" w:type="pct"/>
            <w:shd w:val="clear" w:color="auto" w:fill="FFFFFF"/>
          </w:tcPr>
          <w:p w:rsidR="00775A24" w:rsidRDefault="00775A24" w:rsidP="00775A24">
            <w:pPr>
              <w:rPr>
                <w:rFonts w:ascii="Book Antiqua" w:hAnsi="Book Antiqua"/>
                <w:sz w:val="22"/>
                <w:szCs w:val="22"/>
              </w:rPr>
            </w:pPr>
          </w:p>
        </w:tc>
        <w:tc>
          <w:tcPr>
            <w:tcW w:w="458" w:type="pct"/>
            <w:shd w:val="clear" w:color="auto" w:fill="FFFFFF"/>
          </w:tcPr>
          <w:p w:rsidR="00775A24" w:rsidRDefault="00775A24" w:rsidP="00775A24">
            <w:pPr>
              <w:rPr>
                <w:rFonts w:ascii="Book Antiqua" w:hAnsi="Book Antiqua"/>
                <w:sz w:val="22"/>
                <w:szCs w:val="22"/>
              </w:rPr>
            </w:pPr>
          </w:p>
        </w:tc>
        <w:tc>
          <w:tcPr>
            <w:tcW w:w="446" w:type="pct"/>
            <w:shd w:val="clear" w:color="auto" w:fill="FFFFFF"/>
          </w:tcPr>
          <w:p w:rsidR="00775A24" w:rsidRDefault="00775A24" w:rsidP="00775A24">
            <w:pPr>
              <w:rPr>
                <w:rFonts w:ascii="Book Antiqua" w:hAnsi="Book Antiqua"/>
                <w:sz w:val="22"/>
                <w:szCs w:val="22"/>
              </w:rPr>
            </w:pPr>
          </w:p>
        </w:tc>
        <w:tc>
          <w:tcPr>
            <w:tcW w:w="1518" w:type="pct"/>
            <w:shd w:val="clear" w:color="auto" w:fill="FFFFFF"/>
          </w:tcPr>
          <w:p w:rsidR="00775A24" w:rsidRDefault="00775A24" w:rsidP="00775A24">
            <w:pPr>
              <w:rPr>
                <w:rFonts w:ascii="Book Antiqua" w:hAnsi="Book Antiqua"/>
                <w:sz w:val="22"/>
                <w:szCs w:val="22"/>
              </w:rPr>
            </w:pPr>
          </w:p>
        </w:tc>
      </w:tr>
      <w:tr w:rsidR="00775A24">
        <w:tc>
          <w:tcPr>
            <w:tcW w:w="2143" w:type="pct"/>
            <w:tcBorders>
              <w:bottom w:val="single" w:sz="4" w:space="0" w:color="auto"/>
            </w:tcBorders>
            <w:shd w:val="clear" w:color="auto" w:fill="FFFFFF"/>
          </w:tcPr>
          <w:p w:rsidR="00775A24" w:rsidRDefault="00775A24" w:rsidP="00775A24">
            <w:pPr>
              <w:rPr>
                <w:sz w:val="22"/>
                <w:szCs w:val="22"/>
              </w:rPr>
            </w:pPr>
            <w:r>
              <w:rPr>
                <w:sz w:val="22"/>
                <w:szCs w:val="22"/>
              </w:rPr>
              <w:t xml:space="preserve">Encourages </w:t>
            </w:r>
            <w:r w:rsidR="00744D7B">
              <w:rPr>
                <w:sz w:val="22"/>
                <w:szCs w:val="22"/>
              </w:rPr>
              <w:t>ALHIV</w:t>
            </w:r>
            <w:r>
              <w:rPr>
                <w:sz w:val="22"/>
                <w:szCs w:val="22"/>
              </w:rPr>
              <w:t xml:space="preserve"> be involved in their own care </w:t>
            </w:r>
          </w:p>
        </w:tc>
        <w:tc>
          <w:tcPr>
            <w:tcW w:w="435" w:type="pct"/>
            <w:tcBorders>
              <w:bottom w:val="single" w:sz="4" w:space="0" w:color="auto"/>
            </w:tcBorders>
            <w:shd w:val="clear" w:color="auto" w:fill="FFFFFF"/>
          </w:tcPr>
          <w:p w:rsidR="00775A24" w:rsidRDefault="00775A24" w:rsidP="00775A24">
            <w:pPr>
              <w:rPr>
                <w:rFonts w:ascii="Book Antiqua" w:hAnsi="Book Antiqua"/>
                <w:sz w:val="18"/>
                <w:szCs w:val="18"/>
              </w:rPr>
            </w:pPr>
          </w:p>
        </w:tc>
        <w:tc>
          <w:tcPr>
            <w:tcW w:w="458" w:type="pct"/>
            <w:tcBorders>
              <w:bottom w:val="single" w:sz="4" w:space="0" w:color="auto"/>
            </w:tcBorders>
            <w:shd w:val="clear" w:color="auto" w:fill="FFFFFF"/>
          </w:tcPr>
          <w:p w:rsidR="00775A24" w:rsidRDefault="00775A24" w:rsidP="00775A24">
            <w:pPr>
              <w:rPr>
                <w:rFonts w:ascii="Book Antiqua" w:hAnsi="Book Antiqua"/>
                <w:sz w:val="18"/>
                <w:szCs w:val="18"/>
              </w:rPr>
            </w:pPr>
          </w:p>
        </w:tc>
        <w:tc>
          <w:tcPr>
            <w:tcW w:w="446" w:type="pct"/>
            <w:tcBorders>
              <w:bottom w:val="single" w:sz="4" w:space="0" w:color="auto"/>
            </w:tcBorders>
            <w:shd w:val="clear" w:color="auto" w:fill="FFFFFF"/>
          </w:tcPr>
          <w:p w:rsidR="00775A24" w:rsidRDefault="00775A24" w:rsidP="00775A24">
            <w:pPr>
              <w:rPr>
                <w:rFonts w:ascii="Book Antiqua" w:hAnsi="Book Antiqua"/>
                <w:sz w:val="18"/>
                <w:szCs w:val="18"/>
              </w:rPr>
            </w:pPr>
          </w:p>
        </w:tc>
        <w:tc>
          <w:tcPr>
            <w:tcW w:w="1518" w:type="pct"/>
            <w:tcBorders>
              <w:bottom w:val="single" w:sz="4" w:space="0" w:color="auto"/>
            </w:tcBorders>
            <w:shd w:val="clear" w:color="auto" w:fill="FFFFFF"/>
          </w:tcPr>
          <w:p w:rsidR="00775A24" w:rsidRDefault="00775A24" w:rsidP="00775A24">
            <w:pPr>
              <w:rPr>
                <w:rFonts w:ascii="Book Antiqua" w:hAnsi="Book Antiqua"/>
                <w:sz w:val="18"/>
                <w:szCs w:val="18"/>
              </w:rPr>
            </w:pPr>
          </w:p>
        </w:tc>
      </w:tr>
      <w:tr w:rsidR="00775A24">
        <w:tc>
          <w:tcPr>
            <w:tcW w:w="5000" w:type="pct"/>
            <w:gridSpan w:val="5"/>
            <w:shd w:val="clear" w:color="auto" w:fill="C0C0C0"/>
          </w:tcPr>
          <w:p w:rsidR="00775A24" w:rsidRDefault="00775A24" w:rsidP="00775A24">
            <w:pPr>
              <w:rPr>
                <w:b/>
                <w:sz w:val="22"/>
                <w:szCs w:val="22"/>
              </w:rPr>
            </w:pPr>
            <w:r>
              <w:rPr>
                <w:b/>
                <w:sz w:val="22"/>
                <w:szCs w:val="22"/>
              </w:rPr>
              <w:t>Disclosure Support</w:t>
            </w:r>
          </w:p>
        </w:tc>
      </w:tr>
      <w:tr w:rsidR="00775A24">
        <w:tc>
          <w:tcPr>
            <w:tcW w:w="2143" w:type="pct"/>
            <w:shd w:val="clear" w:color="auto" w:fill="FFFFFF"/>
          </w:tcPr>
          <w:p w:rsidR="00775A24" w:rsidRDefault="00775A24" w:rsidP="00775A24">
            <w:pPr>
              <w:rPr>
                <w:sz w:val="22"/>
                <w:szCs w:val="22"/>
              </w:rPr>
            </w:pPr>
            <w:r>
              <w:rPr>
                <w:sz w:val="22"/>
                <w:szCs w:val="22"/>
              </w:rPr>
              <w:t>Freely discloses own HIV-status to clients and health care workers</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2143" w:type="pct"/>
            <w:shd w:val="clear" w:color="auto" w:fill="FFFFFF"/>
          </w:tcPr>
          <w:p w:rsidR="00775A24" w:rsidRDefault="00775A24" w:rsidP="00775A24">
            <w:pPr>
              <w:rPr>
                <w:sz w:val="22"/>
                <w:szCs w:val="22"/>
              </w:rPr>
            </w:pPr>
            <w:r>
              <w:rPr>
                <w:sz w:val="22"/>
                <w:szCs w:val="22"/>
              </w:rPr>
              <w:t xml:space="preserve">Provides disclosure support to clients and caregivers, using tools like the Talking Tree </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5000" w:type="pct"/>
            <w:gridSpan w:val="5"/>
            <w:shd w:val="clear" w:color="auto" w:fill="C0C0C0"/>
          </w:tcPr>
          <w:p w:rsidR="00775A24" w:rsidRDefault="00775A24" w:rsidP="00775A24">
            <w:pPr>
              <w:rPr>
                <w:b/>
                <w:sz w:val="22"/>
                <w:szCs w:val="22"/>
              </w:rPr>
            </w:pPr>
            <w:r>
              <w:rPr>
                <w:b/>
                <w:sz w:val="22"/>
                <w:szCs w:val="22"/>
              </w:rPr>
              <w:t>Community Outreach, Education, and Linkages</w:t>
            </w:r>
          </w:p>
        </w:tc>
      </w:tr>
      <w:tr w:rsidR="00775A24">
        <w:tc>
          <w:tcPr>
            <w:tcW w:w="2143" w:type="pct"/>
            <w:shd w:val="clear" w:color="auto" w:fill="FFFFFF"/>
          </w:tcPr>
          <w:p w:rsidR="00775A24" w:rsidRDefault="00775A24" w:rsidP="00775A24">
            <w:pPr>
              <w:rPr>
                <w:sz w:val="22"/>
                <w:szCs w:val="22"/>
              </w:rPr>
            </w:pPr>
            <w:r>
              <w:rPr>
                <w:sz w:val="22"/>
                <w:szCs w:val="22"/>
              </w:rPr>
              <w:t>Provides clients with basic information about available community resources, using a resource map or inventory</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5000" w:type="pct"/>
            <w:gridSpan w:val="5"/>
            <w:shd w:val="clear" w:color="auto" w:fill="C0C0C0"/>
          </w:tcPr>
          <w:p w:rsidR="00775A24" w:rsidRDefault="00775A24" w:rsidP="00775A24">
            <w:pPr>
              <w:rPr>
                <w:b/>
                <w:sz w:val="22"/>
                <w:szCs w:val="22"/>
              </w:rPr>
            </w:pPr>
            <w:r>
              <w:rPr>
                <w:b/>
                <w:sz w:val="22"/>
                <w:szCs w:val="22"/>
              </w:rPr>
              <w:t>Record-keeping and Reporting</w:t>
            </w:r>
          </w:p>
        </w:tc>
      </w:tr>
      <w:tr w:rsidR="00775A24">
        <w:tc>
          <w:tcPr>
            <w:tcW w:w="2143" w:type="pct"/>
            <w:shd w:val="clear" w:color="auto" w:fill="FFFFFF"/>
          </w:tcPr>
          <w:p w:rsidR="00775A24" w:rsidRDefault="00775A24" w:rsidP="00775A24">
            <w:pPr>
              <w:rPr>
                <w:sz w:val="22"/>
                <w:szCs w:val="22"/>
              </w:rPr>
            </w:pPr>
            <w:r>
              <w:rPr>
                <w:sz w:val="22"/>
                <w:szCs w:val="22"/>
              </w:rPr>
              <w:t xml:space="preserve">Correctly completes daily activity recording form and monthly reporting form </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r w:rsidR="00775A24">
        <w:tc>
          <w:tcPr>
            <w:tcW w:w="5000" w:type="pct"/>
            <w:gridSpan w:val="5"/>
            <w:shd w:val="clear" w:color="auto" w:fill="C0C0C0"/>
          </w:tcPr>
          <w:p w:rsidR="00775A24" w:rsidRDefault="00775A24" w:rsidP="00775A24">
            <w:pPr>
              <w:rPr>
                <w:b/>
                <w:sz w:val="22"/>
                <w:szCs w:val="22"/>
              </w:rPr>
            </w:pPr>
            <w:r>
              <w:rPr>
                <w:b/>
                <w:sz w:val="22"/>
                <w:szCs w:val="22"/>
              </w:rPr>
              <w:t>Communication with Supervisor and Multidisciplinary Care Team</w:t>
            </w:r>
          </w:p>
        </w:tc>
      </w:tr>
      <w:tr w:rsidR="00775A24">
        <w:tc>
          <w:tcPr>
            <w:tcW w:w="2143" w:type="pct"/>
            <w:shd w:val="clear" w:color="auto" w:fill="FFFFFF"/>
          </w:tcPr>
          <w:p w:rsidR="00775A24" w:rsidRDefault="00775A24" w:rsidP="00775A24">
            <w:pPr>
              <w:rPr>
                <w:sz w:val="22"/>
                <w:szCs w:val="22"/>
              </w:rPr>
            </w:pPr>
            <w:r>
              <w:rPr>
                <w:sz w:val="22"/>
                <w:szCs w:val="22"/>
              </w:rPr>
              <w:t>Can appropriately communicate about client issues with other Peer Educators, supervisor, Program Education Coordinator, and relevant members of the multidisciplinary care team on a daily basis</w:t>
            </w:r>
          </w:p>
        </w:tc>
        <w:tc>
          <w:tcPr>
            <w:tcW w:w="435" w:type="pct"/>
            <w:shd w:val="clear" w:color="auto" w:fill="FFFFFF"/>
          </w:tcPr>
          <w:p w:rsidR="00775A24" w:rsidRDefault="00775A24" w:rsidP="00775A24">
            <w:pPr>
              <w:rPr>
                <w:rFonts w:ascii="Book Antiqua" w:hAnsi="Book Antiqua"/>
                <w:sz w:val="18"/>
                <w:szCs w:val="18"/>
              </w:rPr>
            </w:pPr>
          </w:p>
        </w:tc>
        <w:tc>
          <w:tcPr>
            <w:tcW w:w="458" w:type="pct"/>
            <w:shd w:val="clear" w:color="auto" w:fill="FFFFFF"/>
          </w:tcPr>
          <w:p w:rsidR="00775A24" w:rsidRDefault="00775A24" w:rsidP="00775A24">
            <w:pPr>
              <w:rPr>
                <w:rFonts w:ascii="Book Antiqua" w:hAnsi="Book Antiqua"/>
                <w:sz w:val="18"/>
                <w:szCs w:val="18"/>
              </w:rPr>
            </w:pPr>
          </w:p>
        </w:tc>
        <w:tc>
          <w:tcPr>
            <w:tcW w:w="446" w:type="pct"/>
            <w:shd w:val="clear" w:color="auto" w:fill="FFFFFF"/>
          </w:tcPr>
          <w:p w:rsidR="00775A24" w:rsidRDefault="00775A24" w:rsidP="00775A24">
            <w:pPr>
              <w:rPr>
                <w:rFonts w:ascii="Book Antiqua" w:hAnsi="Book Antiqua"/>
                <w:sz w:val="18"/>
                <w:szCs w:val="18"/>
              </w:rPr>
            </w:pPr>
          </w:p>
        </w:tc>
        <w:tc>
          <w:tcPr>
            <w:tcW w:w="1518" w:type="pct"/>
            <w:shd w:val="clear" w:color="auto" w:fill="FFFFFF"/>
          </w:tcPr>
          <w:p w:rsidR="00775A24" w:rsidRDefault="00775A24" w:rsidP="00775A24">
            <w:pPr>
              <w:rPr>
                <w:rFonts w:ascii="Book Antiqua" w:hAnsi="Book Antiqua"/>
                <w:sz w:val="18"/>
                <w:szCs w:val="18"/>
              </w:rPr>
            </w:pPr>
          </w:p>
        </w:tc>
      </w:tr>
    </w:tbl>
    <w:p w:rsidR="00775A24" w:rsidRDefault="00775A24" w:rsidP="00775A24">
      <w:pPr>
        <w:rPr>
          <w:rFonts w:eastAsia="Courier New"/>
        </w:rPr>
        <w:sectPr w:rsidR="00775A24">
          <w:footerReference w:type="even" r:id="rId179"/>
          <w:footerReference w:type="default" r:id="rId180"/>
          <w:headerReference w:type="first" r:id="rId181"/>
          <w:pgSz w:w="16834" w:h="11909" w:orient="landscape" w:code="9"/>
          <w:pgMar w:top="1440" w:right="1440" w:bottom="1440" w:left="1440" w:header="720" w:footer="720" w:gutter="0"/>
          <w:cols w:space="720"/>
          <w:docGrid w:linePitch="360"/>
        </w:sectPr>
      </w:pPr>
    </w:p>
    <w:p w:rsidR="00775A24" w:rsidRDefault="00775A24" w:rsidP="00775A24">
      <w:pPr>
        <w:pStyle w:val="Heading4"/>
        <w:rPr>
          <w:rFonts w:eastAsia="Courier New"/>
        </w:rPr>
      </w:pPr>
      <w:r>
        <w:rPr>
          <w:rFonts w:eastAsia="Courier New"/>
        </w:rPr>
        <w:t>Final Evaluation by Preceptors:</w:t>
      </w:r>
    </w:p>
    <w:p w:rsidR="00775A24" w:rsidRDefault="00775A24" w:rsidP="00775A24">
      <w:pPr>
        <w:rPr>
          <w:rFonts w:eastAsia="Courier New"/>
        </w:rPr>
      </w:pPr>
    </w:p>
    <w:p w:rsidR="00775A24" w:rsidRDefault="00775A24" w:rsidP="00775A24">
      <w:pPr>
        <w:tabs>
          <w:tab w:val="right" w:leader="underscore" w:pos="9000"/>
        </w:tabs>
        <w:rPr>
          <w:rFonts w:eastAsia="Courier New"/>
        </w:rPr>
      </w:pPr>
      <w:r>
        <w:rPr>
          <w:rFonts w:eastAsia="Courier New"/>
          <w:b/>
        </w:rPr>
        <w:t xml:space="preserve">Name of participant: </w:t>
      </w:r>
      <w:r>
        <w:rPr>
          <w:rFonts w:eastAsia="Courier New"/>
        </w:rPr>
        <w:tab/>
      </w: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b/>
        </w:rPr>
      </w:pPr>
      <w:r>
        <w:rPr>
          <w:rFonts w:eastAsia="Courier New"/>
          <w:b/>
        </w:rPr>
        <w:t>Tick one:</w:t>
      </w:r>
    </w:p>
    <w:p w:rsidR="00775A24" w:rsidRDefault="00775A24" w:rsidP="00775A24">
      <w:pPr>
        <w:rPr>
          <w:rFonts w:eastAsia="Courier New"/>
        </w:rPr>
      </w:pPr>
    </w:p>
    <w:p w:rsidR="00775A24" w:rsidRDefault="00775A24" w:rsidP="00775A24">
      <w:pPr>
        <w:ind w:left="720" w:hanging="720"/>
        <w:rPr>
          <w:rFonts w:eastAsia="Courier New"/>
        </w:rPr>
      </w:pPr>
      <w:r>
        <w:rPr>
          <w:rFonts w:eastAsia="Courier New"/>
        </w:rPr>
        <w:t>____</w:t>
      </w:r>
      <w:r>
        <w:rPr>
          <w:rFonts w:eastAsia="Courier New"/>
        </w:rPr>
        <w:tab/>
        <w:t>Demonstrated a majority of skills effectively and is ready to start work as a Peer Educator</w:t>
      </w:r>
    </w:p>
    <w:p w:rsidR="00775A24" w:rsidRDefault="00775A24" w:rsidP="00775A24">
      <w:pPr>
        <w:rPr>
          <w:rFonts w:eastAsia="Courier New"/>
        </w:rPr>
      </w:pPr>
    </w:p>
    <w:p w:rsidR="00775A24" w:rsidRDefault="00775A24" w:rsidP="00775A24">
      <w:pPr>
        <w:ind w:left="720" w:hanging="720"/>
        <w:rPr>
          <w:rFonts w:eastAsia="Courier New"/>
        </w:rPr>
      </w:pPr>
      <w:r>
        <w:rPr>
          <w:rFonts w:eastAsia="Courier New"/>
        </w:rPr>
        <w:t>____</w:t>
      </w:r>
      <w:r>
        <w:rPr>
          <w:rFonts w:eastAsia="Courier New"/>
        </w:rPr>
        <w:tab/>
        <w:t>Demonstrated some skills effectively, but still needs more practice before becoming a Peer Educator</w:t>
      </w:r>
    </w:p>
    <w:p w:rsidR="00775A24" w:rsidRDefault="00775A24" w:rsidP="00775A24">
      <w:pPr>
        <w:rPr>
          <w:rFonts w:eastAsia="Courier New"/>
        </w:rPr>
      </w:pPr>
    </w:p>
    <w:p w:rsidR="00775A24" w:rsidRDefault="00775A24" w:rsidP="00775A24">
      <w:pPr>
        <w:ind w:left="720" w:hanging="720"/>
        <w:rPr>
          <w:rFonts w:eastAsia="Courier New"/>
        </w:rPr>
      </w:pPr>
      <w:r>
        <w:rPr>
          <w:rFonts w:eastAsia="Courier New"/>
        </w:rPr>
        <w:t>____</w:t>
      </w:r>
      <w:r>
        <w:rPr>
          <w:rFonts w:eastAsia="Courier New"/>
        </w:rPr>
        <w:tab/>
        <w:t xml:space="preserve">Unable to demonstrate most skills and should participate in the training course again before becoming a Peer Educator </w:t>
      </w:r>
    </w:p>
    <w:p w:rsidR="00775A24" w:rsidRDefault="00775A24" w:rsidP="00775A24">
      <w:pPr>
        <w:rPr>
          <w:rFonts w:eastAsia="Courier New"/>
        </w:rPr>
      </w:pPr>
    </w:p>
    <w:p w:rsidR="00775A24" w:rsidRDefault="00775A24" w:rsidP="00775A24">
      <w:pPr>
        <w:rPr>
          <w:rFonts w:eastAsia="Courier New"/>
          <w:b/>
        </w:rPr>
      </w:pPr>
    </w:p>
    <w:p w:rsidR="00775A24" w:rsidRDefault="00775A24" w:rsidP="00775A24">
      <w:pPr>
        <w:rPr>
          <w:rFonts w:eastAsia="Courier New"/>
          <w:b/>
        </w:rPr>
      </w:pPr>
      <w:r>
        <w:rPr>
          <w:rFonts w:eastAsia="Courier New"/>
          <w:b/>
        </w:rPr>
        <w:t>Additional comments:</w:t>
      </w: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Default="00775A24" w:rsidP="00775A24">
      <w:pPr>
        <w:rPr>
          <w:rFonts w:eastAsia="Courier New"/>
        </w:rPr>
      </w:pPr>
    </w:p>
    <w:p w:rsidR="00775A24" w:rsidRPr="005E7E42" w:rsidRDefault="00775A24">
      <w:pPr>
        <w:rPr>
          <w:sz w:val="6"/>
        </w:rPr>
      </w:pPr>
      <w:r>
        <w:rPr>
          <w:rFonts w:eastAsia="Courier New"/>
          <w:b/>
        </w:rPr>
        <w:t>Preceptor(s) Signature:</w:t>
      </w:r>
      <w:r>
        <w:rPr>
          <w:rFonts w:eastAsia="Courier New"/>
        </w:rPr>
        <w:t xml:space="preserve"> _______________________________ </w:t>
      </w:r>
      <w:r>
        <w:rPr>
          <w:b/>
        </w:rPr>
        <w:t>Date:</w:t>
      </w:r>
      <w:r>
        <w:t>__________________</w:t>
      </w:r>
    </w:p>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D5179" w:rsidP="00775A24">
      <w:r w:rsidRPr="007D5179">
        <w:rPr>
          <w:noProof/>
        </w:rPr>
        <w:drawing>
          <wp:anchor distT="0" distB="0" distL="114300" distR="114300" simplePos="0" relativeHeight="251828224" behindDoc="0" locked="0" layoutInCell="1" allowOverlap="1" wp14:anchorId="7D4334B9" wp14:editId="164AA38E">
            <wp:simplePos x="0" y="0"/>
            <wp:positionH relativeFrom="column">
              <wp:posOffset>323850</wp:posOffset>
            </wp:positionH>
            <wp:positionV relativeFrom="paragraph">
              <wp:posOffset>96520</wp:posOffset>
            </wp:positionV>
            <wp:extent cx="5244465" cy="3856355"/>
            <wp:effectExtent l="19050" t="0" r="0" b="0"/>
            <wp:wrapSquare wrapText="bothSides"/>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5244465" cy="3856355"/>
                    </a:xfrm>
                    <a:prstGeom prst="rect">
                      <a:avLst/>
                    </a:prstGeom>
                    <a:noFill/>
                    <a:ln>
                      <a:noFill/>
                    </a:ln>
                  </pic:spPr>
                </pic:pic>
              </a:graphicData>
            </a:graphic>
          </wp:anchor>
        </w:drawing>
      </w:r>
    </w:p>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775A24" w:rsidRDefault="00775A24" w:rsidP="00775A24"/>
    <w:p w:rsidR="004635CD" w:rsidRDefault="004635CD" w:rsidP="00775A24">
      <w:pPr>
        <w:sectPr w:rsidR="004635CD" w:rsidSect="004635CD">
          <w:footerReference w:type="even" r:id="rId183"/>
          <w:footerReference w:type="default" r:id="rId184"/>
          <w:pgSz w:w="11894" w:h="16834"/>
          <w:pgMar w:top="1440" w:right="1440" w:bottom="1166" w:left="1440" w:header="720" w:footer="720" w:gutter="0"/>
          <w:cols w:space="720"/>
        </w:sectPr>
      </w:pPr>
    </w:p>
    <w:p w:rsidR="00775A24" w:rsidRPr="00A1575D" w:rsidRDefault="00775A24" w:rsidP="00775A24">
      <w:pPr>
        <w:pStyle w:val="Heading1"/>
        <w:spacing w:before="0"/>
        <w:rPr>
          <w:rFonts w:asciiTheme="minorHAnsi" w:hAnsiTheme="minorHAnsi"/>
        </w:rPr>
      </w:pPr>
      <w:r w:rsidRPr="00A1575D">
        <w:rPr>
          <w:rFonts w:asciiTheme="minorHAnsi" w:hAnsiTheme="minorHAnsi"/>
        </w:rPr>
        <w:t>MODULE 15: Next Steps, Course Evaluation, and Graduation</w:t>
      </w:r>
    </w:p>
    <w:p w:rsidR="00775A24" w:rsidRPr="00A1575D"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A1575D">
        <w:tc>
          <w:tcPr>
            <w:tcW w:w="1000" w:type="pct"/>
          </w:tcPr>
          <w:p w:rsidR="00775A24" w:rsidRPr="00A1575D" w:rsidRDefault="0055476C" w:rsidP="00775A24">
            <w:pPr>
              <w:rPr>
                <w:rFonts w:asciiTheme="minorHAnsi" w:hAnsiTheme="minorHAnsi"/>
                <w:highlight w:val="yellow"/>
              </w:rPr>
            </w:pPr>
            <w:r>
              <w:rPr>
                <w:rFonts w:asciiTheme="minorHAnsi" w:hAnsiTheme="minorHAnsi"/>
                <w:noProof/>
              </w:rPr>
              <w:drawing>
                <wp:inline distT="0" distB="0" distL="0" distR="0" wp14:anchorId="48714C49" wp14:editId="3D887439">
                  <wp:extent cx="762000" cy="680085"/>
                  <wp:effectExtent l="25400" t="0" r="0" b="0"/>
                  <wp:docPr id="137" name="Picture 153" descr="Description: Description: Description: Description: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escription: Description: Description: Description: duration"/>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762000" cy="680085"/>
                          </a:xfrm>
                          <a:prstGeom prst="rect">
                            <a:avLst/>
                          </a:prstGeom>
                          <a:noFill/>
                          <a:ln w="9525">
                            <a:noFill/>
                            <a:miter lim="800000"/>
                            <a:headEnd/>
                            <a:tailEnd/>
                          </a:ln>
                        </pic:spPr>
                      </pic:pic>
                    </a:graphicData>
                  </a:graphic>
                </wp:inline>
              </w:drawing>
            </w:r>
          </w:p>
        </w:tc>
        <w:tc>
          <w:tcPr>
            <w:tcW w:w="4000" w:type="pct"/>
          </w:tcPr>
          <w:p w:rsidR="00775A24" w:rsidRPr="00A1575D" w:rsidRDefault="00775A24" w:rsidP="00775A24">
            <w:pPr>
              <w:pStyle w:val="Heading6"/>
              <w:rPr>
                <w:rFonts w:asciiTheme="minorHAnsi" w:hAnsiTheme="minorHAnsi"/>
              </w:rPr>
            </w:pPr>
            <w:r w:rsidRPr="00A1575D">
              <w:rPr>
                <w:rFonts w:asciiTheme="minorHAnsi" w:hAnsiTheme="minorHAnsi"/>
              </w:rPr>
              <w:t>DURATION:</w:t>
            </w:r>
            <w:r w:rsidRPr="00A1575D">
              <w:rPr>
                <w:rFonts w:asciiTheme="minorHAnsi" w:hAnsiTheme="minorHAnsi"/>
                <w:spacing w:val="12"/>
                <w:sz w:val="22"/>
              </w:rPr>
              <w:t xml:space="preserve"> </w:t>
            </w:r>
            <w:r w:rsidRPr="00A1575D">
              <w:rPr>
                <w:rStyle w:val="Heading7Char"/>
                <w:rFonts w:asciiTheme="minorHAnsi" w:eastAsia="Calibri" w:hAnsiTheme="minorHAnsi"/>
                <w:caps w:val="0"/>
              </w:rPr>
              <w:t xml:space="preserve">120 minutes (2 hours) </w:t>
            </w:r>
          </w:p>
        </w:tc>
      </w:tr>
    </w:tbl>
    <w:p w:rsidR="00775A24" w:rsidRPr="00A1575D"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A1575D">
        <w:tc>
          <w:tcPr>
            <w:tcW w:w="1000" w:type="pct"/>
          </w:tcPr>
          <w:p w:rsidR="00775A24" w:rsidRPr="00A1575D" w:rsidRDefault="0055476C" w:rsidP="00775A24">
            <w:pPr>
              <w:rPr>
                <w:rFonts w:asciiTheme="minorHAnsi" w:hAnsiTheme="minorHAnsi"/>
                <w:highlight w:val="yellow"/>
              </w:rPr>
            </w:pPr>
            <w:r>
              <w:rPr>
                <w:rFonts w:asciiTheme="minorHAnsi" w:hAnsiTheme="minorHAnsi"/>
                <w:noProof/>
              </w:rPr>
              <w:drawing>
                <wp:inline distT="0" distB="0" distL="0" distR="0" wp14:anchorId="36DF712B" wp14:editId="35055CE2">
                  <wp:extent cx="703580" cy="796925"/>
                  <wp:effectExtent l="25400" t="0" r="7620" b="0"/>
                  <wp:docPr id="138" name="Picture 154" descr="Description: Description: Description: Descriptio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escription: Description: Description: Description: objectives"/>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703580" cy="796925"/>
                          </a:xfrm>
                          <a:prstGeom prst="rect">
                            <a:avLst/>
                          </a:prstGeom>
                          <a:noFill/>
                          <a:ln w="9525">
                            <a:noFill/>
                            <a:miter lim="800000"/>
                            <a:headEnd/>
                            <a:tailEnd/>
                          </a:ln>
                        </pic:spPr>
                      </pic:pic>
                    </a:graphicData>
                  </a:graphic>
                </wp:inline>
              </w:drawing>
            </w:r>
          </w:p>
        </w:tc>
        <w:tc>
          <w:tcPr>
            <w:tcW w:w="4000" w:type="pct"/>
          </w:tcPr>
          <w:p w:rsidR="00775A24" w:rsidRPr="00A1575D" w:rsidRDefault="00775A24" w:rsidP="00775A24">
            <w:pPr>
              <w:pStyle w:val="Heading6"/>
              <w:rPr>
                <w:rFonts w:asciiTheme="minorHAnsi" w:hAnsiTheme="minorHAnsi"/>
              </w:rPr>
            </w:pPr>
            <w:r w:rsidRPr="00A1575D">
              <w:rPr>
                <w:rFonts w:asciiTheme="minorHAnsi" w:hAnsiTheme="minorHAnsi"/>
              </w:rPr>
              <w:t>LEARNING OBJECTIVES:</w:t>
            </w:r>
          </w:p>
          <w:p w:rsidR="00775A24" w:rsidRPr="00A1575D" w:rsidRDefault="00775A24" w:rsidP="00775A24">
            <w:pPr>
              <w:pStyle w:val="BodyText"/>
              <w:rPr>
                <w:rFonts w:asciiTheme="minorHAnsi" w:hAnsiTheme="minorHAnsi"/>
              </w:rPr>
            </w:pPr>
            <w:r w:rsidRPr="00A1575D">
              <w:rPr>
                <w:rFonts w:asciiTheme="minorHAnsi" w:hAnsiTheme="minorHAnsi"/>
              </w:rPr>
              <w:t>By the end of this Module, participants will be able to:</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Review and reflect on the overall learning objectives of the Adolescent Peer Educator training</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Discuss their vision and hopes for the Peer Education program and for their future as Peer Educators</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Agree on next steps for when they return to their respective health facilities</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Complete a final learning assessment</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Complete a training evaluation</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Graduate from the training</w:t>
            </w:r>
          </w:p>
        </w:tc>
      </w:tr>
    </w:tbl>
    <w:p w:rsidR="00775A24" w:rsidRPr="00A1575D"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A1575D">
        <w:tc>
          <w:tcPr>
            <w:tcW w:w="1000" w:type="pct"/>
          </w:tcPr>
          <w:p w:rsidR="00775A24" w:rsidRPr="00A1575D" w:rsidRDefault="0055476C" w:rsidP="00775A24">
            <w:pPr>
              <w:rPr>
                <w:rFonts w:asciiTheme="minorHAnsi" w:hAnsiTheme="minorHAnsi"/>
                <w:highlight w:val="yellow"/>
              </w:rPr>
            </w:pPr>
            <w:r>
              <w:rPr>
                <w:rFonts w:asciiTheme="minorHAnsi" w:hAnsiTheme="minorHAnsi"/>
                <w:noProof/>
              </w:rPr>
              <w:drawing>
                <wp:inline distT="0" distB="0" distL="0" distR="0" wp14:anchorId="29C910E9" wp14:editId="219A8713">
                  <wp:extent cx="796925" cy="715010"/>
                  <wp:effectExtent l="25400" t="0" r="0" b="0"/>
                  <wp:docPr id="139" name="Picture 155" descr="Description: Description: Description: Description: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escription: Description: Description: Description: contents"/>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96925" cy="715010"/>
                          </a:xfrm>
                          <a:prstGeom prst="rect">
                            <a:avLst/>
                          </a:prstGeom>
                          <a:noFill/>
                          <a:ln w="9525">
                            <a:noFill/>
                            <a:miter lim="800000"/>
                            <a:headEnd/>
                            <a:tailEnd/>
                          </a:ln>
                        </pic:spPr>
                      </pic:pic>
                    </a:graphicData>
                  </a:graphic>
                </wp:inline>
              </w:drawing>
            </w:r>
          </w:p>
        </w:tc>
        <w:tc>
          <w:tcPr>
            <w:tcW w:w="4000" w:type="pct"/>
          </w:tcPr>
          <w:p w:rsidR="00775A24" w:rsidRPr="00A1575D" w:rsidRDefault="00775A24" w:rsidP="00775A24">
            <w:pPr>
              <w:pStyle w:val="Heading6"/>
              <w:rPr>
                <w:rFonts w:asciiTheme="minorHAnsi" w:hAnsiTheme="minorHAnsi"/>
              </w:rPr>
            </w:pPr>
            <w:r w:rsidRPr="00A1575D">
              <w:rPr>
                <w:rFonts w:asciiTheme="minorHAnsi" w:hAnsiTheme="minorHAnsi"/>
              </w:rPr>
              <w:t>CONTENT:</w:t>
            </w:r>
          </w:p>
          <w:p w:rsidR="00775A24" w:rsidRPr="00A1575D" w:rsidRDefault="00775A24" w:rsidP="00B008CA">
            <w:pPr>
              <w:pStyle w:val="BodyText"/>
              <w:ind w:left="1391" w:hanging="1350"/>
              <w:rPr>
                <w:rFonts w:asciiTheme="minorHAnsi" w:hAnsiTheme="minorHAnsi"/>
              </w:rPr>
            </w:pPr>
            <w:r w:rsidRPr="00A1575D">
              <w:rPr>
                <w:rFonts w:asciiTheme="minorHAnsi" w:hAnsiTheme="minorHAnsi"/>
              </w:rPr>
              <w:t xml:space="preserve">Session 15.1: </w:t>
            </w:r>
            <w:r w:rsidRPr="00A1575D">
              <w:rPr>
                <w:rFonts w:asciiTheme="minorHAnsi" w:hAnsiTheme="minorHAnsi"/>
              </w:rPr>
              <w:tab/>
              <w:t xml:space="preserve">Reflection on Learning Objectives </w:t>
            </w:r>
          </w:p>
          <w:p w:rsidR="00775A24" w:rsidRPr="00A1575D" w:rsidRDefault="00775A24" w:rsidP="00B008CA">
            <w:pPr>
              <w:pStyle w:val="BodyText"/>
              <w:ind w:left="1391" w:hanging="1350"/>
              <w:rPr>
                <w:rFonts w:asciiTheme="minorHAnsi" w:hAnsiTheme="minorHAnsi"/>
              </w:rPr>
            </w:pPr>
            <w:r w:rsidRPr="00A1575D">
              <w:rPr>
                <w:rFonts w:asciiTheme="minorHAnsi" w:hAnsiTheme="minorHAnsi"/>
              </w:rPr>
              <w:t xml:space="preserve">Session 15.2: </w:t>
            </w:r>
            <w:r w:rsidRPr="00A1575D">
              <w:rPr>
                <w:rFonts w:asciiTheme="minorHAnsi" w:hAnsiTheme="minorHAnsi"/>
              </w:rPr>
              <w:tab/>
              <w:t>Next Steps for Adolescent Peer Educators</w:t>
            </w:r>
          </w:p>
          <w:p w:rsidR="00775A24" w:rsidRPr="00A1575D" w:rsidRDefault="00775A24" w:rsidP="00B008CA">
            <w:pPr>
              <w:pStyle w:val="BodyText"/>
              <w:ind w:left="1391" w:hanging="1350"/>
              <w:rPr>
                <w:rFonts w:asciiTheme="minorHAnsi" w:hAnsiTheme="minorHAnsi"/>
              </w:rPr>
            </w:pPr>
            <w:r w:rsidRPr="00A1575D">
              <w:rPr>
                <w:rFonts w:asciiTheme="minorHAnsi" w:hAnsiTheme="minorHAnsi"/>
              </w:rPr>
              <w:t xml:space="preserve">Session 15.3: </w:t>
            </w:r>
            <w:r w:rsidRPr="00A1575D">
              <w:rPr>
                <w:rFonts w:asciiTheme="minorHAnsi" w:hAnsiTheme="minorHAnsi"/>
              </w:rPr>
              <w:tab/>
              <w:t>Final Learning Assessment/Post-Test</w:t>
            </w:r>
          </w:p>
          <w:p w:rsidR="00775A24" w:rsidRPr="00A1575D" w:rsidRDefault="00775A24" w:rsidP="00B008CA">
            <w:pPr>
              <w:pStyle w:val="BodyText"/>
              <w:ind w:left="1391" w:hanging="1350"/>
              <w:rPr>
                <w:rFonts w:asciiTheme="minorHAnsi" w:hAnsiTheme="minorHAnsi"/>
              </w:rPr>
            </w:pPr>
            <w:r w:rsidRPr="00A1575D">
              <w:rPr>
                <w:rFonts w:asciiTheme="minorHAnsi" w:hAnsiTheme="minorHAnsi"/>
              </w:rPr>
              <w:t xml:space="preserve">Session 15.4: </w:t>
            </w:r>
            <w:r w:rsidRPr="00A1575D">
              <w:rPr>
                <w:rFonts w:asciiTheme="minorHAnsi" w:hAnsiTheme="minorHAnsi"/>
              </w:rPr>
              <w:tab/>
              <w:t>Training Evaluation</w:t>
            </w:r>
          </w:p>
          <w:p w:rsidR="00775A24" w:rsidRPr="00A1575D" w:rsidRDefault="00775A24" w:rsidP="00B008CA">
            <w:pPr>
              <w:pStyle w:val="BodyText"/>
              <w:ind w:left="1391" w:hanging="1350"/>
              <w:rPr>
                <w:rFonts w:asciiTheme="minorHAnsi" w:hAnsiTheme="minorHAnsi"/>
              </w:rPr>
            </w:pPr>
            <w:r w:rsidRPr="00A1575D">
              <w:rPr>
                <w:rFonts w:asciiTheme="minorHAnsi" w:hAnsiTheme="minorHAnsi"/>
              </w:rPr>
              <w:t xml:space="preserve">Session 15.5: </w:t>
            </w:r>
            <w:r w:rsidRPr="00A1575D">
              <w:rPr>
                <w:rFonts w:asciiTheme="minorHAnsi" w:hAnsiTheme="minorHAnsi"/>
              </w:rPr>
              <w:tab/>
              <w:t>Graduation and Closing</w:t>
            </w:r>
          </w:p>
        </w:tc>
      </w:tr>
    </w:tbl>
    <w:p w:rsidR="00775A24" w:rsidRPr="00A1575D"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A1575D">
        <w:trPr>
          <w:trHeight w:val="20"/>
        </w:trPr>
        <w:tc>
          <w:tcPr>
            <w:tcW w:w="1000" w:type="pct"/>
          </w:tcPr>
          <w:p w:rsidR="00775A24" w:rsidRPr="00A1575D" w:rsidRDefault="0055476C" w:rsidP="00775A24">
            <w:pPr>
              <w:rPr>
                <w:rFonts w:asciiTheme="minorHAnsi" w:hAnsiTheme="minorHAnsi"/>
                <w:highlight w:val="yellow"/>
              </w:rPr>
            </w:pPr>
            <w:r>
              <w:rPr>
                <w:rFonts w:asciiTheme="minorHAnsi" w:hAnsiTheme="minorHAnsi"/>
                <w:noProof/>
              </w:rPr>
              <w:drawing>
                <wp:inline distT="0" distB="0" distL="0" distR="0" wp14:anchorId="403CA1DE" wp14:editId="711AA3CD">
                  <wp:extent cx="762000" cy="843915"/>
                  <wp:effectExtent l="25400" t="0" r="0" b="0"/>
                  <wp:docPr id="140" name="Picture 156" descr="Description: Description: Description: Descrip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escription: Description: Description: Description: methods"/>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762000" cy="843915"/>
                          </a:xfrm>
                          <a:prstGeom prst="rect">
                            <a:avLst/>
                          </a:prstGeom>
                          <a:noFill/>
                          <a:ln w="9525">
                            <a:noFill/>
                            <a:miter lim="800000"/>
                            <a:headEnd/>
                            <a:tailEnd/>
                          </a:ln>
                        </pic:spPr>
                      </pic:pic>
                    </a:graphicData>
                  </a:graphic>
                </wp:inline>
              </w:drawing>
            </w:r>
          </w:p>
        </w:tc>
        <w:tc>
          <w:tcPr>
            <w:tcW w:w="4000" w:type="pct"/>
          </w:tcPr>
          <w:p w:rsidR="00775A24" w:rsidRPr="00A1575D" w:rsidRDefault="00775A24" w:rsidP="00775A24">
            <w:pPr>
              <w:pStyle w:val="Heading6"/>
              <w:rPr>
                <w:rFonts w:asciiTheme="minorHAnsi" w:hAnsiTheme="minorHAnsi"/>
              </w:rPr>
            </w:pPr>
            <w:r w:rsidRPr="00A1575D">
              <w:rPr>
                <w:rFonts w:asciiTheme="minorHAnsi" w:hAnsiTheme="minorHAnsi"/>
              </w:rPr>
              <w:t xml:space="preserve">METHODOLOGIES: </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Interactive trainer presentation</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Large group discussion</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Guest Speaker</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 xml:space="preserve">Learning assessment </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Participatory evaluation</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Celebration!</w:t>
            </w:r>
          </w:p>
        </w:tc>
      </w:tr>
    </w:tbl>
    <w:p w:rsidR="00775A24" w:rsidRPr="00A1575D"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A1575D">
        <w:tc>
          <w:tcPr>
            <w:tcW w:w="1000" w:type="pct"/>
          </w:tcPr>
          <w:p w:rsidR="00775A24" w:rsidRPr="00A1575D" w:rsidRDefault="0055476C" w:rsidP="00775A24">
            <w:pPr>
              <w:rPr>
                <w:rFonts w:asciiTheme="minorHAnsi" w:hAnsiTheme="minorHAnsi"/>
                <w:highlight w:val="yellow"/>
              </w:rPr>
            </w:pPr>
            <w:r>
              <w:rPr>
                <w:rFonts w:asciiTheme="minorHAnsi" w:hAnsiTheme="minorHAnsi"/>
                <w:noProof/>
              </w:rPr>
              <w:drawing>
                <wp:inline distT="0" distB="0" distL="0" distR="0" wp14:anchorId="260AEDBB" wp14:editId="0C4ED4F6">
                  <wp:extent cx="762000" cy="808990"/>
                  <wp:effectExtent l="25400" t="0" r="0" b="0"/>
                  <wp:docPr id="141" name="Picture 157" descr="Description: Description: Description: Description: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escription: Description: Description: Description: materials"/>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762000" cy="808990"/>
                          </a:xfrm>
                          <a:prstGeom prst="rect">
                            <a:avLst/>
                          </a:prstGeom>
                          <a:noFill/>
                          <a:ln w="9525">
                            <a:noFill/>
                            <a:miter lim="800000"/>
                            <a:headEnd/>
                            <a:tailEnd/>
                          </a:ln>
                        </pic:spPr>
                      </pic:pic>
                    </a:graphicData>
                  </a:graphic>
                </wp:inline>
              </w:drawing>
            </w:r>
          </w:p>
        </w:tc>
        <w:tc>
          <w:tcPr>
            <w:tcW w:w="4000" w:type="pct"/>
          </w:tcPr>
          <w:p w:rsidR="00775A24" w:rsidRPr="00A1575D" w:rsidRDefault="00775A24" w:rsidP="00775A24">
            <w:pPr>
              <w:pStyle w:val="Heading6"/>
              <w:rPr>
                <w:rFonts w:asciiTheme="minorHAnsi" w:hAnsiTheme="minorHAnsi"/>
              </w:rPr>
            </w:pPr>
            <w:r w:rsidRPr="00A1575D">
              <w:rPr>
                <w:rFonts w:asciiTheme="minorHAnsi" w:hAnsiTheme="minorHAnsi"/>
              </w:rPr>
              <w:t>MATERIALS NEEDED:</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Flip chart</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Markers</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Tape or Bostik</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 xml:space="preserve">Copies of </w:t>
            </w:r>
            <w:r w:rsidRPr="00A1575D">
              <w:rPr>
                <w:rFonts w:asciiTheme="minorHAnsi" w:hAnsiTheme="minorHAnsi"/>
                <w:i/>
              </w:rPr>
              <w:t xml:space="preserve">Appendix 15A: Peer Educator Bingo (one </w:t>
            </w:r>
            <w:r w:rsidRPr="00A1575D">
              <w:rPr>
                <w:rFonts w:asciiTheme="minorHAnsi" w:hAnsiTheme="minorHAnsi"/>
              </w:rPr>
              <w:t>for each participant)</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Training completion certificates</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Camera (optional)</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Peer Educator kits (optional, see below)</w:t>
            </w:r>
          </w:p>
        </w:tc>
      </w:tr>
    </w:tbl>
    <w:p w:rsidR="00775A24" w:rsidRPr="00A1575D" w:rsidRDefault="00775A24" w:rsidP="00775A24">
      <w:pPr>
        <w:rPr>
          <w:rFonts w:asciiTheme="minorHAnsi" w:hAnsiTheme="minorHAnsi"/>
          <w:highlight w:val="yellow"/>
        </w:rPr>
      </w:pPr>
    </w:p>
    <w:tbl>
      <w:tblPr>
        <w:tblW w:w="5000" w:type="pct"/>
        <w:tblBorders>
          <w:bottom w:val="single" w:sz="4" w:space="0" w:color="808080"/>
        </w:tblBorders>
        <w:tblCellMar>
          <w:left w:w="115" w:type="dxa"/>
          <w:bottom w:w="230" w:type="dxa"/>
          <w:right w:w="115" w:type="dxa"/>
        </w:tblCellMar>
        <w:tblLook w:val="01E0" w:firstRow="1" w:lastRow="1" w:firstColumn="1" w:lastColumn="1" w:noHBand="0" w:noVBand="0"/>
      </w:tblPr>
      <w:tblGrid>
        <w:gridCol w:w="1849"/>
        <w:gridCol w:w="7395"/>
      </w:tblGrid>
      <w:tr w:rsidR="00775A24" w:rsidRPr="00A1575D">
        <w:tc>
          <w:tcPr>
            <w:tcW w:w="1000" w:type="pct"/>
          </w:tcPr>
          <w:p w:rsidR="00775A24" w:rsidRPr="00A1575D" w:rsidRDefault="0055476C" w:rsidP="00775A24">
            <w:pPr>
              <w:rPr>
                <w:rFonts w:asciiTheme="minorHAnsi" w:hAnsiTheme="minorHAnsi"/>
                <w:highlight w:val="yellow"/>
              </w:rPr>
            </w:pPr>
            <w:r>
              <w:rPr>
                <w:rFonts w:asciiTheme="minorHAnsi" w:hAnsiTheme="minorHAnsi"/>
                <w:noProof/>
              </w:rPr>
              <w:drawing>
                <wp:inline distT="0" distB="0" distL="0" distR="0" wp14:anchorId="474C936B" wp14:editId="5FC05699">
                  <wp:extent cx="644525" cy="738505"/>
                  <wp:effectExtent l="25400" t="0" r="0" b="0"/>
                  <wp:docPr id="142" name="Picture 158" descr="Description: Description: Description: Description: workin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escription: Description: Description: Description: workinadvance"/>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644525" cy="738505"/>
                          </a:xfrm>
                          <a:prstGeom prst="rect">
                            <a:avLst/>
                          </a:prstGeom>
                          <a:noFill/>
                          <a:ln w="9525">
                            <a:noFill/>
                            <a:miter lim="800000"/>
                            <a:headEnd/>
                            <a:tailEnd/>
                          </a:ln>
                        </pic:spPr>
                      </pic:pic>
                    </a:graphicData>
                  </a:graphic>
                </wp:inline>
              </w:drawing>
            </w:r>
          </w:p>
        </w:tc>
        <w:tc>
          <w:tcPr>
            <w:tcW w:w="4000" w:type="pct"/>
          </w:tcPr>
          <w:p w:rsidR="00775A24" w:rsidRPr="00A1575D" w:rsidRDefault="00775A24" w:rsidP="00775A24">
            <w:pPr>
              <w:pStyle w:val="Heading6"/>
              <w:rPr>
                <w:rFonts w:asciiTheme="minorHAnsi" w:hAnsiTheme="minorHAnsi"/>
              </w:rPr>
            </w:pPr>
            <w:r w:rsidRPr="00A1575D">
              <w:rPr>
                <w:rFonts w:asciiTheme="minorHAnsi" w:hAnsiTheme="minorHAnsi"/>
              </w:rPr>
              <w:t>WORK FOR THE TRAINER TO DO IN ADVANCE:</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 xml:space="preserve">Read through the entire Module and make sure you are familiar with the training methodologies and content. </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 xml:space="preserve">Make copies of </w:t>
            </w:r>
            <w:r w:rsidRPr="00A1575D">
              <w:rPr>
                <w:rFonts w:asciiTheme="minorHAnsi" w:hAnsiTheme="minorHAnsi"/>
                <w:i/>
              </w:rPr>
              <w:t>Appendix 15A: Peer Educator Bingo</w:t>
            </w:r>
            <w:r w:rsidRPr="00A1575D">
              <w:rPr>
                <w:rFonts w:asciiTheme="minorHAnsi" w:hAnsiTheme="minorHAnsi"/>
              </w:rPr>
              <w:t xml:space="preserve"> (one for each participant).</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Invite the Peer Educator Program Coordinator or Manager to this final training day if he or she is not already a participant in the daily training activities. Ask him or her to present:</w:t>
            </w:r>
          </w:p>
          <w:p w:rsidR="00775A24" w:rsidRPr="00A1575D" w:rsidRDefault="00775A24" w:rsidP="00775A24">
            <w:pPr>
              <w:pStyle w:val="ListBullet"/>
              <w:numPr>
                <w:ilvl w:val="1"/>
                <w:numId w:val="1"/>
              </w:numPr>
              <w:rPr>
                <w:rFonts w:asciiTheme="minorHAnsi" w:hAnsiTheme="minorHAnsi"/>
              </w:rPr>
            </w:pPr>
            <w:r w:rsidRPr="00A1575D">
              <w:rPr>
                <w:rFonts w:asciiTheme="minorHAnsi" w:hAnsiTheme="minorHAnsi"/>
              </w:rPr>
              <w:t xml:space="preserve">Practical guidance on next steps for Peer Educators at the site level, including when they should report to their site, how they will be introduced to the multidisciplinary care team, etc. </w:t>
            </w:r>
          </w:p>
          <w:p w:rsidR="00775A24" w:rsidRPr="00A1575D" w:rsidRDefault="00775A24" w:rsidP="00775A24">
            <w:pPr>
              <w:pStyle w:val="ListBullet"/>
              <w:numPr>
                <w:ilvl w:val="1"/>
                <w:numId w:val="1"/>
              </w:numPr>
              <w:rPr>
                <w:rFonts w:asciiTheme="minorHAnsi" w:hAnsiTheme="minorHAnsi"/>
              </w:rPr>
            </w:pPr>
            <w:r w:rsidRPr="00A1575D">
              <w:rPr>
                <w:rFonts w:asciiTheme="minorHAnsi" w:hAnsiTheme="minorHAnsi"/>
              </w:rPr>
              <w:t>The plan for supervising and mentoring Peer Educators in their work</w:t>
            </w:r>
          </w:p>
          <w:p w:rsidR="00775A24" w:rsidRPr="00A1575D" w:rsidRDefault="00775A24" w:rsidP="00775A24">
            <w:pPr>
              <w:pStyle w:val="ListBullet"/>
              <w:numPr>
                <w:ilvl w:val="1"/>
                <w:numId w:val="1"/>
              </w:numPr>
              <w:rPr>
                <w:rFonts w:asciiTheme="minorHAnsi" w:hAnsiTheme="minorHAnsi"/>
              </w:rPr>
            </w:pPr>
            <w:r w:rsidRPr="00A1575D">
              <w:rPr>
                <w:rFonts w:asciiTheme="minorHAnsi" w:hAnsiTheme="minorHAnsi"/>
              </w:rPr>
              <w:t>The plan for continuing education of Peer Educators at the site level (through refresher and advanced training, at monthly and quarterly meetings, etc.)</w:t>
            </w:r>
          </w:p>
          <w:p w:rsidR="00775A24" w:rsidRPr="00A1575D" w:rsidRDefault="00775A24" w:rsidP="00775A24">
            <w:pPr>
              <w:pStyle w:val="ListBullet"/>
              <w:tabs>
                <w:tab w:val="clear" w:pos="749"/>
              </w:tabs>
              <w:ind w:left="720"/>
              <w:rPr>
                <w:rFonts w:asciiTheme="minorHAnsi" w:hAnsiTheme="minorHAnsi"/>
              </w:rPr>
            </w:pPr>
            <w:r w:rsidRPr="00A1575D">
              <w:rPr>
                <w:rFonts w:asciiTheme="minorHAnsi" w:hAnsiTheme="minorHAnsi"/>
              </w:rPr>
              <w:t>Arrange the Peer Educator graduation ceremony in advance. Consider:</w:t>
            </w:r>
          </w:p>
          <w:p w:rsidR="00775A24" w:rsidRPr="00A1575D" w:rsidRDefault="00775A24" w:rsidP="00775A24">
            <w:pPr>
              <w:pStyle w:val="ListBullet"/>
              <w:numPr>
                <w:ilvl w:val="1"/>
                <w:numId w:val="1"/>
              </w:numPr>
              <w:rPr>
                <w:rFonts w:asciiTheme="minorHAnsi" w:hAnsiTheme="minorHAnsi"/>
                <w:spacing w:val="12"/>
              </w:rPr>
            </w:pPr>
            <w:r w:rsidRPr="00A1575D">
              <w:rPr>
                <w:rFonts w:asciiTheme="minorHAnsi" w:hAnsiTheme="minorHAnsi"/>
              </w:rPr>
              <w:t>Location, date, and time</w:t>
            </w:r>
          </w:p>
          <w:p w:rsidR="00775A24" w:rsidRPr="00A1575D" w:rsidRDefault="00775A24" w:rsidP="00775A24">
            <w:pPr>
              <w:pStyle w:val="ListBullet"/>
              <w:numPr>
                <w:ilvl w:val="1"/>
                <w:numId w:val="1"/>
              </w:numPr>
              <w:rPr>
                <w:rFonts w:asciiTheme="minorHAnsi" w:hAnsiTheme="minorHAnsi"/>
                <w:spacing w:val="12"/>
              </w:rPr>
            </w:pPr>
            <w:r w:rsidRPr="00A1575D">
              <w:rPr>
                <w:rFonts w:asciiTheme="minorHAnsi" w:hAnsiTheme="minorHAnsi"/>
              </w:rPr>
              <w:t xml:space="preserve">Inviting guest speakers and attendees </w:t>
            </w:r>
          </w:p>
          <w:p w:rsidR="00775A24" w:rsidRPr="00A1575D" w:rsidRDefault="00775A24" w:rsidP="00775A24">
            <w:pPr>
              <w:pStyle w:val="ListBullet"/>
              <w:numPr>
                <w:ilvl w:val="1"/>
                <w:numId w:val="1"/>
              </w:numPr>
              <w:rPr>
                <w:rFonts w:asciiTheme="minorHAnsi" w:hAnsiTheme="minorHAnsi"/>
                <w:spacing w:val="12"/>
              </w:rPr>
            </w:pPr>
            <w:r w:rsidRPr="00A1575D">
              <w:rPr>
                <w:rFonts w:asciiTheme="minorHAnsi" w:hAnsiTheme="minorHAnsi"/>
              </w:rPr>
              <w:t>Informing local press</w:t>
            </w:r>
          </w:p>
          <w:p w:rsidR="00775A24" w:rsidRPr="00A1575D" w:rsidRDefault="00775A24" w:rsidP="00775A24">
            <w:pPr>
              <w:pStyle w:val="ListBullet"/>
              <w:numPr>
                <w:ilvl w:val="1"/>
                <w:numId w:val="1"/>
              </w:numPr>
              <w:rPr>
                <w:rFonts w:asciiTheme="minorHAnsi" w:hAnsiTheme="minorHAnsi"/>
                <w:spacing w:val="12"/>
              </w:rPr>
            </w:pPr>
            <w:r w:rsidRPr="00A1575D">
              <w:rPr>
                <w:rFonts w:asciiTheme="minorHAnsi" w:hAnsiTheme="minorHAnsi"/>
              </w:rPr>
              <w:t>Preparing training completion certificates for each participant</w:t>
            </w:r>
          </w:p>
          <w:p w:rsidR="00775A24" w:rsidRPr="00A1575D" w:rsidRDefault="00775A24" w:rsidP="00775A24">
            <w:pPr>
              <w:pStyle w:val="ListBullet"/>
              <w:numPr>
                <w:ilvl w:val="1"/>
                <w:numId w:val="1"/>
              </w:numPr>
              <w:rPr>
                <w:rFonts w:asciiTheme="minorHAnsi" w:hAnsiTheme="minorHAnsi"/>
                <w:spacing w:val="12"/>
              </w:rPr>
            </w:pPr>
            <w:r w:rsidRPr="00A1575D">
              <w:rPr>
                <w:rFonts w:asciiTheme="minorHAnsi" w:hAnsiTheme="minorHAnsi"/>
              </w:rPr>
              <w:t xml:space="preserve">Preparing Peer Educator kits containing t-shirts or uniforms, notebooks, recording forms, job aids, or other materials provided by the program. These could be provided as part of the graduation ceremony. </w:t>
            </w:r>
          </w:p>
        </w:tc>
      </w:tr>
    </w:tbl>
    <w:p w:rsidR="00775A24" w:rsidRPr="00A1575D" w:rsidRDefault="00775A24" w:rsidP="00775A24">
      <w:pPr>
        <w:rPr>
          <w:rFonts w:asciiTheme="minorHAnsi" w:hAnsiTheme="minorHAnsi"/>
        </w:rPr>
      </w:pPr>
    </w:p>
    <w:p w:rsidR="00775A24" w:rsidRPr="00A1575D" w:rsidRDefault="00775A24" w:rsidP="00775A24">
      <w:pPr>
        <w:pStyle w:val="Heading2"/>
        <w:spacing w:before="0"/>
        <w:rPr>
          <w:rFonts w:asciiTheme="minorHAnsi" w:hAnsiTheme="minorHAnsi"/>
        </w:rPr>
      </w:pPr>
      <w:r w:rsidRPr="00A1575D">
        <w:rPr>
          <w:rFonts w:asciiTheme="minorHAnsi" w:hAnsiTheme="minorHAnsi"/>
        </w:rPr>
        <w:br w:type="page"/>
        <w:t xml:space="preserve">SESSION 15.1: Reflection on Learning Objectives </w:t>
      </w:r>
      <w:r w:rsidRPr="00A1575D">
        <w:rPr>
          <w:rFonts w:asciiTheme="minorHAnsi" w:hAnsiTheme="minorHAnsi"/>
        </w:rPr>
        <w:br w:type="textWrapping" w:clear="all"/>
        <w:t>(20 minutes)</w:t>
      </w:r>
    </w:p>
    <w:p w:rsidR="00775A24" w:rsidRPr="00A1575D"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A1575D">
        <w:tc>
          <w:tcPr>
            <w:tcW w:w="9245" w:type="dxa"/>
            <w:shd w:val="clear" w:color="auto" w:fill="E6E6E6"/>
          </w:tcPr>
          <w:p w:rsidR="00775A24" w:rsidRPr="00A1575D"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24448" behindDoc="0" locked="0" layoutInCell="1" allowOverlap="0" wp14:anchorId="70C7068B" wp14:editId="1E52EFF8">
                  <wp:simplePos x="0" y="0"/>
                  <wp:positionH relativeFrom="column">
                    <wp:posOffset>73025</wp:posOffset>
                  </wp:positionH>
                  <wp:positionV relativeFrom="paragraph">
                    <wp:posOffset>5080</wp:posOffset>
                  </wp:positionV>
                  <wp:extent cx="594360" cy="664845"/>
                  <wp:effectExtent l="25400" t="0" r="0" b="0"/>
                  <wp:wrapSquare wrapText="bothSides"/>
                  <wp:docPr id="195" name="Picture 195"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1575D">
              <w:rPr>
                <w:rFonts w:asciiTheme="minorHAnsi" w:hAnsiTheme="minorHAnsi"/>
              </w:rPr>
              <w:t>TRAINER INSTRUCTIONS</w:t>
            </w:r>
          </w:p>
          <w:p w:rsidR="00775A24" w:rsidRPr="00A1575D" w:rsidRDefault="00775A24" w:rsidP="00775A24">
            <w:pPr>
              <w:pStyle w:val="Heading7"/>
              <w:rPr>
                <w:rFonts w:asciiTheme="minorHAnsi" w:hAnsiTheme="minorHAnsi"/>
              </w:rPr>
            </w:pPr>
            <w:r w:rsidRPr="00A1575D">
              <w:rPr>
                <w:rFonts w:asciiTheme="minorHAnsi" w:hAnsiTheme="minorHAnsi"/>
              </w:rPr>
              <w:t>Methodologies: Interactive Trainer Presentation, Large Group Discussion</w:t>
            </w:r>
          </w:p>
          <w:p w:rsidR="00A1575D" w:rsidRPr="00A1575D" w:rsidRDefault="00A1575D" w:rsidP="00775A24">
            <w:pPr>
              <w:pStyle w:val="BodyText2"/>
              <w:rPr>
                <w:rFonts w:asciiTheme="minorHAnsi" w:hAnsiTheme="minorHAnsi"/>
                <w:b/>
                <w:sz w:val="10"/>
                <w:szCs w:val="10"/>
              </w:rPr>
            </w:pPr>
          </w:p>
          <w:p w:rsidR="00775A24" w:rsidRPr="00A1575D" w:rsidRDefault="00775A24" w:rsidP="00775A24">
            <w:pPr>
              <w:pStyle w:val="BodyText2"/>
              <w:rPr>
                <w:rFonts w:asciiTheme="minorHAnsi" w:hAnsiTheme="minorHAnsi"/>
              </w:rPr>
            </w:pPr>
            <w:r w:rsidRPr="00A1575D">
              <w:rPr>
                <w:rFonts w:asciiTheme="minorHAnsi" w:hAnsiTheme="minorHAnsi"/>
                <w:b/>
              </w:rPr>
              <w:t xml:space="preserve">Step 1: </w:t>
            </w:r>
            <w:r w:rsidRPr="00A1575D">
              <w:rPr>
                <w:rFonts w:asciiTheme="minorHAnsi" w:hAnsiTheme="minorHAnsi"/>
              </w:rPr>
              <w:tab/>
              <w:t xml:space="preserve">Review the Module learning objectives. </w:t>
            </w:r>
          </w:p>
          <w:p w:rsidR="00775A24" w:rsidRPr="00A1575D" w:rsidRDefault="00775A24" w:rsidP="00775A24">
            <w:pPr>
              <w:pStyle w:val="BodyText2"/>
              <w:rPr>
                <w:rFonts w:asciiTheme="minorHAnsi" w:hAnsiTheme="minorHAnsi"/>
              </w:rPr>
            </w:pPr>
            <w:r w:rsidRPr="00A1575D">
              <w:rPr>
                <w:rFonts w:asciiTheme="minorHAnsi" w:hAnsiTheme="minorHAnsi"/>
                <w:b/>
              </w:rPr>
              <w:t xml:space="preserve">Step 2: </w:t>
            </w:r>
            <w:r w:rsidRPr="00A1575D">
              <w:rPr>
                <w:rFonts w:asciiTheme="minorHAnsi" w:hAnsiTheme="minorHAnsi"/>
              </w:rPr>
              <w:tab/>
              <w:t xml:space="preserve">Review the overall training objectives with participants, referring to the flip chart page prepared on the first day of training (or by rewriting the learning objectives on flip chart and referring participants to their Participant Manuals). </w:t>
            </w:r>
          </w:p>
          <w:p w:rsidR="00775A24" w:rsidRPr="00A1575D" w:rsidRDefault="00775A24" w:rsidP="00775A24">
            <w:pPr>
              <w:pStyle w:val="BodyText2"/>
              <w:rPr>
                <w:rFonts w:asciiTheme="minorHAnsi" w:hAnsiTheme="minorHAnsi"/>
              </w:rPr>
            </w:pPr>
            <w:r w:rsidRPr="00A1575D">
              <w:rPr>
                <w:rFonts w:asciiTheme="minorHAnsi" w:hAnsiTheme="minorHAnsi"/>
              </w:rPr>
              <w:tab/>
              <w:t>Ask for a volunteer to read each of the learning objectives out loud. After each, discuss as a group:</w:t>
            </w:r>
          </w:p>
          <w:p w:rsidR="00775A24" w:rsidRPr="00A1575D" w:rsidRDefault="00775A24" w:rsidP="00775A24">
            <w:pPr>
              <w:pStyle w:val="ListBullet"/>
              <w:numPr>
                <w:ilvl w:val="3"/>
                <w:numId w:val="1"/>
              </w:numPr>
              <w:spacing w:after="120"/>
              <w:rPr>
                <w:rFonts w:asciiTheme="minorHAnsi" w:hAnsiTheme="minorHAnsi"/>
                <w:i/>
              </w:rPr>
            </w:pPr>
            <w:r w:rsidRPr="00A1575D">
              <w:rPr>
                <w:rFonts w:asciiTheme="minorHAnsi" w:hAnsiTheme="minorHAnsi"/>
                <w:i/>
              </w:rPr>
              <w:t xml:space="preserve">Did we meet this learning objective during the training? </w:t>
            </w:r>
          </w:p>
          <w:p w:rsidR="00775A24" w:rsidRPr="00A1575D" w:rsidRDefault="00775A24" w:rsidP="00775A24">
            <w:pPr>
              <w:pStyle w:val="ListBullet"/>
              <w:numPr>
                <w:ilvl w:val="3"/>
                <w:numId w:val="1"/>
              </w:numPr>
              <w:spacing w:after="120"/>
              <w:rPr>
                <w:rFonts w:asciiTheme="minorHAnsi" w:hAnsiTheme="minorHAnsi"/>
                <w:i/>
              </w:rPr>
            </w:pPr>
            <w:r w:rsidRPr="00A1575D">
              <w:rPr>
                <w:rFonts w:asciiTheme="minorHAnsi" w:hAnsiTheme="minorHAnsi"/>
                <w:i/>
              </w:rPr>
              <w:t>How confident do you feel that you will be able to do this when you return to your site?</w:t>
            </w:r>
          </w:p>
          <w:p w:rsidR="00775A24" w:rsidRPr="00A1575D" w:rsidRDefault="00775A24" w:rsidP="00775A24">
            <w:pPr>
              <w:pStyle w:val="ListBullet"/>
              <w:numPr>
                <w:ilvl w:val="3"/>
                <w:numId w:val="1"/>
              </w:numPr>
              <w:spacing w:after="120"/>
              <w:rPr>
                <w:rFonts w:asciiTheme="minorHAnsi" w:hAnsiTheme="minorHAnsi"/>
                <w:i/>
              </w:rPr>
            </w:pPr>
            <w:r w:rsidRPr="00A1575D">
              <w:rPr>
                <w:rFonts w:asciiTheme="minorHAnsi" w:hAnsiTheme="minorHAnsi"/>
                <w:i/>
              </w:rPr>
              <w:t xml:space="preserve">What extra support would you like in this area? </w:t>
            </w:r>
          </w:p>
          <w:p w:rsidR="00775A24" w:rsidRPr="00A1575D" w:rsidRDefault="00775A24" w:rsidP="00775A24">
            <w:pPr>
              <w:pStyle w:val="BodyText2"/>
              <w:rPr>
                <w:rFonts w:asciiTheme="minorHAnsi" w:hAnsiTheme="minorHAnsi"/>
              </w:rPr>
            </w:pPr>
            <w:r w:rsidRPr="00A1575D">
              <w:rPr>
                <w:rFonts w:asciiTheme="minorHAnsi" w:hAnsiTheme="minorHAnsi"/>
              </w:rPr>
              <w:tab/>
              <w:t xml:space="preserve">Write answers on flip chart or in a notebook, especially the areas requiring extra support.  </w:t>
            </w:r>
          </w:p>
          <w:p w:rsidR="00775A24" w:rsidRPr="00A1575D" w:rsidRDefault="00775A24" w:rsidP="00775A24">
            <w:pPr>
              <w:pStyle w:val="BodyText2"/>
              <w:rPr>
                <w:rFonts w:asciiTheme="minorHAnsi" w:hAnsiTheme="minorHAnsi"/>
              </w:rPr>
            </w:pPr>
            <w:r w:rsidRPr="00A1575D">
              <w:rPr>
                <w:rFonts w:asciiTheme="minorHAnsi" w:hAnsiTheme="minorHAnsi"/>
                <w:b/>
              </w:rPr>
              <w:t>Step 3:</w:t>
            </w:r>
            <w:r w:rsidRPr="00A1575D">
              <w:rPr>
                <w:rFonts w:asciiTheme="minorHAnsi" w:hAnsiTheme="minorHAnsi"/>
              </w:rPr>
              <w:t xml:space="preserve"> </w:t>
            </w:r>
            <w:r w:rsidRPr="00A1575D">
              <w:rPr>
                <w:rFonts w:asciiTheme="minorHAnsi" w:hAnsiTheme="minorHAnsi"/>
              </w:rPr>
              <w:tab/>
              <w:t xml:space="preserve">End by explaining that each Peer Educator now has a wide range of skills and knowledge but will have different strengths, weaknesses, and interests (e.g. some will be most effective at group work, some will be more confident when working individually with a client, etc.). However, as they mature and gain more experience over time, their confidence and skills will increase—particularly as they discover their “home” within a multidisciplinary care team. </w:t>
            </w:r>
          </w:p>
        </w:tc>
      </w:tr>
    </w:tbl>
    <w:p w:rsidR="00775A24" w:rsidRPr="00A1575D" w:rsidRDefault="00775A24" w:rsidP="00775A24">
      <w:pPr>
        <w:pStyle w:val="Heading3"/>
        <w:rPr>
          <w:rFonts w:asciiTheme="minorHAnsi" w:hAnsiTheme="minorHAnsi"/>
        </w:rPr>
      </w:pPr>
      <w:r w:rsidRPr="00A1575D">
        <w:rPr>
          <w:rFonts w:asciiTheme="minorHAnsi" w:hAnsiTheme="minorHAnsi"/>
        </w:rPr>
        <w:t>KEY INFORMATION</w:t>
      </w:r>
    </w:p>
    <w:p w:rsidR="00775A24" w:rsidRDefault="00775A24" w:rsidP="00775A24">
      <w:r>
        <w:t xml:space="preserve">At the beginning of the training, we agreed on a number of learning objectives. </w:t>
      </w:r>
    </w:p>
    <w:p w:rsidR="00775A24" w:rsidRPr="00B56D31" w:rsidRDefault="00775A24" w:rsidP="00775A24">
      <w:pPr>
        <w:rPr>
          <w:b/>
        </w:rPr>
      </w:pPr>
      <w:r>
        <w:rPr>
          <w:b/>
        </w:rPr>
        <w:t>By the end of this basic training course (</w:t>
      </w:r>
      <w:r>
        <w:rPr>
          <w:b/>
          <w:i/>
        </w:rPr>
        <w:t>Modules 1-14</w:t>
      </w:r>
      <w:r>
        <w:rPr>
          <w:b/>
        </w:rPr>
        <w:t>), participants will be able to:</w:t>
      </w:r>
    </w:p>
    <w:p w:rsidR="000D1791" w:rsidRDefault="000D1791" w:rsidP="00FF3D97">
      <w:pPr>
        <w:numPr>
          <w:ilvl w:val="0"/>
          <w:numId w:val="125"/>
        </w:numPr>
      </w:pPr>
      <w:r w:rsidRPr="00225C57">
        <w:t xml:space="preserve">Work as an integral part of </w:t>
      </w:r>
      <w:r>
        <w:t>a clinic’s multidisciplinary care team</w:t>
      </w:r>
    </w:p>
    <w:p w:rsidR="000D1791" w:rsidRDefault="000D1791" w:rsidP="00FF3D97">
      <w:pPr>
        <w:numPr>
          <w:ilvl w:val="0"/>
          <w:numId w:val="125"/>
        </w:numPr>
      </w:pPr>
      <w:r>
        <w:t xml:space="preserve">Understand needs and challenges of </w:t>
      </w:r>
      <w:r w:rsidR="00F2618C">
        <w:t>ALHIV</w:t>
      </w:r>
      <w:r>
        <w:t xml:space="preserve"> and how to help make clinic services more youth-friendly</w:t>
      </w:r>
    </w:p>
    <w:p w:rsidR="000D1791" w:rsidRDefault="000D1791" w:rsidP="00FF3D97">
      <w:pPr>
        <w:numPr>
          <w:ilvl w:val="0"/>
          <w:numId w:val="125"/>
        </w:numPr>
      </w:pPr>
      <w:r>
        <w:t>Give</w:t>
      </w:r>
      <w:r w:rsidRPr="00225C57">
        <w:t xml:space="preserve"> one-on-one </w:t>
      </w:r>
      <w:r>
        <w:t xml:space="preserve">peer education </w:t>
      </w:r>
      <w:r w:rsidRPr="00225C57">
        <w:t xml:space="preserve">and </w:t>
      </w:r>
      <w:r>
        <w:t xml:space="preserve">assist with facilitation of </w:t>
      </w:r>
      <w:r w:rsidRPr="00225C57">
        <w:t xml:space="preserve">group education to </w:t>
      </w:r>
      <w:r w:rsidR="00F2618C">
        <w:t>ALHIV</w:t>
      </w:r>
      <w:r>
        <w:t xml:space="preserve"> </w:t>
      </w:r>
      <w:r w:rsidRPr="00225C57">
        <w:t>so they better understand, use</w:t>
      </w:r>
      <w:r>
        <w:t>,</w:t>
      </w:r>
      <w:r w:rsidRPr="00225C57">
        <w:t xml:space="preserve"> and adhere to HIV prevention, care</w:t>
      </w:r>
      <w:r>
        <w:t>,</w:t>
      </w:r>
      <w:r w:rsidRPr="00225C57">
        <w:t xml:space="preserve"> and treatment services</w:t>
      </w:r>
    </w:p>
    <w:p w:rsidR="000D1791" w:rsidRPr="0028644B" w:rsidRDefault="000D1791" w:rsidP="00FF3D97">
      <w:pPr>
        <w:numPr>
          <w:ilvl w:val="0"/>
          <w:numId w:val="125"/>
        </w:numPr>
      </w:pPr>
      <w:r>
        <w:rPr>
          <w:rFonts w:cs="Meta-Normal"/>
        </w:rPr>
        <w:t>Demonstrate</w:t>
      </w:r>
      <w:r w:rsidRPr="00801B8C">
        <w:rPr>
          <w:rFonts w:cs="Meta-Normal"/>
        </w:rPr>
        <w:t xml:space="preserve"> knowledge</w:t>
      </w:r>
      <w:r>
        <w:rPr>
          <w:rFonts w:cs="Meta-Normal"/>
        </w:rPr>
        <w:t xml:space="preserve"> about issues related to</w:t>
      </w:r>
      <w:r w:rsidRPr="00801B8C">
        <w:rPr>
          <w:rFonts w:cs="Meta-Normal"/>
        </w:rPr>
        <w:t xml:space="preserve"> sexual and reproductive health and </w:t>
      </w:r>
      <w:r>
        <w:rPr>
          <w:rFonts w:cs="Meta-Normal"/>
        </w:rPr>
        <w:t xml:space="preserve">show that they are comfortable </w:t>
      </w:r>
      <w:r w:rsidRPr="00801B8C">
        <w:rPr>
          <w:rFonts w:cs="Meta-Normal"/>
        </w:rPr>
        <w:t>talking about them</w:t>
      </w:r>
    </w:p>
    <w:p w:rsidR="000D1791" w:rsidRPr="00801B8C" w:rsidRDefault="000D1791" w:rsidP="00FF3D97">
      <w:pPr>
        <w:numPr>
          <w:ilvl w:val="0"/>
          <w:numId w:val="125"/>
        </w:numPr>
      </w:pPr>
      <w:r>
        <w:rPr>
          <w:rFonts w:cs="Meta-Normal"/>
        </w:rPr>
        <w:t xml:space="preserve">Help address the psychosocial needs of </w:t>
      </w:r>
      <w:r w:rsidR="00F2618C">
        <w:rPr>
          <w:rFonts w:cs="Meta-Normal"/>
        </w:rPr>
        <w:t>ALHIV</w:t>
      </w:r>
      <w:r>
        <w:rPr>
          <w:rFonts w:cs="Meta-Normal"/>
        </w:rPr>
        <w:t xml:space="preserve"> and caregivers</w:t>
      </w:r>
    </w:p>
    <w:p w:rsidR="000D1791" w:rsidRPr="00225C57" w:rsidRDefault="000D1791" w:rsidP="00FF3D97">
      <w:pPr>
        <w:numPr>
          <w:ilvl w:val="0"/>
          <w:numId w:val="125"/>
        </w:numPr>
      </w:pPr>
      <w:r>
        <w:t>Disclose their own HIV-status to clients, support</w:t>
      </w:r>
      <w:r w:rsidRPr="00225C57">
        <w:t xml:space="preserve"> </w:t>
      </w:r>
      <w:r w:rsidR="00F2618C">
        <w:t>ALHIV</w:t>
      </w:r>
      <w:r w:rsidRPr="00225C57">
        <w:t xml:space="preserve"> </w:t>
      </w:r>
      <w:r>
        <w:t xml:space="preserve">through the disclosure process, and help members of the multidisciplinary care team support caregivers who disclose their perinatally-infected child’s status </w:t>
      </w:r>
    </w:p>
    <w:p w:rsidR="000D1791" w:rsidRPr="00225C57" w:rsidRDefault="000D1791" w:rsidP="00FF3D97">
      <w:pPr>
        <w:numPr>
          <w:ilvl w:val="0"/>
          <w:numId w:val="125"/>
        </w:numPr>
      </w:pPr>
      <w:r>
        <w:t>Be role models of</w:t>
      </w:r>
      <w:r w:rsidRPr="00225C57">
        <w:t xml:space="preserve"> positive living</w:t>
      </w:r>
      <w:r>
        <w:t>, disclosure,</w:t>
      </w:r>
      <w:r w:rsidRPr="00225C57">
        <w:t xml:space="preserve"> and adherence to care and treatment</w:t>
      </w:r>
    </w:p>
    <w:p w:rsidR="000D1791" w:rsidRDefault="000D1791" w:rsidP="00FF3D97">
      <w:pPr>
        <w:numPr>
          <w:ilvl w:val="0"/>
          <w:numId w:val="125"/>
        </w:numPr>
      </w:pPr>
      <w:r w:rsidRPr="00225C57">
        <w:t xml:space="preserve">Help </w:t>
      </w:r>
      <w:r w:rsidR="00F2618C">
        <w:t>ALHIV</w:t>
      </w:r>
      <w:r>
        <w:t xml:space="preserve"> and</w:t>
      </w:r>
      <w:r w:rsidRPr="00225C57">
        <w:t xml:space="preserve"> family members live positively with HIV </w:t>
      </w:r>
    </w:p>
    <w:p w:rsidR="000D1791" w:rsidRPr="00225C57" w:rsidRDefault="000D1791" w:rsidP="00FF3D97">
      <w:pPr>
        <w:numPr>
          <w:ilvl w:val="0"/>
          <w:numId w:val="125"/>
        </w:numPr>
      </w:pPr>
      <w:r>
        <w:t xml:space="preserve">Link </w:t>
      </w:r>
      <w:r w:rsidR="00F2618C">
        <w:t>ALHIV</w:t>
      </w:r>
      <w:r>
        <w:t xml:space="preserve"> to required health services or support services within the community and clinic settings</w:t>
      </w:r>
    </w:p>
    <w:p w:rsidR="000D1791" w:rsidRDefault="000D1791" w:rsidP="00FF3D97">
      <w:pPr>
        <w:numPr>
          <w:ilvl w:val="0"/>
          <w:numId w:val="125"/>
        </w:numPr>
      </w:pPr>
      <w:r>
        <w:t>Keep basic r</w:t>
      </w:r>
      <w:r w:rsidRPr="00225C57">
        <w:t>ecords of daily and monthly activities</w:t>
      </w:r>
    </w:p>
    <w:p w:rsidR="000D1791" w:rsidRDefault="000D1791" w:rsidP="003B7B87"/>
    <w:p w:rsidR="000D1791" w:rsidRDefault="000D1791" w:rsidP="000D1791">
      <w:pPr>
        <w:rPr>
          <w:rStyle w:val="Strong"/>
        </w:rPr>
      </w:pPr>
      <w:r w:rsidRPr="0028644B">
        <w:rPr>
          <w:b/>
          <w:bCs/>
        </w:rPr>
        <w:t>There is also a</w:t>
      </w:r>
      <w:r>
        <w:rPr>
          <w:b/>
          <w:bCs/>
        </w:rPr>
        <w:t xml:space="preserve"> </w:t>
      </w:r>
      <w:r w:rsidRPr="0028644B">
        <w:rPr>
          <w:b/>
          <w:bCs/>
        </w:rPr>
        <w:t xml:space="preserve">supervised practicum (Module 15) included in this </w:t>
      </w:r>
      <w:r>
        <w:rPr>
          <w:b/>
          <w:bCs/>
        </w:rPr>
        <w:t>training</w:t>
      </w:r>
      <w:r w:rsidRPr="0028644B">
        <w:rPr>
          <w:b/>
          <w:bCs/>
        </w:rPr>
        <w:t xml:space="preserve">. </w:t>
      </w:r>
      <w:r>
        <w:rPr>
          <w:b/>
          <w:bCs/>
        </w:rPr>
        <w:t>By the end of the practical sessions, which will take place in the clinic setting, participants will be able to:</w:t>
      </w:r>
    </w:p>
    <w:p w:rsidR="000D1791" w:rsidRPr="00A40260" w:rsidRDefault="000D1791" w:rsidP="00FF3D97">
      <w:pPr>
        <w:pStyle w:val="ListBullet"/>
        <w:numPr>
          <w:ilvl w:val="0"/>
          <w:numId w:val="126"/>
        </w:numPr>
        <w:spacing w:after="0"/>
        <w:rPr>
          <w:rFonts w:ascii="Garamond" w:hAnsi="Garamond"/>
        </w:rPr>
      </w:pPr>
      <w:r w:rsidRPr="00A40260">
        <w:rPr>
          <w:rFonts w:ascii="Garamond" w:hAnsi="Garamond"/>
        </w:rPr>
        <w:t>Practice skills learned during the training in a health facility offering HIV prevention, care</w:t>
      </w:r>
      <w:r>
        <w:rPr>
          <w:rFonts w:ascii="Garamond" w:hAnsi="Garamond"/>
        </w:rPr>
        <w:t>,</w:t>
      </w:r>
      <w:r w:rsidRPr="00A40260">
        <w:rPr>
          <w:rFonts w:ascii="Garamond" w:hAnsi="Garamond"/>
        </w:rPr>
        <w:t xml:space="preserve"> and treatment services</w:t>
      </w:r>
      <w:r>
        <w:rPr>
          <w:rFonts w:ascii="Garamond" w:hAnsi="Garamond"/>
        </w:rPr>
        <w:t xml:space="preserve"> to young people</w:t>
      </w:r>
    </w:p>
    <w:p w:rsidR="000D1791" w:rsidRPr="00A40260" w:rsidRDefault="000D1791" w:rsidP="00FF3D97">
      <w:pPr>
        <w:pStyle w:val="ListBullet"/>
        <w:numPr>
          <w:ilvl w:val="0"/>
          <w:numId w:val="126"/>
        </w:numPr>
        <w:spacing w:after="0"/>
        <w:rPr>
          <w:rFonts w:ascii="Garamond" w:hAnsi="Garamond"/>
        </w:rPr>
      </w:pPr>
      <w:r>
        <w:rPr>
          <w:rFonts w:ascii="Garamond" w:hAnsi="Garamond"/>
        </w:rPr>
        <w:t>Show</w:t>
      </w:r>
      <w:r w:rsidRPr="00A40260">
        <w:rPr>
          <w:rFonts w:ascii="Garamond" w:hAnsi="Garamond"/>
        </w:rPr>
        <w:t xml:space="preserve"> competency in the major skills taught during the training</w:t>
      </w:r>
      <w:r>
        <w:rPr>
          <w:rFonts w:ascii="Garamond" w:hAnsi="Garamond"/>
        </w:rPr>
        <w:t>, with supportive supervision and mentoring</w:t>
      </w:r>
    </w:p>
    <w:p w:rsidR="000D1791" w:rsidRPr="00A40260" w:rsidRDefault="000D1791" w:rsidP="00FF3D97">
      <w:pPr>
        <w:pStyle w:val="ListBullet"/>
        <w:numPr>
          <w:ilvl w:val="0"/>
          <w:numId w:val="126"/>
        </w:numPr>
        <w:spacing w:after="0"/>
        <w:rPr>
          <w:rFonts w:ascii="Garamond" w:hAnsi="Garamond"/>
        </w:rPr>
      </w:pPr>
      <w:r w:rsidRPr="00A40260">
        <w:rPr>
          <w:rFonts w:ascii="Garamond" w:hAnsi="Garamond"/>
        </w:rPr>
        <w:t>Identify skill areas where further on-the-job practice and mentoring are</w:t>
      </w:r>
      <w:r>
        <w:rPr>
          <w:rFonts w:ascii="Garamond" w:hAnsi="Garamond"/>
        </w:rPr>
        <w:t xml:space="preserve"> needed</w:t>
      </w:r>
      <w:r w:rsidRPr="00A40260">
        <w:rPr>
          <w:rFonts w:ascii="Garamond" w:hAnsi="Garamond"/>
        </w:rPr>
        <w:t xml:space="preserve"> </w:t>
      </w:r>
    </w:p>
    <w:p w:rsidR="000D1791" w:rsidRDefault="000D1791" w:rsidP="000D1791"/>
    <w:p w:rsidR="000D1791" w:rsidRDefault="000D1791" w:rsidP="000D1791"/>
    <w:p w:rsidR="00775A24" w:rsidRPr="00A1575D" w:rsidRDefault="00BB22FE" w:rsidP="00775A24">
      <w:pPr>
        <w:pStyle w:val="Heading2"/>
        <w:spacing w:before="0"/>
        <w:rPr>
          <w:rFonts w:asciiTheme="minorHAnsi" w:hAnsiTheme="minorHAnsi"/>
        </w:rPr>
      </w:pPr>
      <w:r>
        <w:rPr>
          <w:noProof/>
        </w:rPr>
        <w:drawing>
          <wp:anchor distT="0" distB="0" distL="114300" distR="114300" simplePos="0" relativeHeight="251820032" behindDoc="1" locked="0" layoutInCell="1" allowOverlap="1" wp14:anchorId="6ECCBF1A" wp14:editId="3FCC499F">
            <wp:simplePos x="0" y="0"/>
            <wp:positionH relativeFrom="column">
              <wp:posOffset>401955</wp:posOffset>
            </wp:positionH>
            <wp:positionV relativeFrom="paragraph">
              <wp:posOffset>894080</wp:posOffset>
            </wp:positionV>
            <wp:extent cx="4670425" cy="3274060"/>
            <wp:effectExtent l="19050" t="0" r="0" b="0"/>
            <wp:wrapTight wrapText="bothSides">
              <wp:wrapPolygon edited="0">
                <wp:start x="-88" y="0"/>
                <wp:lineTo x="-88" y="21491"/>
                <wp:lineTo x="21585" y="21491"/>
                <wp:lineTo x="21585" y="0"/>
                <wp:lineTo x="-88" y="0"/>
              </wp:wrapPolygon>
            </wp:wrapTight>
            <wp:docPr id="82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4670425" cy="3274060"/>
                    </a:xfrm>
                    <a:prstGeom prst="rect">
                      <a:avLst/>
                    </a:prstGeom>
                    <a:noFill/>
                    <a:ln w="9525">
                      <a:noFill/>
                      <a:miter lim="800000"/>
                      <a:headEnd/>
                      <a:tailEnd/>
                    </a:ln>
                  </pic:spPr>
                </pic:pic>
              </a:graphicData>
            </a:graphic>
          </wp:anchor>
        </w:drawing>
      </w:r>
      <w:r w:rsidR="00775A24">
        <w:br w:type="page"/>
      </w:r>
      <w:r w:rsidR="00775A24" w:rsidRPr="00A1575D">
        <w:rPr>
          <w:rFonts w:asciiTheme="minorHAnsi" w:hAnsiTheme="minorHAnsi"/>
        </w:rPr>
        <w:t xml:space="preserve">SESSION 15.2: Next Steps for Adolescent Peer Educators </w:t>
      </w:r>
      <w:r w:rsidR="00A1575D">
        <w:rPr>
          <w:rFonts w:asciiTheme="minorHAnsi" w:hAnsiTheme="minorHAnsi"/>
        </w:rPr>
        <w:t xml:space="preserve">  </w:t>
      </w:r>
      <w:r w:rsidR="00775A24" w:rsidRPr="00A1575D">
        <w:rPr>
          <w:rFonts w:asciiTheme="minorHAnsi" w:hAnsiTheme="minorHAnsi"/>
        </w:rPr>
        <w:t>(30 minutes)</w:t>
      </w:r>
    </w:p>
    <w:p w:rsidR="00775A24" w:rsidRPr="00A1575D"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A1575D">
        <w:tc>
          <w:tcPr>
            <w:tcW w:w="9245" w:type="dxa"/>
            <w:shd w:val="clear" w:color="auto" w:fill="E6E6E6"/>
          </w:tcPr>
          <w:p w:rsidR="00775A24" w:rsidRPr="00A1575D"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25472" behindDoc="0" locked="0" layoutInCell="1" allowOverlap="0" wp14:anchorId="1B31384C" wp14:editId="4A4985CA">
                  <wp:simplePos x="0" y="0"/>
                  <wp:positionH relativeFrom="column">
                    <wp:posOffset>73025</wp:posOffset>
                  </wp:positionH>
                  <wp:positionV relativeFrom="paragraph">
                    <wp:posOffset>5080</wp:posOffset>
                  </wp:positionV>
                  <wp:extent cx="594360" cy="664845"/>
                  <wp:effectExtent l="25400" t="0" r="0" b="0"/>
                  <wp:wrapSquare wrapText="bothSides"/>
                  <wp:docPr id="194" name="Picture 194"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1575D">
              <w:rPr>
                <w:rFonts w:asciiTheme="minorHAnsi" w:hAnsiTheme="minorHAnsi"/>
              </w:rPr>
              <w:t>TRAINER INSTRUCTIONS</w:t>
            </w:r>
          </w:p>
          <w:p w:rsidR="00775A24" w:rsidRPr="00A1575D" w:rsidRDefault="00775A24" w:rsidP="00775A24">
            <w:pPr>
              <w:pStyle w:val="Heading7"/>
              <w:rPr>
                <w:rFonts w:asciiTheme="minorHAnsi" w:hAnsiTheme="minorHAnsi"/>
              </w:rPr>
            </w:pPr>
            <w:r w:rsidRPr="00A1575D">
              <w:rPr>
                <w:rFonts w:asciiTheme="minorHAnsi" w:hAnsiTheme="minorHAnsi"/>
              </w:rPr>
              <w:t>Methodologies: Interactive Trainer Presentation, Large Group Discussion, Guest Speaker</w:t>
            </w:r>
          </w:p>
          <w:p w:rsidR="00775A24" w:rsidRPr="00A1575D" w:rsidRDefault="00775A24" w:rsidP="00775A24">
            <w:pPr>
              <w:pStyle w:val="BodyText2"/>
              <w:rPr>
                <w:rFonts w:asciiTheme="minorHAnsi" w:hAnsiTheme="minorHAnsi"/>
              </w:rPr>
            </w:pPr>
            <w:r w:rsidRPr="00A1575D">
              <w:rPr>
                <w:rFonts w:asciiTheme="minorHAnsi" w:hAnsiTheme="minorHAnsi"/>
                <w:b/>
              </w:rPr>
              <w:t xml:space="preserve">Step 1: </w:t>
            </w:r>
            <w:r w:rsidRPr="00A1575D">
              <w:rPr>
                <w:rFonts w:asciiTheme="minorHAnsi" w:hAnsiTheme="minorHAnsi"/>
              </w:rPr>
              <w:tab/>
              <w:t xml:space="preserve">Ask the Peer Education Program Coordinator or Manager to spend a few minutes discussing the next steps for Peer Educators to help them “prepare for the workplace.” Tailor this discussion to the local Peer Education program.  </w:t>
            </w:r>
          </w:p>
          <w:p w:rsidR="00775A24" w:rsidRPr="00A1575D" w:rsidRDefault="00775A24" w:rsidP="00775A24">
            <w:pPr>
              <w:pStyle w:val="BodyText2"/>
              <w:rPr>
                <w:rFonts w:asciiTheme="minorHAnsi" w:hAnsiTheme="minorHAnsi"/>
              </w:rPr>
            </w:pPr>
            <w:r w:rsidRPr="00A1575D">
              <w:rPr>
                <w:rFonts w:asciiTheme="minorHAnsi" w:hAnsiTheme="minorHAnsi"/>
              </w:rPr>
              <w:tab/>
              <w:t>The next steps and preparation discussion could include the following:</w:t>
            </w:r>
          </w:p>
          <w:p w:rsidR="00775A24" w:rsidRPr="00A1575D" w:rsidRDefault="00775A24" w:rsidP="00775A24">
            <w:pPr>
              <w:pStyle w:val="ListBullet"/>
              <w:numPr>
                <w:ilvl w:val="3"/>
                <w:numId w:val="1"/>
              </w:numPr>
              <w:spacing w:after="120"/>
              <w:rPr>
                <w:rFonts w:asciiTheme="minorHAnsi" w:hAnsiTheme="minorHAnsi"/>
              </w:rPr>
            </w:pPr>
            <w:r w:rsidRPr="00A1575D">
              <w:rPr>
                <w:rFonts w:asciiTheme="minorHAnsi" w:hAnsiTheme="minorHAnsi"/>
              </w:rPr>
              <w:t xml:space="preserve">Logistics: when and where will Peer Educators report for work, stipend disbursement, etc. </w:t>
            </w:r>
          </w:p>
          <w:p w:rsidR="00775A24" w:rsidRPr="00A1575D" w:rsidRDefault="00775A24" w:rsidP="00775A24">
            <w:pPr>
              <w:pStyle w:val="ListBullet"/>
              <w:numPr>
                <w:ilvl w:val="3"/>
                <w:numId w:val="1"/>
              </w:numPr>
              <w:spacing w:after="120"/>
              <w:rPr>
                <w:rFonts w:asciiTheme="minorHAnsi" w:hAnsiTheme="minorHAnsi"/>
              </w:rPr>
            </w:pPr>
            <w:r w:rsidRPr="00A1575D">
              <w:rPr>
                <w:rFonts w:asciiTheme="minorHAnsi" w:hAnsiTheme="minorHAnsi"/>
              </w:rPr>
              <w:t>How Peer Educators will be introduced to the multidisciplinary care team and other facility staff members</w:t>
            </w:r>
          </w:p>
          <w:p w:rsidR="00775A24" w:rsidRPr="00A1575D" w:rsidRDefault="00775A24" w:rsidP="00775A24">
            <w:pPr>
              <w:pStyle w:val="ListBullet"/>
              <w:numPr>
                <w:ilvl w:val="3"/>
                <w:numId w:val="1"/>
              </w:numPr>
              <w:spacing w:after="120"/>
              <w:rPr>
                <w:rFonts w:asciiTheme="minorHAnsi" w:hAnsiTheme="minorHAnsi"/>
              </w:rPr>
            </w:pPr>
            <w:r w:rsidRPr="00A1575D">
              <w:rPr>
                <w:rFonts w:asciiTheme="minorHAnsi" w:hAnsiTheme="minorHAnsi"/>
              </w:rPr>
              <w:t>How supervision and mentoring will work day-to-day at the facility, including lines of reporting and communication</w:t>
            </w:r>
          </w:p>
          <w:p w:rsidR="00775A24" w:rsidRPr="00A1575D" w:rsidRDefault="00775A24" w:rsidP="00775A24">
            <w:pPr>
              <w:pStyle w:val="ListBullet"/>
              <w:numPr>
                <w:ilvl w:val="3"/>
                <w:numId w:val="1"/>
              </w:numPr>
              <w:spacing w:after="120"/>
              <w:rPr>
                <w:rFonts w:asciiTheme="minorHAnsi" w:hAnsiTheme="minorHAnsi"/>
              </w:rPr>
            </w:pPr>
            <w:r w:rsidRPr="00A1575D">
              <w:rPr>
                <w:rFonts w:asciiTheme="minorHAnsi" w:hAnsiTheme="minorHAnsi"/>
              </w:rPr>
              <w:t>The role of the Program Coordinator, Peer Education Supervisor, and other multidisciplinary care team members who will be monitoring and regularly communicating with the Peer Educators</w:t>
            </w:r>
          </w:p>
          <w:p w:rsidR="00775A24" w:rsidRPr="00A1575D" w:rsidRDefault="00775A24" w:rsidP="00775A24">
            <w:pPr>
              <w:pStyle w:val="ListBullet"/>
              <w:numPr>
                <w:ilvl w:val="3"/>
                <w:numId w:val="1"/>
              </w:numPr>
              <w:spacing w:after="120"/>
              <w:rPr>
                <w:rFonts w:asciiTheme="minorHAnsi" w:hAnsiTheme="minorHAnsi"/>
              </w:rPr>
            </w:pPr>
            <w:r w:rsidRPr="00A1575D">
              <w:rPr>
                <w:rFonts w:asciiTheme="minorHAnsi" w:hAnsiTheme="minorHAnsi"/>
              </w:rPr>
              <w:t>The plan for continuous mentoring</w:t>
            </w:r>
          </w:p>
          <w:p w:rsidR="00775A24" w:rsidRPr="00A1575D" w:rsidRDefault="00775A24" w:rsidP="00775A24">
            <w:pPr>
              <w:pStyle w:val="ListBullet"/>
              <w:numPr>
                <w:ilvl w:val="3"/>
                <w:numId w:val="1"/>
              </w:numPr>
              <w:spacing w:after="120"/>
              <w:rPr>
                <w:rFonts w:asciiTheme="minorHAnsi" w:hAnsiTheme="minorHAnsi"/>
              </w:rPr>
            </w:pPr>
            <w:r w:rsidRPr="00A1575D">
              <w:rPr>
                <w:rFonts w:asciiTheme="minorHAnsi" w:hAnsiTheme="minorHAnsi"/>
              </w:rPr>
              <w:t>The plan to update Peer Educators through refresher and advanced training</w:t>
            </w:r>
          </w:p>
          <w:p w:rsidR="00775A24" w:rsidRPr="00A1575D" w:rsidRDefault="00775A24" w:rsidP="00775A24">
            <w:pPr>
              <w:pStyle w:val="ListBullet"/>
              <w:numPr>
                <w:ilvl w:val="3"/>
                <w:numId w:val="1"/>
              </w:numPr>
              <w:spacing w:after="120"/>
              <w:rPr>
                <w:rFonts w:asciiTheme="minorHAnsi" w:hAnsiTheme="minorHAnsi"/>
              </w:rPr>
            </w:pPr>
            <w:r w:rsidRPr="00A1575D">
              <w:rPr>
                <w:rFonts w:asciiTheme="minorHAnsi" w:hAnsiTheme="minorHAnsi"/>
              </w:rPr>
              <w:t xml:space="preserve">What to do if there is a problem </w:t>
            </w:r>
          </w:p>
          <w:p w:rsidR="00775A24" w:rsidRPr="00A1575D" w:rsidRDefault="00775A24" w:rsidP="00775A24">
            <w:pPr>
              <w:pStyle w:val="ListBullet"/>
              <w:numPr>
                <w:ilvl w:val="3"/>
                <w:numId w:val="1"/>
              </w:numPr>
              <w:spacing w:after="120"/>
              <w:rPr>
                <w:rFonts w:asciiTheme="minorHAnsi" w:hAnsiTheme="minorHAnsi"/>
              </w:rPr>
            </w:pPr>
            <w:r w:rsidRPr="00A1575D">
              <w:rPr>
                <w:rFonts w:asciiTheme="minorHAnsi" w:hAnsiTheme="minorHAnsi"/>
              </w:rPr>
              <w:t>Other relevant issues (e.g. process followed when a Peer Educator ages out)</w:t>
            </w:r>
          </w:p>
          <w:p w:rsidR="00775A24" w:rsidRPr="00A1575D" w:rsidRDefault="00775A24" w:rsidP="00775A24">
            <w:pPr>
              <w:pStyle w:val="BodyText2"/>
              <w:rPr>
                <w:rFonts w:asciiTheme="minorHAnsi" w:hAnsiTheme="minorHAnsi"/>
              </w:rPr>
            </w:pPr>
            <w:r w:rsidRPr="00A1575D">
              <w:rPr>
                <w:rFonts w:asciiTheme="minorHAnsi" w:hAnsiTheme="minorHAnsi"/>
                <w:b/>
              </w:rPr>
              <w:t>Step 2:</w:t>
            </w:r>
            <w:r w:rsidRPr="00A1575D">
              <w:rPr>
                <w:rFonts w:asciiTheme="minorHAnsi" w:hAnsiTheme="minorHAnsi"/>
              </w:rPr>
              <w:tab/>
              <w:t>Remind Peer Educators of the importance of staying up to date on key issues, clinic services, and the Peer Educator program. Peer Educators should take the initiative to stay up-to-date and share information with one another. The Program Coordinator, supervisors, and members of the multidisciplinary care team will make sure Peer Educators are mentored and offered continuing education.</w:t>
            </w:r>
          </w:p>
          <w:p w:rsidR="00775A24" w:rsidRPr="00A1575D" w:rsidRDefault="00775A24" w:rsidP="00775A24">
            <w:pPr>
              <w:pStyle w:val="BodyText2"/>
              <w:rPr>
                <w:rFonts w:asciiTheme="minorHAnsi" w:hAnsiTheme="minorHAnsi"/>
              </w:rPr>
            </w:pPr>
            <w:r w:rsidRPr="00A1575D">
              <w:rPr>
                <w:rFonts w:asciiTheme="minorHAnsi" w:hAnsiTheme="minorHAnsi"/>
                <w:b/>
              </w:rPr>
              <w:t>Step 3:</w:t>
            </w:r>
            <w:r w:rsidRPr="00A1575D">
              <w:rPr>
                <w:rFonts w:asciiTheme="minorHAnsi" w:hAnsiTheme="minorHAnsi"/>
              </w:rPr>
              <w:tab/>
              <w:t xml:space="preserve">Allow participants time to ask questions. Clarify any programmatic or logistical issues as needed. </w:t>
            </w:r>
          </w:p>
          <w:p w:rsidR="00775A24" w:rsidRPr="00A1575D" w:rsidRDefault="00775A24" w:rsidP="00775A24">
            <w:pPr>
              <w:pStyle w:val="BodyText2"/>
              <w:rPr>
                <w:rFonts w:asciiTheme="minorHAnsi" w:hAnsiTheme="minorHAnsi"/>
              </w:rPr>
            </w:pPr>
            <w:r w:rsidRPr="00A1575D">
              <w:rPr>
                <w:rFonts w:asciiTheme="minorHAnsi" w:hAnsiTheme="minorHAnsi"/>
                <w:b/>
              </w:rPr>
              <w:t>Step 4:</w:t>
            </w:r>
            <w:r w:rsidRPr="00A1575D">
              <w:rPr>
                <w:rFonts w:asciiTheme="minorHAnsi" w:hAnsiTheme="minorHAnsi"/>
              </w:rPr>
              <w:tab/>
              <w:t xml:space="preserve">Go around the room and ask each participant to name 2 specific things that, as a result of the Peer Educator training, they will now do better. </w:t>
            </w:r>
          </w:p>
          <w:p w:rsidR="00775A24" w:rsidRPr="00A1575D" w:rsidRDefault="00775A24" w:rsidP="00775A24">
            <w:pPr>
              <w:pStyle w:val="BodyText2"/>
              <w:rPr>
                <w:rFonts w:asciiTheme="minorHAnsi" w:hAnsiTheme="minorHAnsi"/>
              </w:rPr>
            </w:pPr>
            <w:r w:rsidRPr="00A1575D">
              <w:rPr>
                <w:rFonts w:asciiTheme="minorHAnsi" w:hAnsiTheme="minorHAnsi"/>
                <w:b/>
              </w:rPr>
              <w:t>Step 5:</w:t>
            </w:r>
            <w:r w:rsidRPr="00A1575D">
              <w:rPr>
                <w:rFonts w:asciiTheme="minorHAnsi" w:hAnsiTheme="minorHAnsi"/>
              </w:rPr>
              <w:tab/>
              <w:t xml:space="preserve">Next, go around the room and ask each participant to talk about his or her vision and hopes for the Peer Educator program and for him- her herself as a Peer Educator. </w:t>
            </w:r>
          </w:p>
        </w:tc>
      </w:tr>
    </w:tbl>
    <w:p w:rsidR="00775A24" w:rsidRPr="00A1575D" w:rsidRDefault="00775A24" w:rsidP="00775A24">
      <w:pPr>
        <w:pStyle w:val="Heading3"/>
        <w:spacing w:before="0"/>
        <w:rPr>
          <w:rFonts w:asciiTheme="minorHAnsi" w:hAnsiTheme="minorHAnsi"/>
        </w:rPr>
      </w:pPr>
      <w:r w:rsidRPr="00A1575D">
        <w:rPr>
          <w:rFonts w:asciiTheme="minorHAnsi" w:hAnsiTheme="minorHAnsi"/>
        </w:rPr>
        <w:t>KEY INFORMATION</w:t>
      </w:r>
    </w:p>
    <w:p w:rsidR="00775A24" w:rsidRDefault="00775A24" w:rsidP="00775A24"/>
    <w:p w:rsidR="00DF78C8" w:rsidRDefault="00DF78C8" w:rsidP="00775A24"/>
    <w:p w:rsidR="00A1575D" w:rsidRDefault="0001012D" w:rsidP="00775A24">
      <w:r>
        <w:rPr>
          <w:noProof/>
          <w:sz w:val="22"/>
          <w:szCs w:val="22"/>
        </w:rPr>
        <mc:AlternateContent>
          <mc:Choice Requires="wps">
            <w:drawing>
              <wp:anchor distT="0" distB="0" distL="114300" distR="114300" simplePos="0" relativeHeight="251689984" behindDoc="0" locked="0" layoutInCell="1" allowOverlap="1">
                <wp:simplePos x="0" y="0"/>
                <wp:positionH relativeFrom="column">
                  <wp:posOffset>51435</wp:posOffset>
                </wp:positionH>
                <wp:positionV relativeFrom="paragraph">
                  <wp:posOffset>15875</wp:posOffset>
                </wp:positionV>
                <wp:extent cx="3886200" cy="1257300"/>
                <wp:effectExtent l="51435" t="53975" r="126365" b="250825"/>
                <wp:wrapThrough wrapText="bothSides">
                  <wp:wrapPolygon edited="0">
                    <wp:start x="9794" y="-164"/>
                    <wp:lineTo x="7941" y="0"/>
                    <wp:lineTo x="3600" y="1800"/>
                    <wp:lineTo x="3600" y="2455"/>
                    <wp:lineTo x="3124" y="2782"/>
                    <wp:lineTo x="1376" y="4909"/>
                    <wp:lineTo x="265" y="7527"/>
                    <wp:lineTo x="-53" y="9491"/>
                    <wp:lineTo x="-53" y="11618"/>
                    <wp:lineTo x="53" y="12927"/>
                    <wp:lineTo x="953" y="15709"/>
                    <wp:lineTo x="2594" y="18164"/>
                    <wp:lineTo x="2700" y="18491"/>
                    <wp:lineTo x="6353" y="21109"/>
                    <wp:lineTo x="18159" y="23400"/>
                    <wp:lineTo x="20012" y="23564"/>
                    <wp:lineTo x="21494" y="24545"/>
                    <wp:lineTo x="21653" y="24545"/>
                    <wp:lineTo x="21971" y="24545"/>
                    <wp:lineTo x="21600" y="23400"/>
                    <wp:lineTo x="19429" y="18164"/>
                    <wp:lineTo x="20647" y="15545"/>
                    <wp:lineTo x="21547" y="12927"/>
                    <wp:lineTo x="21759" y="10309"/>
                    <wp:lineTo x="21441" y="8509"/>
                    <wp:lineTo x="21335" y="7691"/>
                    <wp:lineTo x="20224" y="4909"/>
                    <wp:lineTo x="18582" y="2945"/>
                    <wp:lineTo x="17947" y="2455"/>
                    <wp:lineTo x="18000" y="1800"/>
                    <wp:lineTo x="13606" y="0"/>
                    <wp:lineTo x="11753" y="-164"/>
                    <wp:lineTo x="9794" y="-164"/>
                  </wp:wrapPolygon>
                </wp:wrapThrough>
                <wp:docPr id="931" name="AutoShape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257300"/>
                        </a:xfrm>
                        <a:prstGeom prst="wedgeEllipseCallout">
                          <a:avLst>
                            <a:gd name="adj1" fmla="val 51273"/>
                            <a:gd name="adj2" fmla="val 63486"/>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6179E8" w:rsidRDefault="00CA3DF1" w:rsidP="00775A24">
                            <w:pPr>
                              <w:pStyle w:val="BodyText2"/>
                              <w:ind w:left="0" w:firstLine="0"/>
                              <w:jc w:val="center"/>
                              <w:rPr>
                                <w:sz w:val="22"/>
                                <w:szCs w:val="22"/>
                                <w:lang w:val="en-GB"/>
                              </w:rPr>
                            </w:pPr>
                            <w:r>
                              <w:rPr>
                                <w:rFonts w:ascii="Garamond" w:hAnsi="Garamond"/>
                                <w:sz w:val="22"/>
                                <w:szCs w:val="22"/>
                              </w:rPr>
                              <w:t>R</w:t>
                            </w:r>
                            <w:r w:rsidRPr="006179E8">
                              <w:rPr>
                                <w:rFonts w:ascii="Garamond" w:hAnsi="Garamond"/>
                                <w:sz w:val="22"/>
                                <w:szCs w:val="22"/>
                              </w:rPr>
                              <w:t xml:space="preserve">emember that Peer Educators will continue to </w:t>
                            </w:r>
                            <w:r>
                              <w:rPr>
                                <w:rFonts w:ascii="Garamond" w:hAnsi="Garamond"/>
                                <w:sz w:val="22"/>
                                <w:szCs w:val="22"/>
                              </w:rPr>
                              <w:t xml:space="preserve">get </w:t>
                            </w:r>
                            <w:r w:rsidRPr="006179E8">
                              <w:rPr>
                                <w:rFonts w:ascii="Garamond" w:hAnsi="Garamond"/>
                                <w:sz w:val="22"/>
                                <w:szCs w:val="22"/>
                              </w:rPr>
                              <w:t>ongoing t</w:t>
                            </w:r>
                            <w:r>
                              <w:rPr>
                                <w:rFonts w:ascii="Garamond" w:hAnsi="Garamond"/>
                                <w:sz w:val="22"/>
                                <w:szCs w:val="22"/>
                              </w:rPr>
                              <w:t>raining and mentorship from their</w:t>
                            </w:r>
                            <w:r w:rsidRPr="006179E8">
                              <w:rPr>
                                <w:rFonts w:ascii="Garamond" w:hAnsi="Garamond"/>
                                <w:sz w:val="22"/>
                                <w:szCs w:val="22"/>
                              </w:rPr>
                              <w:t xml:space="preserve"> Program Coordinator or Manager and members of the multidisciplinary care team!</w:t>
                            </w:r>
                          </w:p>
                          <w:p w:rsidR="00CA3DF1" w:rsidRPr="00DB579F" w:rsidRDefault="00CA3DF1" w:rsidP="00775A24">
                            <w:pPr>
                              <w:jc w:val="cente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13" o:spid="_x0000_s1140" type="#_x0000_t63" style="position:absolute;margin-left:4.05pt;margin-top:1.25pt;width:306pt;height:9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" adj="21875,24513" fillcolor="#e6e6e6" strokecolor="#606060" strokeweight=".5pt">
                <v:shadow opacity="22938f" offset="0"/>
                <v:textbox inset=",7.2pt,,7.2pt">
                  <w:txbxContent>
                    <w:p w:rsidR="00CA3DF1" w:rsidRPr="006179E8" w:rsidRDefault="00CA3DF1" w:rsidP="00775A24">
                      <w:pPr>
                        <w:pStyle w:val="BodyText2"/>
                        <w:ind w:left="0" w:firstLine="0"/>
                        <w:jc w:val="center"/>
                        <w:rPr>
                          <w:sz w:val="22"/>
                          <w:szCs w:val="22"/>
                          <w:lang w:val="en-GB"/>
                        </w:rPr>
                      </w:pPr>
                      <w:r>
                        <w:rPr>
                          <w:rFonts w:ascii="Garamond" w:hAnsi="Garamond"/>
                          <w:sz w:val="22"/>
                          <w:szCs w:val="22"/>
                        </w:rPr>
                        <w:t>R</w:t>
                      </w:r>
                      <w:r w:rsidRPr="006179E8">
                        <w:rPr>
                          <w:rFonts w:ascii="Garamond" w:hAnsi="Garamond"/>
                          <w:sz w:val="22"/>
                          <w:szCs w:val="22"/>
                        </w:rPr>
                        <w:t xml:space="preserve">emember that Peer Educators will continue to </w:t>
                      </w:r>
                      <w:r>
                        <w:rPr>
                          <w:rFonts w:ascii="Garamond" w:hAnsi="Garamond"/>
                          <w:sz w:val="22"/>
                          <w:szCs w:val="22"/>
                        </w:rPr>
                        <w:t xml:space="preserve">get </w:t>
                      </w:r>
                      <w:r w:rsidRPr="006179E8">
                        <w:rPr>
                          <w:rFonts w:ascii="Garamond" w:hAnsi="Garamond"/>
                          <w:sz w:val="22"/>
                          <w:szCs w:val="22"/>
                        </w:rPr>
                        <w:t>ongoing t</w:t>
                      </w:r>
                      <w:r>
                        <w:rPr>
                          <w:rFonts w:ascii="Garamond" w:hAnsi="Garamond"/>
                          <w:sz w:val="22"/>
                          <w:szCs w:val="22"/>
                        </w:rPr>
                        <w:t>raining and mentorship from their</w:t>
                      </w:r>
                      <w:r w:rsidRPr="006179E8">
                        <w:rPr>
                          <w:rFonts w:ascii="Garamond" w:hAnsi="Garamond"/>
                          <w:sz w:val="22"/>
                          <w:szCs w:val="22"/>
                        </w:rPr>
                        <w:t xml:space="preserve"> Program Coordinator or Manager and members of the multidisciplinary care team!</w:t>
                      </w:r>
                    </w:p>
                    <w:p w:rsidR="00CA3DF1" w:rsidRPr="00DB579F" w:rsidRDefault="00CA3DF1" w:rsidP="00775A24">
                      <w:pPr>
                        <w:jc w:val="center"/>
                        <w:rPr>
                          <w:sz w:val="22"/>
                          <w:szCs w:val="22"/>
                        </w:rPr>
                      </w:pPr>
                    </w:p>
                  </w:txbxContent>
                </v:textbox>
                <w10:wrap type="through"/>
              </v:shape>
            </w:pict>
          </mc:Fallback>
        </mc:AlternateContent>
      </w:r>
    </w:p>
    <w:p w:rsidR="00A1575D" w:rsidRDefault="00A1575D" w:rsidP="00775A24"/>
    <w:p w:rsidR="00A1575D" w:rsidRDefault="00A1575D" w:rsidP="00775A24"/>
    <w:p w:rsidR="00A1575D" w:rsidRDefault="00A1575D" w:rsidP="00775A24"/>
    <w:p w:rsidR="00A1575D" w:rsidRDefault="00A1575D" w:rsidP="00775A24"/>
    <w:p w:rsidR="00775A24" w:rsidRDefault="00775A24" w:rsidP="00775A24"/>
    <w:p w:rsidR="00775A24" w:rsidRPr="00A1575D" w:rsidRDefault="0055476C" w:rsidP="00775A24">
      <w:pPr>
        <w:pStyle w:val="Heading2"/>
        <w:spacing w:before="0"/>
        <w:rPr>
          <w:rFonts w:asciiTheme="minorHAnsi" w:hAnsiTheme="minorHAnsi"/>
        </w:rPr>
      </w:pPr>
      <w:r>
        <w:rPr>
          <w:noProof/>
        </w:rPr>
        <w:drawing>
          <wp:anchor distT="0" distB="0" distL="114300" distR="114300" simplePos="0" relativeHeight="251786240" behindDoc="1" locked="0" layoutInCell="1" allowOverlap="1" wp14:anchorId="019E697C" wp14:editId="35415805">
            <wp:simplePos x="0" y="0"/>
            <wp:positionH relativeFrom="column">
              <wp:posOffset>3642360</wp:posOffset>
            </wp:positionH>
            <wp:positionV relativeFrom="paragraph">
              <wp:posOffset>361950</wp:posOffset>
            </wp:positionV>
            <wp:extent cx="1581150" cy="1228725"/>
            <wp:effectExtent l="25400" t="0" r="0" b="0"/>
            <wp:wrapTight wrapText="bothSides">
              <wp:wrapPolygon edited="0">
                <wp:start x="-347" y="0"/>
                <wp:lineTo x="-347" y="21433"/>
                <wp:lineTo x="21513" y="21433"/>
                <wp:lineTo x="21513" y="0"/>
                <wp:lineTo x="-347" y="0"/>
              </wp:wrapPolygon>
            </wp:wrapTight>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1581150" cy="1228725"/>
                    </a:xfrm>
                    <a:prstGeom prst="rect">
                      <a:avLst/>
                    </a:prstGeom>
                    <a:noFill/>
                  </pic:spPr>
                </pic:pic>
              </a:graphicData>
            </a:graphic>
          </wp:anchor>
        </w:drawing>
      </w:r>
      <w:r w:rsidR="00775A24">
        <w:br w:type="page"/>
      </w:r>
      <w:r w:rsidR="00775A24" w:rsidRPr="00A1575D">
        <w:rPr>
          <w:rFonts w:asciiTheme="minorHAnsi" w:hAnsiTheme="minorHAnsi"/>
        </w:rPr>
        <w:t xml:space="preserve">SESSION 15.3: Final Learning Assessment/Post-Test </w:t>
      </w:r>
      <w:r w:rsidR="00A1575D">
        <w:rPr>
          <w:rFonts w:asciiTheme="minorHAnsi" w:hAnsiTheme="minorHAnsi"/>
        </w:rPr>
        <w:t xml:space="preserve">           </w:t>
      </w:r>
      <w:r w:rsidR="00775A24" w:rsidRPr="00A1575D">
        <w:rPr>
          <w:rFonts w:asciiTheme="minorHAnsi" w:hAnsiTheme="minorHAnsi"/>
        </w:rPr>
        <w:t xml:space="preserve">(35 minutes) </w:t>
      </w:r>
    </w:p>
    <w:p w:rsidR="00775A24" w:rsidRPr="00A1575D"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A1575D">
        <w:tc>
          <w:tcPr>
            <w:tcW w:w="9245" w:type="dxa"/>
            <w:shd w:val="clear" w:color="auto" w:fill="E6E6E6"/>
          </w:tcPr>
          <w:p w:rsidR="00775A24" w:rsidRPr="00A1575D"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26496" behindDoc="0" locked="0" layoutInCell="1" allowOverlap="0" wp14:anchorId="26DA8479" wp14:editId="2818CDF8">
                  <wp:simplePos x="0" y="0"/>
                  <wp:positionH relativeFrom="column">
                    <wp:posOffset>73025</wp:posOffset>
                  </wp:positionH>
                  <wp:positionV relativeFrom="paragraph">
                    <wp:posOffset>5080</wp:posOffset>
                  </wp:positionV>
                  <wp:extent cx="594360" cy="664845"/>
                  <wp:effectExtent l="25400" t="0" r="0" b="0"/>
                  <wp:wrapSquare wrapText="bothSides"/>
                  <wp:docPr id="193" name="Picture 193"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1575D">
              <w:rPr>
                <w:rFonts w:asciiTheme="minorHAnsi" w:hAnsiTheme="minorHAnsi"/>
              </w:rPr>
              <w:t>TRAINER INSTRUCTIONS</w:t>
            </w:r>
          </w:p>
          <w:p w:rsidR="00775A24" w:rsidRPr="00A1575D" w:rsidRDefault="00775A24" w:rsidP="00775A24">
            <w:pPr>
              <w:pStyle w:val="Heading7"/>
              <w:rPr>
                <w:rFonts w:asciiTheme="minorHAnsi" w:hAnsiTheme="minorHAnsi"/>
              </w:rPr>
            </w:pPr>
            <w:r w:rsidRPr="00A1575D">
              <w:rPr>
                <w:rFonts w:asciiTheme="minorHAnsi" w:hAnsiTheme="minorHAnsi"/>
              </w:rPr>
              <w:t>Methodologies: Learning Assessment/Post-test</w:t>
            </w:r>
          </w:p>
          <w:p w:rsidR="00775A24" w:rsidRPr="00A1575D" w:rsidRDefault="00775A24" w:rsidP="00775A24">
            <w:pPr>
              <w:pStyle w:val="BodyText2"/>
              <w:rPr>
                <w:rFonts w:asciiTheme="minorHAnsi" w:hAnsiTheme="minorHAnsi"/>
                <w:b/>
                <w:sz w:val="10"/>
                <w:szCs w:val="10"/>
              </w:rPr>
            </w:pPr>
          </w:p>
          <w:p w:rsidR="00775A24" w:rsidRPr="00A1575D" w:rsidRDefault="00775A24" w:rsidP="00775A24">
            <w:pPr>
              <w:pStyle w:val="BodyText2"/>
              <w:rPr>
                <w:rFonts w:asciiTheme="minorHAnsi" w:hAnsiTheme="minorHAnsi"/>
              </w:rPr>
            </w:pPr>
            <w:r w:rsidRPr="00A1575D">
              <w:rPr>
                <w:rFonts w:asciiTheme="minorHAnsi" w:hAnsiTheme="minorHAnsi"/>
                <w:b/>
              </w:rPr>
              <w:t>Step 1:</w:t>
            </w:r>
            <w:r w:rsidRPr="00A1575D">
              <w:rPr>
                <w:rFonts w:asciiTheme="minorHAnsi" w:hAnsiTheme="minorHAnsi"/>
              </w:rPr>
              <w:t xml:space="preserve"> </w:t>
            </w:r>
            <w:r w:rsidRPr="00A1575D">
              <w:rPr>
                <w:rFonts w:asciiTheme="minorHAnsi" w:hAnsiTheme="minorHAnsi"/>
              </w:rPr>
              <w:tab/>
              <w:t xml:space="preserve">Begin by congratulating participants on how much they have learned over the past 10 days! Ask them if they can remember </w:t>
            </w:r>
            <w:r w:rsidRPr="00A1575D">
              <w:rPr>
                <w:rFonts w:asciiTheme="minorHAnsi" w:hAnsiTheme="minorHAnsi"/>
                <w:i/>
              </w:rPr>
              <w:t>Module 1</w:t>
            </w:r>
            <w:r w:rsidRPr="00A1575D">
              <w:rPr>
                <w:rFonts w:asciiTheme="minorHAnsi" w:hAnsiTheme="minorHAnsi"/>
              </w:rPr>
              <w:t xml:space="preserve"> and the game they played at the beginning of the training. Pass out new copies of </w:t>
            </w:r>
            <w:r w:rsidRPr="00A1575D">
              <w:rPr>
                <w:rFonts w:asciiTheme="minorHAnsi" w:hAnsiTheme="minorHAnsi"/>
                <w:i/>
              </w:rPr>
              <w:t xml:space="preserve">Appendix 15A: Peer Educator Bingo </w:t>
            </w:r>
            <w:r w:rsidRPr="00A1575D">
              <w:rPr>
                <w:rFonts w:asciiTheme="minorHAnsi" w:hAnsiTheme="minorHAnsi"/>
              </w:rPr>
              <w:t xml:space="preserve">to each participant. Give participants about 10 minutes to respond to all of the questions by circling the T (for true) or F (for false) below each question. The first participant to complete ALL of the questions should yell “BINGO!” Ask participants to hand their papers to a trainer when have finished. The trainers should score each Bingo game by referring to </w:t>
            </w:r>
            <w:r w:rsidRPr="00A1575D">
              <w:rPr>
                <w:rFonts w:asciiTheme="minorHAnsi" w:hAnsiTheme="minorHAnsi"/>
                <w:i/>
              </w:rPr>
              <w:t>Appendix 15B: Answers to Peer Educator Bingo</w:t>
            </w:r>
            <w:r w:rsidRPr="00A1575D">
              <w:rPr>
                <w:rFonts w:asciiTheme="minorHAnsi" w:hAnsiTheme="minorHAnsi"/>
              </w:rPr>
              <w:t xml:space="preserve"> as a guide. Trainers can compare the participants’ pre- and post-test scores to see how much learning and improvement has happened as a result of the information presented during the training.</w:t>
            </w:r>
          </w:p>
          <w:p w:rsidR="00775A24" w:rsidRPr="00A1575D" w:rsidRDefault="00775A24" w:rsidP="00775A24">
            <w:pPr>
              <w:pStyle w:val="BodyText2"/>
              <w:rPr>
                <w:rFonts w:asciiTheme="minorHAnsi" w:hAnsiTheme="minorHAnsi"/>
              </w:rPr>
            </w:pPr>
            <w:r w:rsidRPr="00A1575D">
              <w:rPr>
                <w:rStyle w:val="Strong"/>
                <w:rFonts w:asciiTheme="minorHAnsi" w:hAnsiTheme="minorHAnsi"/>
              </w:rPr>
              <w:t>Step 2:</w:t>
            </w:r>
            <w:r w:rsidRPr="00A1575D">
              <w:rPr>
                <w:rFonts w:asciiTheme="minorHAnsi" w:hAnsiTheme="minorHAnsi"/>
              </w:rPr>
              <w:tab/>
              <w:t>After the Peer Educator Bingo game, debrief by asking participants how they felt about answering the questions now, on the last day of training, compared with how they felt on the first day of training. Ideally, the final Bingo Game/needs assessment should be a time for participants to feel confident in the skills and knowledge they have learned during the training.</w:t>
            </w:r>
          </w:p>
          <w:p w:rsidR="00775A24" w:rsidRPr="00A1575D" w:rsidRDefault="00775A24" w:rsidP="00775A24">
            <w:pPr>
              <w:pStyle w:val="BodyText2"/>
              <w:rPr>
                <w:rFonts w:asciiTheme="minorHAnsi" w:hAnsiTheme="minorHAnsi"/>
              </w:rPr>
            </w:pPr>
            <w:r w:rsidRPr="00A1575D">
              <w:rPr>
                <w:rFonts w:asciiTheme="minorHAnsi" w:hAnsiTheme="minorHAnsi"/>
                <w:b/>
              </w:rPr>
              <w:t xml:space="preserve">Step 3: </w:t>
            </w:r>
            <w:r w:rsidRPr="00A1575D">
              <w:rPr>
                <w:rFonts w:asciiTheme="minorHAnsi" w:hAnsiTheme="minorHAnsi"/>
                <w:b/>
              </w:rPr>
              <w:tab/>
            </w:r>
            <w:r w:rsidRPr="00A1575D">
              <w:rPr>
                <w:rFonts w:asciiTheme="minorHAnsi" w:hAnsiTheme="minorHAnsi"/>
              </w:rPr>
              <w:t>Review the correct answers for the Peer Educator Bingo Game and encourage discussion. Ask participants to correct any FALSE statements and to offer suggestions for how to make them into TRUE statements.</w:t>
            </w:r>
          </w:p>
          <w:p w:rsidR="00775A24" w:rsidRPr="00A1575D" w:rsidRDefault="00775A24" w:rsidP="00775A24">
            <w:pPr>
              <w:pStyle w:val="BodyText2"/>
              <w:rPr>
                <w:rFonts w:asciiTheme="minorHAnsi" w:hAnsiTheme="minorHAnsi" w:cs="ArialMT"/>
                <w:b/>
              </w:rPr>
            </w:pPr>
            <w:r w:rsidRPr="00A1575D">
              <w:rPr>
                <w:rFonts w:asciiTheme="minorHAnsi" w:hAnsiTheme="minorHAnsi"/>
                <w:b/>
              </w:rPr>
              <w:t>Step 4:</w:t>
            </w:r>
            <w:r w:rsidRPr="00A1575D">
              <w:rPr>
                <w:rFonts w:asciiTheme="minorHAnsi" w:hAnsiTheme="minorHAnsi"/>
              </w:rPr>
              <w:tab/>
              <w:t xml:space="preserve">Remind participants how much they have learned in the past week and congratulate them on a job well done! </w:t>
            </w:r>
          </w:p>
        </w:tc>
      </w:tr>
    </w:tbl>
    <w:p w:rsidR="00775A24" w:rsidRPr="00A1575D" w:rsidRDefault="00775A24" w:rsidP="00775A24">
      <w:pPr>
        <w:pStyle w:val="Heading3"/>
        <w:rPr>
          <w:rFonts w:asciiTheme="minorHAnsi" w:hAnsiTheme="minorHAnsi"/>
        </w:rPr>
      </w:pPr>
      <w:r w:rsidRPr="00A1575D">
        <w:rPr>
          <w:rFonts w:asciiTheme="minorHAnsi" w:hAnsiTheme="minorHAnsi"/>
        </w:rPr>
        <w:t>KEY INFORMATION</w:t>
      </w:r>
    </w:p>
    <w:p w:rsidR="00775A24" w:rsidRPr="005765FC" w:rsidRDefault="00775A24" w:rsidP="00775A24">
      <w:pPr>
        <w:rPr>
          <w:b/>
          <w:i/>
        </w:rPr>
      </w:pPr>
      <w:r w:rsidRPr="005765FC">
        <w:rPr>
          <w:b/>
        </w:rPr>
        <w:t xml:space="preserve">See </w:t>
      </w:r>
      <w:r>
        <w:rPr>
          <w:b/>
          <w:i/>
        </w:rPr>
        <w:t>Appendix 15</w:t>
      </w:r>
      <w:r w:rsidRPr="005765FC">
        <w:rPr>
          <w:b/>
          <w:i/>
        </w:rPr>
        <w:t xml:space="preserve">A: </w:t>
      </w:r>
      <w:r>
        <w:rPr>
          <w:b/>
          <w:i/>
        </w:rPr>
        <w:t>Peer Educator Bingo</w:t>
      </w:r>
    </w:p>
    <w:p w:rsidR="00775A24" w:rsidRPr="00061CFB" w:rsidRDefault="00775A24" w:rsidP="00775A24">
      <w:pPr>
        <w:pStyle w:val="BodyText2"/>
        <w:ind w:left="0" w:firstLine="0"/>
        <w:rPr>
          <w:sz w:val="22"/>
          <w:szCs w:val="22"/>
          <w:lang w:val="en-GB"/>
        </w:rPr>
      </w:pPr>
    </w:p>
    <w:p w:rsidR="00775A24" w:rsidRPr="00A1575D" w:rsidRDefault="0001012D" w:rsidP="00775A24">
      <w:pPr>
        <w:pStyle w:val="Heading2"/>
        <w:spacing w:before="0"/>
        <w:rPr>
          <w:rFonts w:asciiTheme="minorHAnsi" w:hAnsiTheme="minorHAnsi"/>
        </w:rPr>
      </w:pPr>
      <w:r>
        <w:rPr>
          <w:noProof/>
        </w:rPr>
        <mc:AlternateContent>
          <mc:Choice Requires="wps">
            <w:drawing>
              <wp:anchor distT="0" distB="0" distL="114300" distR="114300" simplePos="0" relativeHeight="251691008" behindDoc="0" locked="0" layoutInCell="1" allowOverlap="1">
                <wp:simplePos x="0" y="0"/>
                <wp:positionH relativeFrom="column">
                  <wp:posOffset>1765935</wp:posOffset>
                </wp:positionH>
                <wp:positionV relativeFrom="paragraph">
                  <wp:posOffset>231775</wp:posOffset>
                </wp:positionV>
                <wp:extent cx="3429000" cy="1143000"/>
                <wp:effectExtent l="267335" t="53975" r="75565" b="73025"/>
                <wp:wrapThrough wrapText="bothSides">
                  <wp:wrapPolygon edited="0">
                    <wp:start x="9900" y="-180"/>
                    <wp:lineTo x="7740" y="0"/>
                    <wp:lineTo x="3300" y="1800"/>
                    <wp:lineTo x="3300" y="2700"/>
                    <wp:lineTo x="-1440" y="3420"/>
                    <wp:lineTo x="-1560" y="3780"/>
                    <wp:lineTo x="-600" y="5580"/>
                    <wp:lineTo x="0" y="8460"/>
                    <wp:lineTo x="-180" y="11160"/>
                    <wp:lineTo x="300" y="14220"/>
                    <wp:lineTo x="1740" y="17100"/>
                    <wp:lineTo x="1800" y="17460"/>
                    <wp:lineTo x="4860" y="20340"/>
                    <wp:lineTo x="8400" y="21600"/>
                    <wp:lineTo x="9300" y="21600"/>
                    <wp:lineTo x="12180" y="21600"/>
                    <wp:lineTo x="13140" y="21600"/>
                    <wp:lineTo x="16680" y="20340"/>
                    <wp:lineTo x="19740" y="17460"/>
                    <wp:lineTo x="21240" y="14220"/>
                    <wp:lineTo x="21660" y="11700"/>
                    <wp:lineTo x="21660" y="9900"/>
                    <wp:lineTo x="21480" y="8460"/>
                    <wp:lineTo x="20460" y="5400"/>
                    <wp:lineTo x="18720" y="3060"/>
                    <wp:lineTo x="18240" y="2700"/>
                    <wp:lineTo x="18300" y="1980"/>
                    <wp:lineTo x="13740" y="0"/>
                    <wp:lineTo x="11760" y="-180"/>
                    <wp:lineTo x="9900" y="-180"/>
                  </wp:wrapPolygon>
                </wp:wrapThrough>
                <wp:docPr id="930" name="AutoShape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1143000"/>
                        </a:xfrm>
                        <a:prstGeom prst="wedgeEllipseCallout">
                          <a:avLst>
                            <a:gd name="adj1" fmla="val -56426"/>
                            <a:gd name="adj2" fmla="val -32333"/>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DB579F" w:rsidRDefault="00CA3DF1" w:rsidP="00775A24">
                            <w:pPr>
                              <w:jc w:val="center"/>
                              <w:rPr>
                                <w:sz w:val="22"/>
                                <w:szCs w:val="22"/>
                              </w:rPr>
                            </w:pPr>
                            <w:r w:rsidRPr="00061CFB">
                              <w:rPr>
                                <w:sz w:val="22"/>
                                <w:szCs w:val="22"/>
                              </w:rPr>
                              <w:t>Congratulations on a job well done! You have successfully completed the training and are on your way to becoming to qualified Peer Educators</w:t>
                            </w:r>
                            <w:r>
                              <w:rPr>
                                <w:sz w:val="22"/>
                                <w:szCs w:val="22"/>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14" o:spid="_x0000_s1141" type="#_x0000_t63" style="position:absolute;margin-left:139.05pt;margin-top:18.25pt;width:270pt;height:9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" adj="-1388,3816" fillcolor="#e6e6e6" strokecolor="#606060" strokeweight=".5pt">
                <v:shadow opacity="22938f" offset="0"/>
                <v:textbox inset=",7.2pt,,7.2pt">
                  <w:txbxContent>
                    <w:p w:rsidR="00CA3DF1" w:rsidRPr="00DB579F" w:rsidRDefault="00CA3DF1" w:rsidP="00775A24">
                      <w:pPr>
                        <w:jc w:val="center"/>
                        <w:rPr>
                          <w:sz w:val="22"/>
                          <w:szCs w:val="22"/>
                        </w:rPr>
                      </w:pPr>
                      <w:r w:rsidRPr="00061CFB">
                        <w:rPr>
                          <w:sz w:val="22"/>
                          <w:szCs w:val="22"/>
                        </w:rPr>
                        <w:t>Congratulations on a job well done! You have successfully completed the training and are on your way to becoming to qualified Peer Educators</w:t>
                      </w:r>
                      <w:r>
                        <w:rPr>
                          <w:sz w:val="22"/>
                          <w:szCs w:val="22"/>
                        </w:rPr>
                        <w:t>!</w:t>
                      </w:r>
                    </w:p>
                  </w:txbxContent>
                </v:textbox>
                <w10:wrap type="through"/>
              </v:shape>
            </w:pict>
          </mc:Fallback>
        </mc:AlternateContent>
      </w:r>
      <w:r w:rsidR="00775A24">
        <w:rPr>
          <w:noProof/>
        </w:rPr>
        <w:t xml:space="preserve">     </w:t>
      </w:r>
      <w:r w:rsidR="0055476C">
        <w:rPr>
          <w:noProof/>
        </w:rPr>
        <w:drawing>
          <wp:inline distT="0" distB="0" distL="0" distR="0" wp14:anchorId="5AA2612C" wp14:editId="2276AE6A">
            <wp:extent cx="1066800" cy="1101725"/>
            <wp:effectExtent l="2540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066800" cy="1101725"/>
                    </a:xfrm>
                    <a:prstGeom prst="rect">
                      <a:avLst/>
                    </a:prstGeom>
                    <a:noFill/>
                    <a:ln w="9525">
                      <a:noFill/>
                      <a:miter lim="800000"/>
                      <a:headEnd/>
                      <a:tailEnd/>
                    </a:ln>
                  </pic:spPr>
                </pic:pic>
              </a:graphicData>
            </a:graphic>
          </wp:inline>
        </w:drawing>
      </w:r>
      <w:r w:rsidR="00775A24">
        <w:br w:type="page"/>
      </w:r>
      <w:r w:rsidR="00775A24" w:rsidRPr="00A1575D">
        <w:rPr>
          <w:rFonts w:asciiTheme="minorHAnsi" w:hAnsiTheme="minorHAnsi"/>
        </w:rPr>
        <w:t>SESSION 15.4: Training Evaluation (15 minutes)</w:t>
      </w:r>
    </w:p>
    <w:p w:rsidR="00775A24" w:rsidRPr="00A1575D"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10"/>
      </w:tblGrid>
      <w:tr w:rsidR="00775A24" w:rsidRPr="00A1575D">
        <w:trPr>
          <w:trHeight w:val="9654"/>
        </w:trPr>
        <w:tc>
          <w:tcPr>
            <w:tcW w:w="9210" w:type="dxa"/>
            <w:shd w:val="clear" w:color="auto" w:fill="E6E6E6"/>
          </w:tcPr>
          <w:p w:rsidR="00775A24" w:rsidRPr="00A1575D"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27520" behindDoc="0" locked="0" layoutInCell="1" allowOverlap="0" wp14:anchorId="3E0DD713" wp14:editId="3400C114">
                  <wp:simplePos x="0" y="0"/>
                  <wp:positionH relativeFrom="column">
                    <wp:posOffset>73025</wp:posOffset>
                  </wp:positionH>
                  <wp:positionV relativeFrom="paragraph">
                    <wp:posOffset>5080</wp:posOffset>
                  </wp:positionV>
                  <wp:extent cx="594360" cy="664845"/>
                  <wp:effectExtent l="25400" t="0" r="0" b="0"/>
                  <wp:wrapSquare wrapText="bothSides"/>
                  <wp:docPr id="192" name="Picture 192"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A1575D">
              <w:rPr>
                <w:rFonts w:asciiTheme="minorHAnsi" w:hAnsiTheme="minorHAnsi"/>
              </w:rPr>
              <w:t>TRAINER INSTRUCTIONS</w:t>
            </w:r>
          </w:p>
          <w:p w:rsidR="00775A24" w:rsidRPr="00A1575D" w:rsidRDefault="00775A24" w:rsidP="00775A24">
            <w:pPr>
              <w:pStyle w:val="Heading7"/>
              <w:rPr>
                <w:rFonts w:asciiTheme="minorHAnsi" w:hAnsiTheme="minorHAnsi"/>
              </w:rPr>
            </w:pPr>
            <w:r w:rsidRPr="00A1575D">
              <w:rPr>
                <w:rFonts w:asciiTheme="minorHAnsi" w:hAnsiTheme="minorHAnsi"/>
              </w:rPr>
              <w:t xml:space="preserve">Methodologies: Large Group Discussion, Participatory Evaluation </w:t>
            </w:r>
          </w:p>
          <w:p w:rsidR="00775A24" w:rsidRPr="00A1575D" w:rsidRDefault="00775A24" w:rsidP="00775A24">
            <w:pPr>
              <w:pStyle w:val="BodyText2"/>
              <w:rPr>
                <w:rFonts w:asciiTheme="minorHAnsi" w:hAnsiTheme="minorHAnsi"/>
                <w:b/>
                <w:sz w:val="10"/>
                <w:szCs w:val="10"/>
              </w:rPr>
            </w:pPr>
          </w:p>
          <w:p w:rsidR="00775A24" w:rsidRPr="00A1575D" w:rsidRDefault="00775A24" w:rsidP="00775A24">
            <w:pPr>
              <w:pStyle w:val="BodyText2"/>
              <w:rPr>
                <w:rFonts w:asciiTheme="minorHAnsi" w:hAnsiTheme="minorHAnsi"/>
              </w:rPr>
            </w:pPr>
            <w:r w:rsidRPr="00A1575D">
              <w:rPr>
                <w:rFonts w:asciiTheme="minorHAnsi" w:hAnsiTheme="minorHAnsi"/>
                <w:b/>
              </w:rPr>
              <w:t>Step 1:</w:t>
            </w:r>
            <w:r w:rsidRPr="00A1575D">
              <w:rPr>
                <w:rFonts w:asciiTheme="minorHAnsi" w:hAnsiTheme="minorHAnsi"/>
              </w:rPr>
              <w:tab/>
              <w:t xml:space="preserve">Tell participants that it is important to give honest feedback on the training so that the trainers know what went well and what can be done better at future trainings. </w:t>
            </w:r>
          </w:p>
          <w:p w:rsidR="00775A24" w:rsidRPr="00A1575D" w:rsidRDefault="00775A24" w:rsidP="00775A24">
            <w:pPr>
              <w:pStyle w:val="BodyText2"/>
              <w:rPr>
                <w:rFonts w:asciiTheme="minorHAnsi" w:hAnsiTheme="minorHAnsi"/>
              </w:rPr>
            </w:pPr>
            <w:r w:rsidRPr="00A1575D">
              <w:rPr>
                <w:rFonts w:asciiTheme="minorHAnsi" w:hAnsiTheme="minorHAnsi"/>
              </w:rPr>
              <w:tab/>
              <w:t>Post 2 pieces of flip chart paper on opposite sides of the room. Label the top of one with a smiley face (</w:t>
            </w:r>
            <w:r w:rsidRPr="00A1575D">
              <w:rPr>
                <w:rFonts w:asciiTheme="minorHAnsi" w:hAnsiTheme="minorHAnsi"/>
              </w:rPr>
              <w:sym w:font="Wingdings" w:char="F04A"/>
            </w:r>
            <w:r w:rsidRPr="00A1575D">
              <w:rPr>
                <w:rFonts w:asciiTheme="minorHAnsi" w:hAnsiTheme="minorHAnsi"/>
              </w:rPr>
              <w:t>) and the top of the other with a sad face (</w:t>
            </w:r>
            <w:r w:rsidRPr="00A1575D">
              <w:rPr>
                <w:rFonts w:asciiTheme="minorHAnsi" w:hAnsiTheme="minorHAnsi"/>
              </w:rPr>
              <w:sym w:font="Wingdings" w:char="F04C"/>
            </w:r>
            <w:r w:rsidRPr="00A1575D">
              <w:rPr>
                <w:rFonts w:asciiTheme="minorHAnsi" w:hAnsiTheme="minorHAnsi"/>
              </w:rPr>
              <w:t xml:space="preserve">). </w:t>
            </w:r>
          </w:p>
          <w:p w:rsidR="00775A24" w:rsidRPr="00A1575D" w:rsidRDefault="00775A24" w:rsidP="00775A24">
            <w:pPr>
              <w:pStyle w:val="BodyText2"/>
              <w:rPr>
                <w:rFonts w:asciiTheme="minorHAnsi" w:hAnsiTheme="minorHAnsi"/>
              </w:rPr>
            </w:pPr>
            <w:r w:rsidRPr="00A1575D">
              <w:rPr>
                <w:rFonts w:asciiTheme="minorHAnsi" w:hAnsiTheme="minorHAnsi"/>
                <w:b/>
                <w:bCs/>
              </w:rPr>
              <w:t>Step 2:</w:t>
            </w:r>
            <w:r w:rsidRPr="00A1575D">
              <w:rPr>
                <w:rFonts w:asciiTheme="minorHAnsi" w:hAnsiTheme="minorHAnsi"/>
              </w:rPr>
              <w:tab/>
              <w:t>Ask the group to select 2 note-takers/facilitators and give each a marker. Ask participants to discuss the following questions after the trainers leave the room (you may want to write them on flip chart):</w:t>
            </w:r>
          </w:p>
          <w:p w:rsidR="00775A24" w:rsidRPr="00A1575D" w:rsidRDefault="00775A24" w:rsidP="00775A24">
            <w:pPr>
              <w:pStyle w:val="ListBullet"/>
              <w:numPr>
                <w:ilvl w:val="3"/>
                <w:numId w:val="1"/>
              </w:numPr>
              <w:spacing w:after="120"/>
              <w:rPr>
                <w:rFonts w:asciiTheme="minorHAnsi" w:hAnsiTheme="minorHAnsi"/>
                <w:i/>
              </w:rPr>
            </w:pPr>
            <w:r w:rsidRPr="00A1575D">
              <w:rPr>
                <w:rFonts w:asciiTheme="minorHAnsi" w:hAnsiTheme="minorHAnsi"/>
                <w:i/>
              </w:rPr>
              <w:t>What did you like best about the training?</w:t>
            </w:r>
          </w:p>
          <w:p w:rsidR="00775A24" w:rsidRPr="00A1575D" w:rsidRDefault="00775A24" w:rsidP="00775A24">
            <w:pPr>
              <w:pStyle w:val="ListBullet"/>
              <w:numPr>
                <w:ilvl w:val="3"/>
                <w:numId w:val="1"/>
              </w:numPr>
              <w:spacing w:after="120"/>
              <w:rPr>
                <w:rFonts w:asciiTheme="minorHAnsi" w:hAnsiTheme="minorHAnsi"/>
                <w:i/>
              </w:rPr>
            </w:pPr>
            <w:r w:rsidRPr="00A1575D">
              <w:rPr>
                <w:rFonts w:asciiTheme="minorHAnsi" w:hAnsiTheme="minorHAnsi"/>
                <w:i/>
              </w:rPr>
              <w:t xml:space="preserve">What did you not like about the training? </w:t>
            </w:r>
          </w:p>
          <w:p w:rsidR="00775A24" w:rsidRPr="00A1575D" w:rsidRDefault="00775A24" w:rsidP="00775A24">
            <w:pPr>
              <w:pStyle w:val="ListBullet"/>
              <w:numPr>
                <w:ilvl w:val="3"/>
                <w:numId w:val="1"/>
              </w:numPr>
              <w:spacing w:after="120"/>
              <w:rPr>
                <w:rFonts w:asciiTheme="minorHAnsi" w:hAnsiTheme="minorHAnsi"/>
                <w:i/>
              </w:rPr>
            </w:pPr>
            <w:r w:rsidRPr="00A1575D">
              <w:rPr>
                <w:rFonts w:asciiTheme="minorHAnsi" w:hAnsiTheme="minorHAnsi"/>
                <w:i/>
              </w:rPr>
              <w:t xml:space="preserve">What do you think could be done better in future trainings?  </w:t>
            </w:r>
          </w:p>
          <w:p w:rsidR="00775A24" w:rsidRPr="00A1575D" w:rsidRDefault="00775A24" w:rsidP="00775A24">
            <w:pPr>
              <w:pStyle w:val="BodyText2"/>
              <w:rPr>
                <w:rFonts w:asciiTheme="minorHAnsi" w:hAnsiTheme="minorHAnsi"/>
              </w:rPr>
            </w:pPr>
            <w:r w:rsidRPr="00A1575D">
              <w:rPr>
                <w:rFonts w:asciiTheme="minorHAnsi" w:hAnsiTheme="minorHAnsi"/>
              </w:rPr>
              <w:tab/>
              <w:t>Remind participants that this is an anonymous exercise and that the trainers will soon leave the room. Ask the note-takers to write down the input on the appropriate flip chart page and, once finished, to roll up the flip chart pages and to call the trainers back into the room.</w:t>
            </w:r>
          </w:p>
          <w:p w:rsidR="00775A24" w:rsidRPr="00A1575D" w:rsidRDefault="00775A24" w:rsidP="00775A24">
            <w:pPr>
              <w:pStyle w:val="BodyText2"/>
              <w:rPr>
                <w:rFonts w:asciiTheme="minorHAnsi" w:hAnsiTheme="minorHAnsi"/>
              </w:rPr>
            </w:pPr>
            <w:r w:rsidRPr="00A1575D">
              <w:rPr>
                <w:rFonts w:asciiTheme="minorHAnsi" w:hAnsiTheme="minorHAnsi"/>
                <w:b/>
                <w:bCs/>
              </w:rPr>
              <w:tab/>
              <w:t>Note:</w:t>
            </w:r>
            <w:r w:rsidRPr="00A1575D">
              <w:rPr>
                <w:rFonts w:asciiTheme="minorHAnsi" w:hAnsiTheme="minorHAnsi"/>
              </w:rPr>
              <w:t xml:space="preserve"> This could also be done as an individual evaluation where each participant fills out his or her own evaluation form.</w:t>
            </w:r>
          </w:p>
          <w:p w:rsidR="00775A24" w:rsidRPr="00A1575D" w:rsidRDefault="00775A24" w:rsidP="00775A24">
            <w:pPr>
              <w:pStyle w:val="BodyText2"/>
              <w:rPr>
                <w:rFonts w:asciiTheme="minorHAnsi" w:hAnsiTheme="minorHAnsi"/>
              </w:rPr>
            </w:pPr>
            <w:r w:rsidRPr="00A1575D">
              <w:rPr>
                <w:rFonts w:asciiTheme="minorHAnsi" w:hAnsiTheme="minorHAnsi"/>
                <w:b/>
              </w:rPr>
              <w:t>Step 3:</w:t>
            </w:r>
            <w:r w:rsidRPr="00A1575D">
              <w:rPr>
                <w:rFonts w:asciiTheme="minorHAnsi" w:hAnsiTheme="minorHAnsi"/>
              </w:rPr>
              <w:tab/>
              <w:t>All trainers should leave the room.</w:t>
            </w:r>
          </w:p>
          <w:p w:rsidR="00775A24" w:rsidRPr="00A1575D" w:rsidRDefault="00775A24" w:rsidP="00775A24">
            <w:pPr>
              <w:pStyle w:val="BodyText2"/>
              <w:rPr>
                <w:rFonts w:asciiTheme="minorHAnsi" w:hAnsiTheme="minorHAnsi"/>
              </w:rPr>
            </w:pPr>
            <w:r w:rsidRPr="00A1575D">
              <w:rPr>
                <w:rFonts w:asciiTheme="minorHAnsi" w:hAnsiTheme="minorHAnsi"/>
              </w:rPr>
              <w:tab/>
              <w:t xml:space="preserve">The nominated note-takers should facilitate discussion using the above questions and write down participants’ answers on the appropriate flip chart pages. This should take about 15 minutes. Once finished, the note-takers should roll up the flip chart pages and call the trainers back into the room. </w:t>
            </w:r>
          </w:p>
          <w:p w:rsidR="00775A24" w:rsidRPr="00A1575D" w:rsidRDefault="00775A24" w:rsidP="00775A24">
            <w:pPr>
              <w:pStyle w:val="BodyText2"/>
              <w:rPr>
                <w:rFonts w:asciiTheme="minorHAnsi" w:hAnsiTheme="minorHAnsi"/>
                <w:b/>
              </w:rPr>
            </w:pPr>
            <w:r w:rsidRPr="00A1575D">
              <w:rPr>
                <w:rFonts w:asciiTheme="minorHAnsi" w:hAnsiTheme="minorHAnsi"/>
                <w:b/>
              </w:rPr>
              <w:t>Step 4:</w:t>
            </w:r>
            <w:r w:rsidRPr="00A1575D">
              <w:rPr>
                <w:rFonts w:asciiTheme="minorHAnsi" w:hAnsiTheme="minorHAnsi"/>
                <w:b/>
              </w:rPr>
              <w:tab/>
            </w:r>
            <w:r w:rsidRPr="00A1575D">
              <w:rPr>
                <w:rFonts w:asciiTheme="minorHAnsi" w:hAnsiTheme="minorHAnsi"/>
                <w:bCs/>
              </w:rPr>
              <w:t xml:space="preserve">Ask if anyone has any feedback to share with the whole group. Discuss and thank participants for their honest feedback. </w:t>
            </w:r>
          </w:p>
          <w:p w:rsidR="00775A24" w:rsidRPr="00A1575D" w:rsidRDefault="00775A24" w:rsidP="00775A24">
            <w:pPr>
              <w:pStyle w:val="BodyText2"/>
              <w:rPr>
                <w:rFonts w:asciiTheme="minorHAnsi" w:hAnsiTheme="minorHAnsi"/>
              </w:rPr>
            </w:pPr>
            <w:r w:rsidRPr="00A1575D">
              <w:rPr>
                <w:rFonts w:asciiTheme="minorHAnsi" w:hAnsiTheme="minorHAnsi"/>
                <w:b/>
              </w:rPr>
              <w:t>Step 5:</w:t>
            </w:r>
            <w:r w:rsidRPr="00A1575D">
              <w:rPr>
                <w:rFonts w:asciiTheme="minorHAnsi" w:hAnsiTheme="minorHAnsi"/>
              </w:rPr>
              <w:tab/>
            </w:r>
            <w:r w:rsidRPr="00A1575D">
              <w:rPr>
                <w:rFonts w:asciiTheme="minorHAnsi" w:hAnsiTheme="minorHAnsi"/>
                <w:b/>
                <w:bCs/>
              </w:rPr>
              <w:t>After the training:</w:t>
            </w:r>
            <w:r w:rsidRPr="00A1575D">
              <w:rPr>
                <w:rFonts w:asciiTheme="minorHAnsi" w:hAnsiTheme="minorHAnsi"/>
              </w:rPr>
              <w:t xml:space="preserve"> The trainers should meet to debrief, review participant feedback, and discuss what they think went well and what could be improved during the next training. </w:t>
            </w:r>
          </w:p>
        </w:tc>
      </w:tr>
    </w:tbl>
    <w:p w:rsidR="00A1575D" w:rsidRPr="00A1575D" w:rsidRDefault="00A1575D" w:rsidP="00A1575D">
      <w:pPr>
        <w:pStyle w:val="Heading3"/>
        <w:spacing w:before="0"/>
        <w:rPr>
          <w:rFonts w:asciiTheme="minorHAnsi" w:hAnsiTheme="minorHAnsi"/>
        </w:rPr>
      </w:pPr>
      <w:r>
        <w:br w:type="page"/>
      </w:r>
      <w:r w:rsidRPr="00A1575D">
        <w:rPr>
          <w:rFonts w:asciiTheme="minorHAnsi" w:hAnsiTheme="minorHAnsi"/>
        </w:rPr>
        <w:t>KEY INFORMATION</w:t>
      </w:r>
    </w:p>
    <w:p w:rsidR="00775A24" w:rsidRPr="00DF0316" w:rsidRDefault="00775A24" w:rsidP="00A1575D"/>
    <w:p w:rsidR="00775A24" w:rsidRDefault="00775A24" w:rsidP="00775A24">
      <w:pPr>
        <w:pStyle w:val="BodyText2"/>
        <w:ind w:left="0" w:firstLine="0"/>
        <w:rPr>
          <w:rFonts w:ascii="Garamond" w:hAnsi="Garamond"/>
        </w:rPr>
      </w:pPr>
    </w:p>
    <w:p w:rsidR="00A1575D" w:rsidRDefault="0001012D" w:rsidP="00BB22FE">
      <w:pPr>
        <w:pStyle w:val="Heading2"/>
        <w:pBdr>
          <w:bottom w:val="single" w:sz="24" w:space="0" w:color="auto"/>
        </w:pBdr>
        <w:spacing w:before="0"/>
        <w:rPr>
          <w:rFonts w:ascii="Gill Sans" w:hAnsi="Gill Sans"/>
        </w:rPr>
      </w:pPr>
      <w:r>
        <w:rPr>
          <w:noProof/>
        </w:rPr>
        <mc:AlternateContent>
          <mc:Choice Requires="wps">
            <w:drawing>
              <wp:anchor distT="0" distB="0" distL="114300" distR="114300" simplePos="0" relativeHeight="251692032" behindDoc="0" locked="0" layoutInCell="1" allowOverlap="1">
                <wp:simplePos x="0" y="0"/>
                <wp:positionH relativeFrom="column">
                  <wp:posOffset>203835</wp:posOffset>
                </wp:positionH>
                <wp:positionV relativeFrom="paragraph">
                  <wp:posOffset>156845</wp:posOffset>
                </wp:positionV>
                <wp:extent cx="3886200" cy="1311910"/>
                <wp:effectExtent l="51435" t="55245" r="88265" b="80645"/>
                <wp:wrapThrough wrapText="bothSides">
                  <wp:wrapPolygon edited="0">
                    <wp:start x="9794" y="-157"/>
                    <wp:lineTo x="8047" y="0"/>
                    <wp:lineTo x="3706" y="1725"/>
                    <wp:lineTo x="3706" y="2352"/>
                    <wp:lineTo x="2859" y="3126"/>
                    <wp:lineTo x="1535" y="4694"/>
                    <wp:lineTo x="371" y="7203"/>
                    <wp:lineTo x="0" y="9075"/>
                    <wp:lineTo x="-53" y="9859"/>
                    <wp:lineTo x="-53" y="12368"/>
                    <wp:lineTo x="582" y="14867"/>
                    <wp:lineTo x="2065" y="17690"/>
                    <wp:lineTo x="4712" y="20189"/>
                    <wp:lineTo x="8365" y="21600"/>
                    <wp:lineTo x="9424" y="21600"/>
                    <wp:lineTo x="12071" y="21600"/>
                    <wp:lineTo x="13182" y="21600"/>
                    <wp:lineTo x="16835" y="20345"/>
                    <wp:lineTo x="16835" y="19875"/>
                    <wp:lineTo x="21600" y="19248"/>
                    <wp:lineTo x="21759" y="19091"/>
                    <wp:lineTo x="21229" y="17376"/>
                    <wp:lineTo x="20965" y="14867"/>
                    <wp:lineTo x="21653" y="12368"/>
                    <wp:lineTo x="21706" y="9859"/>
                    <wp:lineTo x="21229" y="7360"/>
                    <wp:lineTo x="20065" y="4694"/>
                    <wp:lineTo x="18688" y="3126"/>
                    <wp:lineTo x="17841" y="2352"/>
                    <wp:lineTo x="17894" y="1725"/>
                    <wp:lineTo x="13500" y="0"/>
                    <wp:lineTo x="11594" y="-157"/>
                    <wp:lineTo x="9794" y="-157"/>
                  </wp:wrapPolygon>
                </wp:wrapThrough>
                <wp:docPr id="929" name="AutoShape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311910"/>
                        </a:xfrm>
                        <a:prstGeom prst="wedgeEllipseCallout">
                          <a:avLst>
                            <a:gd name="adj1" fmla="val 50181"/>
                            <a:gd name="adj2" fmla="val 38384"/>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DB579F" w:rsidRDefault="00CA3DF1" w:rsidP="00775A24">
                            <w:pPr>
                              <w:jc w:val="center"/>
                              <w:rPr>
                                <w:sz w:val="22"/>
                                <w:szCs w:val="22"/>
                              </w:rPr>
                            </w:pPr>
                            <w:r w:rsidRPr="006A300D">
                              <w:rPr>
                                <w:sz w:val="22"/>
                                <w:szCs w:val="22"/>
                              </w:rPr>
                              <w:t>It is important for you to give honest feedback about the training—both what</w:t>
                            </w:r>
                            <w:r>
                              <w:rPr>
                                <w:sz w:val="22"/>
                                <w:szCs w:val="22"/>
                              </w:rPr>
                              <w:t xml:space="preserve"> you liked and what you didn’t—</w:t>
                            </w:r>
                            <w:r w:rsidRPr="006A300D">
                              <w:rPr>
                                <w:sz w:val="22"/>
                                <w:szCs w:val="22"/>
                              </w:rPr>
                              <w:t>so that the trainers know what went well and what can be done better at future trainings.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15" o:spid="_x0000_s1142" type="#_x0000_t63" style="position:absolute;margin-left:16.05pt;margin-top:12.35pt;width:306pt;height:103.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" adj="21639,19091" fillcolor="#e6e6e6" strokecolor="#606060" strokeweight=".5pt">
                <v:shadow opacity="22938f" offset="0"/>
                <v:textbox inset=",7.2pt,,7.2pt">
                  <w:txbxContent>
                    <w:p w:rsidR="00CA3DF1" w:rsidRPr="00DB579F" w:rsidRDefault="00CA3DF1" w:rsidP="00775A24">
                      <w:pPr>
                        <w:jc w:val="center"/>
                        <w:rPr>
                          <w:sz w:val="22"/>
                          <w:szCs w:val="22"/>
                        </w:rPr>
                      </w:pPr>
                      <w:r w:rsidRPr="006A300D">
                        <w:rPr>
                          <w:sz w:val="22"/>
                          <w:szCs w:val="22"/>
                        </w:rPr>
                        <w:t>It is important for you to give honest feedback about the training—both what</w:t>
                      </w:r>
                      <w:r>
                        <w:rPr>
                          <w:sz w:val="22"/>
                          <w:szCs w:val="22"/>
                        </w:rPr>
                        <w:t xml:space="preserve"> you liked and what you didn’t—</w:t>
                      </w:r>
                      <w:r w:rsidRPr="006A300D">
                        <w:rPr>
                          <w:sz w:val="22"/>
                          <w:szCs w:val="22"/>
                        </w:rPr>
                        <w:t>so that the trainers know what went well and what can be done better at future trainings.</w:t>
                      </w:r>
                    </w:p>
                  </w:txbxContent>
                </v:textbox>
                <w10:wrap type="through"/>
              </v:shape>
            </w:pict>
          </mc:Fallback>
        </mc:AlternateContent>
      </w:r>
    </w:p>
    <w:p w:rsidR="00A1575D" w:rsidRDefault="00A1575D" w:rsidP="00BB22FE">
      <w:pPr>
        <w:pStyle w:val="Heading2"/>
        <w:pBdr>
          <w:bottom w:val="single" w:sz="24" w:space="0" w:color="auto"/>
        </w:pBdr>
        <w:spacing w:before="0"/>
        <w:rPr>
          <w:rFonts w:ascii="Gill Sans" w:hAnsi="Gill Sans"/>
        </w:rPr>
      </w:pPr>
    </w:p>
    <w:p w:rsidR="00A1575D" w:rsidRDefault="00A1575D" w:rsidP="00BB22FE">
      <w:pPr>
        <w:pStyle w:val="Heading2"/>
        <w:pBdr>
          <w:bottom w:val="single" w:sz="24" w:space="0" w:color="auto"/>
        </w:pBdr>
        <w:spacing w:before="0"/>
        <w:rPr>
          <w:rFonts w:ascii="Gill Sans" w:hAnsi="Gill Sans"/>
        </w:rPr>
      </w:pPr>
    </w:p>
    <w:p w:rsidR="00A1575D" w:rsidRDefault="00A1575D" w:rsidP="00BB22FE">
      <w:pPr>
        <w:pStyle w:val="Heading2"/>
        <w:pBdr>
          <w:bottom w:val="single" w:sz="24" w:space="0" w:color="auto"/>
        </w:pBdr>
        <w:spacing w:before="0"/>
        <w:rPr>
          <w:rFonts w:ascii="Gill Sans" w:hAnsi="Gill Sans"/>
        </w:rPr>
      </w:pPr>
    </w:p>
    <w:p w:rsidR="00775A24" w:rsidRPr="00BF5E83" w:rsidRDefault="0055476C" w:rsidP="00BB22FE">
      <w:pPr>
        <w:pStyle w:val="Heading2"/>
        <w:pBdr>
          <w:bottom w:val="single" w:sz="24" w:space="0" w:color="auto"/>
        </w:pBdr>
        <w:spacing w:before="0"/>
        <w:rPr>
          <w:rFonts w:asciiTheme="minorHAnsi" w:hAnsiTheme="minorHAnsi"/>
        </w:rPr>
      </w:pPr>
      <w:r>
        <w:rPr>
          <w:noProof/>
        </w:rPr>
        <w:drawing>
          <wp:anchor distT="0" distB="0" distL="114300" distR="114300" simplePos="0" relativeHeight="251718656" behindDoc="1" locked="0" layoutInCell="1" allowOverlap="1" wp14:anchorId="1BFBF98E" wp14:editId="2CA17588">
            <wp:simplePos x="0" y="0"/>
            <wp:positionH relativeFrom="column">
              <wp:posOffset>3754755</wp:posOffset>
            </wp:positionH>
            <wp:positionV relativeFrom="paragraph">
              <wp:posOffset>53975</wp:posOffset>
            </wp:positionV>
            <wp:extent cx="1444625" cy="1198880"/>
            <wp:effectExtent l="25400" t="0" r="3175" b="0"/>
            <wp:wrapNone/>
            <wp:docPr id="4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1444625" cy="1198880"/>
                    </a:xfrm>
                    <a:prstGeom prst="rect">
                      <a:avLst/>
                    </a:prstGeom>
                    <a:noFill/>
                  </pic:spPr>
                </pic:pic>
              </a:graphicData>
            </a:graphic>
          </wp:anchor>
        </w:drawing>
      </w:r>
      <w:r w:rsidR="00BF5E83">
        <w:rPr>
          <w:rFonts w:ascii="Gill Sans" w:hAnsi="Gill Sans"/>
        </w:rPr>
        <w:br w:type="page"/>
      </w:r>
      <w:r w:rsidR="00BF5E83" w:rsidRPr="00BF5E83">
        <w:rPr>
          <w:rFonts w:asciiTheme="minorHAnsi" w:hAnsiTheme="minorHAnsi"/>
        </w:rPr>
        <w:t>S</w:t>
      </w:r>
      <w:r w:rsidR="00775A24" w:rsidRPr="00BF5E83">
        <w:rPr>
          <w:rFonts w:asciiTheme="minorHAnsi" w:hAnsiTheme="minorHAnsi"/>
        </w:rPr>
        <w:t>ESSION 15.5: Graduation and Closing (20 minutes)</w:t>
      </w:r>
    </w:p>
    <w:p w:rsidR="00775A24" w:rsidRPr="00BF5E83" w:rsidRDefault="00775A24" w:rsidP="00775A24">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230" w:type="dxa"/>
          <w:left w:w="115" w:type="dxa"/>
          <w:bottom w:w="230" w:type="dxa"/>
          <w:right w:w="115" w:type="dxa"/>
        </w:tblCellMar>
        <w:tblLook w:val="01E0" w:firstRow="1" w:lastRow="1" w:firstColumn="1" w:lastColumn="1" w:noHBand="0" w:noVBand="0"/>
      </w:tblPr>
      <w:tblGrid>
        <w:gridCol w:w="9244"/>
      </w:tblGrid>
      <w:tr w:rsidR="00775A24" w:rsidRPr="00BF5E83">
        <w:tc>
          <w:tcPr>
            <w:tcW w:w="9245" w:type="dxa"/>
            <w:shd w:val="clear" w:color="auto" w:fill="E6E6E6"/>
          </w:tcPr>
          <w:p w:rsidR="00775A24" w:rsidRPr="00BF5E83" w:rsidRDefault="0055476C" w:rsidP="00775A24">
            <w:pPr>
              <w:pStyle w:val="Heading6"/>
              <w:rPr>
                <w:rFonts w:asciiTheme="minorHAnsi" w:hAnsiTheme="minorHAnsi"/>
              </w:rPr>
            </w:pPr>
            <w:r>
              <w:rPr>
                <w:rFonts w:asciiTheme="minorHAnsi" w:hAnsiTheme="minorHAnsi"/>
                <w:noProof/>
              </w:rPr>
              <w:drawing>
                <wp:anchor distT="0" distB="0" distL="114300" distR="114300" simplePos="0" relativeHeight="251628544" behindDoc="0" locked="0" layoutInCell="1" allowOverlap="0" wp14:anchorId="4926BE0B" wp14:editId="6E558B74">
                  <wp:simplePos x="0" y="0"/>
                  <wp:positionH relativeFrom="column">
                    <wp:posOffset>73025</wp:posOffset>
                  </wp:positionH>
                  <wp:positionV relativeFrom="paragraph">
                    <wp:posOffset>5080</wp:posOffset>
                  </wp:positionV>
                  <wp:extent cx="594360" cy="664845"/>
                  <wp:effectExtent l="25400" t="0" r="0" b="0"/>
                  <wp:wrapSquare wrapText="bothSides"/>
                  <wp:docPr id="191" name="Picture 191" descr="Description: Description: Description: Description: instru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escription: Description: Description: Description: instructor.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 cy="664845"/>
                          </a:xfrm>
                          <a:prstGeom prst="rect">
                            <a:avLst/>
                          </a:prstGeom>
                          <a:noFill/>
                        </pic:spPr>
                      </pic:pic>
                    </a:graphicData>
                  </a:graphic>
                </wp:anchor>
              </w:drawing>
            </w:r>
            <w:r w:rsidR="00775A24" w:rsidRPr="00BF5E83">
              <w:rPr>
                <w:rFonts w:asciiTheme="minorHAnsi" w:hAnsiTheme="minorHAnsi"/>
              </w:rPr>
              <w:t>TRAINER INSTRUCTIONS</w:t>
            </w:r>
          </w:p>
          <w:p w:rsidR="00775A24" w:rsidRPr="00BF5E83" w:rsidRDefault="00775A24" w:rsidP="00775A24">
            <w:pPr>
              <w:pStyle w:val="Heading7"/>
              <w:rPr>
                <w:rFonts w:asciiTheme="minorHAnsi" w:hAnsiTheme="minorHAnsi"/>
              </w:rPr>
            </w:pPr>
            <w:r w:rsidRPr="00BF5E83">
              <w:rPr>
                <w:rFonts w:asciiTheme="minorHAnsi" w:hAnsiTheme="minorHAnsi"/>
              </w:rPr>
              <w:t>Methodologies: Celebration!</w:t>
            </w:r>
          </w:p>
          <w:p w:rsidR="00775A24" w:rsidRPr="00BF5E83" w:rsidRDefault="00775A24" w:rsidP="00775A24">
            <w:pPr>
              <w:pStyle w:val="Body"/>
              <w:rPr>
                <w:rFonts w:asciiTheme="minorHAnsi" w:hAnsiTheme="minorHAnsi"/>
                <w:b/>
                <w:sz w:val="22"/>
                <w:szCs w:val="22"/>
              </w:rPr>
            </w:pPr>
          </w:p>
          <w:p w:rsidR="00775A24" w:rsidRPr="00BF5E83" w:rsidRDefault="00775A24" w:rsidP="00775A24">
            <w:pPr>
              <w:pStyle w:val="BodyText2"/>
              <w:rPr>
                <w:rFonts w:asciiTheme="minorHAnsi" w:hAnsiTheme="minorHAnsi"/>
                <w:i/>
                <w:iCs/>
              </w:rPr>
            </w:pPr>
            <w:r w:rsidRPr="00BF5E83">
              <w:rPr>
                <w:rFonts w:asciiTheme="minorHAnsi" w:hAnsiTheme="minorHAnsi"/>
                <w:b/>
                <w:bCs/>
              </w:rPr>
              <w:t xml:space="preserve">Step 1: </w:t>
            </w:r>
            <w:r w:rsidRPr="00BF5E83">
              <w:rPr>
                <w:rFonts w:asciiTheme="minorHAnsi" w:hAnsiTheme="minorHAnsi"/>
                <w:b/>
                <w:bCs/>
              </w:rPr>
              <w:tab/>
            </w:r>
            <w:r w:rsidRPr="00BF5E83">
              <w:rPr>
                <w:rFonts w:asciiTheme="minorHAnsi" w:hAnsiTheme="minorHAnsi"/>
              </w:rPr>
              <w:t>Congratulate Peer Educators on a job well done. Ask invited guests to make their remarks and then officially present participants with their training completion certificates.</w:t>
            </w:r>
          </w:p>
          <w:p w:rsidR="00775A24" w:rsidRPr="00BF5E83" w:rsidRDefault="00775A24" w:rsidP="00775A24">
            <w:pPr>
              <w:pStyle w:val="BodyText2"/>
              <w:rPr>
                <w:rFonts w:asciiTheme="minorHAnsi" w:hAnsiTheme="minorHAnsi"/>
              </w:rPr>
            </w:pPr>
            <w:r w:rsidRPr="00BF5E83">
              <w:rPr>
                <w:rFonts w:asciiTheme="minorHAnsi" w:hAnsiTheme="minorHAnsi"/>
                <w:b/>
                <w:bCs/>
              </w:rPr>
              <w:t>Step 2:</w:t>
            </w:r>
            <w:r w:rsidRPr="00BF5E83">
              <w:rPr>
                <w:rFonts w:asciiTheme="minorHAnsi" w:hAnsiTheme="minorHAnsi"/>
                <w:b/>
                <w:bCs/>
              </w:rPr>
              <w:tab/>
            </w:r>
            <w:r w:rsidRPr="00BF5E83">
              <w:rPr>
                <w:rFonts w:asciiTheme="minorHAnsi" w:hAnsiTheme="minorHAnsi"/>
              </w:rPr>
              <w:t xml:space="preserve">This is also a good time to distribute Peer Educator kits containing t-shirts or uniforms, notebooks, recording forms, job aids, or other materials provided by the program. </w:t>
            </w:r>
          </w:p>
          <w:p w:rsidR="00775A24" w:rsidRPr="00BF5E83" w:rsidRDefault="00775A24" w:rsidP="00775A24">
            <w:pPr>
              <w:pStyle w:val="BodyText2"/>
              <w:rPr>
                <w:rFonts w:asciiTheme="minorHAnsi" w:hAnsiTheme="minorHAnsi"/>
              </w:rPr>
            </w:pPr>
            <w:r w:rsidRPr="00BF5E83">
              <w:rPr>
                <w:rFonts w:asciiTheme="minorHAnsi" w:hAnsiTheme="minorHAnsi"/>
                <w:b/>
                <w:bCs/>
              </w:rPr>
              <w:t>Step 3:</w:t>
            </w:r>
            <w:r w:rsidRPr="00BF5E83">
              <w:rPr>
                <w:rFonts w:asciiTheme="minorHAnsi" w:hAnsiTheme="minorHAnsi"/>
              </w:rPr>
              <w:tab/>
              <w:t>Take a group photo, if possible, and make copies to distribute to each trainer and participant after the training.</w:t>
            </w:r>
          </w:p>
          <w:p w:rsidR="00775A24" w:rsidRPr="00BF5E83" w:rsidRDefault="00775A24" w:rsidP="00775A24">
            <w:pPr>
              <w:pStyle w:val="BodyText2"/>
              <w:rPr>
                <w:rFonts w:asciiTheme="minorHAnsi" w:hAnsiTheme="minorHAnsi"/>
              </w:rPr>
            </w:pPr>
            <w:r w:rsidRPr="00BF5E83">
              <w:rPr>
                <w:rFonts w:asciiTheme="minorHAnsi" w:hAnsiTheme="minorHAnsi"/>
                <w:b/>
                <w:bCs/>
              </w:rPr>
              <w:t>Step 4:</w:t>
            </w:r>
            <w:r w:rsidRPr="00BF5E83">
              <w:rPr>
                <w:rFonts w:asciiTheme="minorHAnsi" w:hAnsiTheme="minorHAnsi"/>
                <w:b/>
                <w:bCs/>
              </w:rPr>
              <w:tab/>
            </w:r>
            <w:r w:rsidRPr="00BF5E83">
              <w:rPr>
                <w:rFonts w:asciiTheme="minorHAnsi" w:hAnsiTheme="minorHAnsi"/>
              </w:rPr>
              <w:t xml:space="preserve">Thank everyone for their hard work and officially close the training. If possible, arrange for a small celebration with snacks and drinks.  </w:t>
            </w:r>
          </w:p>
          <w:p w:rsidR="00775A24" w:rsidRPr="00BF5E83" w:rsidRDefault="00775A24" w:rsidP="00775A24">
            <w:pPr>
              <w:pStyle w:val="BodyText2"/>
              <w:rPr>
                <w:rFonts w:asciiTheme="minorHAnsi" w:hAnsiTheme="minorHAnsi"/>
              </w:rPr>
            </w:pPr>
            <w:r w:rsidRPr="00BF5E83">
              <w:rPr>
                <w:rFonts w:asciiTheme="minorHAnsi" w:hAnsiTheme="minorHAnsi"/>
                <w:b/>
                <w:bCs/>
              </w:rPr>
              <w:t>Step 5:</w:t>
            </w:r>
            <w:r w:rsidRPr="00BF5E83">
              <w:rPr>
                <w:rFonts w:asciiTheme="minorHAnsi" w:hAnsiTheme="minorHAnsi"/>
              </w:rPr>
              <w:tab/>
              <w:t xml:space="preserve">Make sure to take care of any remaining logistical issues, including transport stipends, etc. for trainers and participants. </w:t>
            </w:r>
          </w:p>
        </w:tc>
      </w:tr>
    </w:tbl>
    <w:p w:rsidR="00775A24" w:rsidRPr="00BF5E83" w:rsidRDefault="00775A24" w:rsidP="00775A24">
      <w:pPr>
        <w:pStyle w:val="Heading3"/>
        <w:rPr>
          <w:rFonts w:asciiTheme="minorHAnsi" w:hAnsiTheme="minorHAnsi"/>
        </w:rPr>
      </w:pPr>
      <w:r w:rsidRPr="00BF5E83">
        <w:rPr>
          <w:rFonts w:asciiTheme="minorHAnsi" w:hAnsiTheme="minorHAnsi"/>
        </w:rPr>
        <w:t>KEY INFORMATION</w:t>
      </w:r>
    </w:p>
    <w:p w:rsidR="00BB22FE" w:rsidRDefault="00BB22FE" w:rsidP="00BB22FE">
      <w:pPr>
        <w:rPr>
          <w:rFonts w:eastAsia="Courier New"/>
        </w:rPr>
      </w:pPr>
    </w:p>
    <w:p w:rsidR="00BB22FE" w:rsidRPr="00BB22FE" w:rsidRDefault="0001012D" w:rsidP="00BB22FE">
      <w:pPr>
        <w:rPr>
          <w:rFonts w:eastAsia="Courier New"/>
        </w:rPr>
      </w:pPr>
      <w:r>
        <w:rPr>
          <w:noProof/>
        </w:rPr>
        <mc:AlternateContent>
          <mc:Choice Requires="wps">
            <w:drawing>
              <wp:anchor distT="0" distB="0" distL="114300" distR="114300" simplePos="0" relativeHeight="251693056" behindDoc="0" locked="0" layoutInCell="1" allowOverlap="1">
                <wp:simplePos x="0" y="0"/>
                <wp:positionH relativeFrom="column">
                  <wp:posOffset>1373505</wp:posOffset>
                </wp:positionH>
                <wp:positionV relativeFrom="paragraph">
                  <wp:posOffset>29845</wp:posOffset>
                </wp:positionV>
                <wp:extent cx="2857500" cy="914400"/>
                <wp:effectExtent l="52705" t="55245" r="328295" b="71755"/>
                <wp:wrapThrough wrapText="bothSides">
                  <wp:wrapPolygon edited="0">
                    <wp:start x="9504" y="-225"/>
                    <wp:lineTo x="7416" y="0"/>
                    <wp:lineTo x="2520" y="2475"/>
                    <wp:lineTo x="2520" y="3375"/>
                    <wp:lineTo x="1800" y="4275"/>
                    <wp:lineTo x="432" y="6750"/>
                    <wp:lineTo x="-72" y="9000"/>
                    <wp:lineTo x="-72" y="12375"/>
                    <wp:lineTo x="360" y="14175"/>
                    <wp:lineTo x="360" y="14625"/>
                    <wp:lineTo x="2088" y="17775"/>
                    <wp:lineTo x="2304" y="18450"/>
                    <wp:lineTo x="6840" y="21375"/>
                    <wp:lineTo x="9144" y="21600"/>
                    <wp:lineTo x="12240" y="21600"/>
                    <wp:lineTo x="14688" y="21375"/>
                    <wp:lineTo x="19224" y="18450"/>
                    <wp:lineTo x="19368" y="17775"/>
                    <wp:lineTo x="21456" y="14175"/>
                    <wp:lineTo x="23544" y="12825"/>
                    <wp:lineTo x="23544" y="12375"/>
                    <wp:lineTo x="22176" y="10575"/>
                    <wp:lineTo x="21168" y="6750"/>
                    <wp:lineTo x="19872" y="4500"/>
                    <wp:lineTo x="19008" y="3375"/>
                    <wp:lineTo x="19080" y="2475"/>
                    <wp:lineTo x="14184" y="0"/>
                    <wp:lineTo x="11952" y="-225"/>
                    <wp:lineTo x="9504" y="-225"/>
                  </wp:wrapPolygon>
                </wp:wrapThrough>
                <wp:docPr id="928" name="AutoShap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914400"/>
                        </a:xfrm>
                        <a:prstGeom prst="wedgeEllipseCallout">
                          <a:avLst>
                            <a:gd name="adj1" fmla="val 58602"/>
                            <a:gd name="adj2" fmla="val 8125"/>
                          </a:avLst>
                        </a:prstGeom>
                        <a:solidFill>
                          <a:srgbClr val="E6E6E6"/>
                        </a:solidFill>
                        <a:ln w="6350">
                          <a:solidFill>
                            <a:srgbClr val="606060"/>
                          </a:solidFill>
                          <a:miter lim="800000"/>
                          <a:headEnd/>
                          <a:tailEnd/>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txbx>
                        <w:txbxContent>
                          <w:p w:rsidR="00CA3DF1" w:rsidRPr="00DB579F" w:rsidRDefault="00CA3DF1" w:rsidP="00775A24">
                            <w:pPr>
                              <w:jc w:val="center"/>
                              <w:rPr>
                                <w:sz w:val="22"/>
                                <w:szCs w:val="22"/>
                              </w:rPr>
                            </w:pPr>
                            <w:r w:rsidRPr="0079570F">
                              <w:rPr>
                                <w:sz w:val="22"/>
                                <w:szCs w:val="22"/>
                              </w:rPr>
                              <w:t>Thank you for your hard work, time and persistence. Now it</w:t>
                            </w:r>
                            <w:r>
                              <w:rPr>
                                <w:sz w:val="22"/>
                                <w:szCs w:val="22"/>
                              </w:rPr>
                              <w:t>’</w:t>
                            </w:r>
                            <w:r w:rsidRPr="0079570F">
                              <w:rPr>
                                <w:sz w:val="22"/>
                                <w:szCs w:val="22"/>
                              </w:rPr>
                              <w:t>s time to celebrate</w:t>
                            </w:r>
                            <w:r>
                              <w:rPr>
                                <w:sz w:val="22"/>
                                <w:szCs w:val="22"/>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17" o:spid="_x0000_s1143" type="#_x0000_t63" style="position:absolute;margin-left:108.15pt;margin-top:2.35pt;width:225pt;height:1in;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" adj="23458,12555" fillcolor="#e6e6e6" strokecolor="#606060" strokeweight=".5pt">
                <v:shadow opacity="22938f" offset="0"/>
                <v:textbox inset=",7.2pt,,7.2pt">
                  <w:txbxContent>
                    <w:p w:rsidR="00CA3DF1" w:rsidRPr="00DB579F" w:rsidRDefault="00CA3DF1" w:rsidP="00775A24">
                      <w:pPr>
                        <w:jc w:val="center"/>
                        <w:rPr>
                          <w:sz w:val="22"/>
                          <w:szCs w:val="22"/>
                        </w:rPr>
                      </w:pPr>
                      <w:r w:rsidRPr="0079570F">
                        <w:rPr>
                          <w:sz w:val="22"/>
                          <w:szCs w:val="22"/>
                        </w:rPr>
                        <w:t>Thank you for your hard work, time and persistence. Now it</w:t>
                      </w:r>
                      <w:r>
                        <w:rPr>
                          <w:sz w:val="22"/>
                          <w:szCs w:val="22"/>
                        </w:rPr>
                        <w:t>’</w:t>
                      </w:r>
                      <w:r w:rsidRPr="0079570F">
                        <w:rPr>
                          <w:sz w:val="22"/>
                          <w:szCs w:val="22"/>
                        </w:rPr>
                        <w:t>s time to celebrate</w:t>
                      </w:r>
                      <w:r>
                        <w:rPr>
                          <w:sz w:val="22"/>
                          <w:szCs w:val="22"/>
                        </w:rPr>
                        <w:t>!</w:t>
                      </w:r>
                    </w:p>
                  </w:txbxContent>
                </v:textbox>
                <w10:wrap type="through"/>
              </v:shape>
            </w:pict>
          </mc:Fallback>
        </mc:AlternateContent>
      </w:r>
    </w:p>
    <w:p w:rsidR="00BB22FE" w:rsidRPr="00BB22FE" w:rsidRDefault="00BB22FE" w:rsidP="00BB22FE">
      <w:pPr>
        <w:rPr>
          <w:rFonts w:eastAsia="Courier New"/>
        </w:rPr>
      </w:pPr>
    </w:p>
    <w:p w:rsidR="00BB22FE" w:rsidRPr="00BB22FE" w:rsidRDefault="00BB22FE" w:rsidP="00BB22FE">
      <w:pPr>
        <w:rPr>
          <w:rFonts w:eastAsia="Courier New"/>
        </w:rPr>
      </w:pPr>
      <w:r>
        <w:rPr>
          <w:rFonts w:eastAsia="Courier New"/>
          <w:noProof/>
        </w:rPr>
        <w:drawing>
          <wp:anchor distT="0" distB="0" distL="114300" distR="114300" simplePos="0" relativeHeight="251694080" behindDoc="0" locked="0" layoutInCell="1" allowOverlap="1" wp14:anchorId="62D3CAB6" wp14:editId="7214A5C5">
            <wp:simplePos x="0" y="0"/>
            <wp:positionH relativeFrom="column">
              <wp:posOffset>4536440</wp:posOffset>
            </wp:positionH>
            <wp:positionV relativeFrom="paragraph">
              <wp:posOffset>120650</wp:posOffset>
            </wp:positionV>
            <wp:extent cx="1102360" cy="1022985"/>
            <wp:effectExtent l="19050" t="0" r="2540" b="0"/>
            <wp:wrapSquare wrapText="bothSides"/>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1102360" cy="1022985"/>
                    </a:xfrm>
                    <a:prstGeom prst="rect">
                      <a:avLst/>
                    </a:prstGeom>
                    <a:noFill/>
                  </pic:spPr>
                </pic:pic>
              </a:graphicData>
            </a:graphic>
          </wp:anchor>
        </w:drawing>
      </w:r>
    </w:p>
    <w:p w:rsidR="00BB22FE" w:rsidRPr="00BB22FE" w:rsidRDefault="00BB22FE" w:rsidP="00BB22FE">
      <w:pPr>
        <w:rPr>
          <w:rFonts w:eastAsia="Courier New"/>
        </w:rPr>
      </w:pPr>
    </w:p>
    <w:p w:rsidR="00BB22FE" w:rsidRPr="00BB22FE" w:rsidRDefault="00BB22FE" w:rsidP="00BB22FE">
      <w:pPr>
        <w:rPr>
          <w:rFonts w:eastAsia="Courier New"/>
        </w:rPr>
      </w:pPr>
    </w:p>
    <w:p w:rsidR="00BB22FE" w:rsidRPr="00BB22FE" w:rsidRDefault="00BB22FE" w:rsidP="00BB22FE">
      <w:pPr>
        <w:rPr>
          <w:rFonts w:eastAsia="Courier New"/>
        </w:rPr>
      </w:pPr>
      <w:r>
        <w:rPr>
          <w:rFonts w:eastAsia="Courier New"/>
          <w:noProof/>
        </w:rPr>
        <w:drawing>
          <wp:anchor distT="0" distB="0" distL="114300" distR="114300" simplePos="0" relativeHeight="251817984" behindDoc="1" locked="0" layoutInCell="1" allowOverlap="1" wp14:anchorId="1D2867DC" wp14:editId="32252EFA">
            <wp:simplePos x="0" y="0"/>
            <wp:positionH relativeFrom="column">
              <wp:posOffset>190500</wp:posOffset>
            </wp:positionH>
            <wp:positionV relativeFrom="paragraph">
              <wp:posOffset>321310</wp:posOffset>
            </wp:positionV>
            <wp:extent cx="4235450" cy="2727960"/>
            <wp:effectExtent l="19050" t="0" r="0" b="0"/>
            <wp:wrapTight wrapText="bothSides">
              <wp:wrapPolygon edited="0">
                <wp:start x="-97" y="0"/>
                <wp:lineTo x="-97" y="21419"/>
                <wp:lineTo x="21568" y="21419"/>
                <wp:lineTo x="21568" y="0"/>
                <wp:lineTo x="-97" y="0"/>
              </wp:wrapPolygon>
            </wp:wrapTight>
            <wp:docPr id="802"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4235450" cy="2727960"/>
                    </a:xfrm>
                    <a:prstGeom prst="rect">
                      <a:avLst/>
                    </a:prstGeom>
                    <a:noFill/>
                  </pic:spPr>
                </pic:pic>
              </a:graphicData>
            </a:graphic>
          </wp:anchor>
        </w:drawing>
      </w:r>
    </w:p>
    <w:p w:rsidR="00BB22FE" w:rsidRPr="00BB22FE" w:rsidRDefault="00BB22FE" w:rsidP="00BB22FE">
      <w:pPr>
        <w:rPr>
          <w:rFonts w:eastAsia="Courier New"/>
        </w:rPr>
      </w:pPr>
    </w:p>
    <w:p w:rsidR="00BB22FE" w:rsidRPr="00BB22FE" w:rsidRDefault="00BB22FE" w:rsidP="00BB22FE">
      <w:pPr>
        <w:rPr>
          <w:rFonts w:eastAsia="Courier New"/>
        </w:rPr>
      </w:pPr>
    </w:p>
    <w:p w:rsidR="00BB22FE" w:rsidRDefault="00BB22FE" w:rsidP="00BB22FE">
      <w:pPr>
        <w:rPr>
          <w:rFonts w:eastAsia="Courier New"/>
        </w:rPr>
      </w:pPr>
    </w:p>
    <w:p w:rsidR="00BB22FE" w:rsidRDefault="00BB22FE" w:rsidP="00BB22FE">
      <w:pPr>
        <w:rPr>
          <w:rFonts w:eastAsia="Courier New"/>
        </w:rPr>
      </w:pPr>
    </w:p>
    <w:p w:rsidR="00BB22FE" w:rsidRDefault="00BB22FE" w:rsidP="00BB22FE">
      <w:pPr>
        <w:tabs>
          <w:tab w:val="left" w:pos="3037"/>
        </w:tabs>
        <w:rPr>
          <w:rFonts w:eastAsia="Courier New"/>
        </w:rPr>
      </w:pPr>
      <w:r>
        <w:rPr>
          <w:rFonts w:eastAsia="Courier New"/>
        </w:rPr>
        <w:tab/>
      </w:r>
    </w:p>
    <w:p w:rsidR="00BB22FE" w:rsidRDefault="00775A24" w:rsidP="00BB22FE">
      <w:pPr>
        <w:rPr>
          <w:rFonts w:eastAsia="Courier New"/>
        </w:rPr>
      </w:pPr>
      <w:r w:rsidRPr="00BB22FE">
        <w:rPr>
          <w:rFonts w:eastAsia="Courier New"/>
        </w:rPr>
        <w:br w:type="page"/>
      </w:r>
    </w:p>
    <w:p w:rsidR="00775A24" w:rsidRPr="00D11B17" w:rsidRDefault="00775A24" w:rsidP="00D11B17">
      <w:pPr>
        <w:pStyle w:val="Heading2"/>
        <w:rPr>
          <w:rFonts w:asciiTheme="minorHAnsi" w:eastAsia="Courier New" w:hAnsiTheme="minorHAnsi"/>
          <w:szCs w:val="36"/>
        </w:rPr>
      </w:pPr>
      <w:r w:rsidRPr="00D11B17">
        <w:rPr>
          <w:rFonts w:asciiTheme="minorHAnsi" w:hAnsiTheme="minorHAnsi"/>
        </w:rPr>
        <w:t>APPENDIX 15A: Peer Educator Bingo</w:t>
      </w:r>
      <w:r w:rsidRPr="00D11B17">
        <w:rPr>
          <w:rFonts w:asciiTheme="minorHAnsi" w:eastAsia="Courier New" w:hAnsiTheme="minorHAnsi"/>
          <w:szCs w:val="36"/>
        </w:rPr>
        <w:t xml:space="preserve"> </w:t>
      </w:r>
    </w:p>
    <w:p w:rsidR="00BB22FE" w:rsidRPr="00D11B17" w:rsidRDefault="00BB22FE" w:rsidP="00BB22FE">
      <w:pPr>
        <w:rPr>
          <w:rFonts w:asciiTheme="minorHAnsi" w:eastAsia="Courier New" w:hAnsiTheme="minorHAnsi"/>
          <w:b/>
          <w:sz w:val="18"/>
          <w:szCs w:val="18"/>
        </w:rPr>
      </w:pPr>
    </w:p>
    <w:p w:rsidR="001E19DB" w:rsidRDefault="00275E2D" w:rsidP="001E19DB">
      <w:pPr>
        <w:rPr>
          <w:rFonts w:eastAsia="Courier New"/>
        </w:rPr>
      </w:pPr>
      <w:r>
        <w:rPr>
          <w:rFonts w:eastAsia="Courier New"/>
          <w:noProof/>
        </w:rPr>
        <w:drawing>
          <wp:inline distT="0" distB="0" distL="0" distR="0" wp14:anchorId="5787EE4E" wp14:editId="14CE1D1A">
            <wp:extent cx="5723890" cy="7922260"/>
            <wp:effectExtent l="19050" t="0" r="0" b="0"/>
            <wp:docPr id="810" name="Picture 809" descr="Bingo Game_03Dec-p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go Game_03Dec-pg1.PNG"/>
                    <pic:cNvPicPr/>
                  </pic:nvPicPr>
                  <pic:blipFill>
                    <a:blip r:embed="rId188" cstate="email">
                      <a:extLst>
                        <a:ext uri="{28A0092B-C50C-407E-A947-70E740481C1C}">
                          <a14:useLocalDpi xmlns:a14="http://schemas.microsoft.com/office/drawing/2010/main"/>
                        </a:ext>
                      </a:extLst>
                    </a:blip>
                    <a:stretch>
                      <a:fillRect/>
                    </a:stretch>
                  </pic:blipFill>
                  <pic:spPr>
                    <a:xfrm>
                      <a:off x="0" y="0"/>
                      <a:ext cx="5723890" cy="7922260"/>
                    </a:xfrm>
                    <a:prstGeom prst="rect">
                      <a:avLst/>
                    </a:prstGeom>
                  </pic:spPr>
                </pic:pic>
              </a:graphicData>
            </a:graphic>
          </wp:inline>
        </w:drawing>
      </w:r>
    </w:p>
    <w:p w:rsidR="001E19DB" w:rsidRDefault="001E19DB" w:rsidP="001E19DB">
      <w:pPr>
        <w:rPr>
          <w:rFonts w:eastAsia="Courier New"/>
        </w:rPr>
      </w:pPr>
    </w:p>
    <w:p w:rsidR="001E19DB" w:rsidRPr="000F3D2E" w:rsidRDefault="001E19DB" w:rsidP="001E19DB">
      <w:pPr>
        <w:pStyle w:val="Heading2"/>
        <w:pBdr>
          <w:bottom w:val="single" w:sz="24" w:space="0" w:color="auto"/>
        </w:pBdr>
        <w:rPr>
          <w:rFonts w:asciiTheme="minorHAnsi" w:eastAsia="Courier New" w:hAnsiTheme="minorHAnsi"/>
          <w:szCs w:val="36"/>
        </w:rPr>
      </w:pPr>
      <w:r w:rsidRPr="000F3D2E">
        <w:rPr>
          <w:rFonts w:asciiTheme="minorHAnsi" w:eastAsia="Courier New" w:hAnsiTheme="minorHAnsi"/>
          <w:szCs w:val="36"/>
        </w:rPr>
        <w:t>APPENDIX 15B:</w:t>
      </w:r>
      <w:r w:rsidRPr="000F3D2E">
        <w:rPr>
          <w:rFonts w:asciiTheme="minorHAnsi" w:hAnsiTheme="minorHAnsi"/>
          <w:szCs w:val="36"/>
        </w:rPr>
        <w:t xml:space="preserve"> </w:t>
      </w:r>
      <w:r w:rsidRPr="000F3D2E">
        <w:rPr>
          <w:rFonts w:asciiTheme="minorHAnsi" w:eastAsia="Courier New" w:hAnsiTheme="minorHAnsi"/>
          <w:szCs w:val="36"/>
        </w:rPr>
        <w:t>Answers to Peer Educator Bingo</w:t>
      </w:r>
    </w:p>
    <w:p w:rsidR="00942E18" w:rsidRDefault="00942E18" w:rsidP="00942E18"/>
    <w:tbl>
      <w:tblPr>
        <w:tblpPr w:leftFromText="180" w:rightFromText="180" w:vertAnchor="page" w:horzAnchor="margin" w:tblpY="2335"/>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8"/>
        <w:gridCol w:w="6410"/>
        <w:gridCol w:w="810"/>
        <w:gridCol w:w="810"/>
        <w:gridCol w:w="810"/>
      </w:tblGrid>
      <w:tr w:rsidR="001B63B5" w:rsidRPr="00FB273D" w:rsidTr="00FB273D">
        <w:trPr>
          <w:trHeight w:val="350"/>
        </w:trPr>
        <w:tc>
          <w:tcPr>
            <w:tcW w:w="448" w:type="dxa"/>
            <w:shd w:val="clear" w:color="auto" w:fill="000000" w:themeFill="text1"/>
            <w:vAlign w:val="bottom"/>
          </w:tcPr>
          <w:p w:rsidR="001B63B5" w:rsidRPr="00FB273D" w:rsidRDefault="001B63B5" w:rsidP="00FB273D">
            <w:pPr>
              <w:rPr>
                <w:b/>
              </w:rPr>
            </w:pPr>
            <w:r w:rsidRPr="00FB273D">
              <w:rPr>
                <w:b/>
              </w:rPr>
              <w:t>#</w:t>
            </w:r>
          </w:p>
        </w:tc>
        <w:tc>
          <w:tcPr>
            <w:tcW w:w="6410" w:type="dxa"/>
            <w:shd w:val="clear" w:color="auto" w:fill="000000" w:themeFill="text1"/>
            <w:vAlign w:val="bottom"/>
          </w:tcPr>
          <w:p w:rsidR="001B63B5" w:rsidRPr="00FB273D" w:rsidRDefault="001B63B5" w:rsidP="00FB273D">
            <w:pPr>
              <w:rPr>
                <w:b/>
              </w:rPr>
            </w:pPr>
            <w:r w:rsidRPr="00FB273D">
              <w:rPr>
                <w:b/>
              </w:rPr>
              <w:t>Questions (tick True, False or Don’t Know for each question)</w:t>
            </w:r>
          </w:p>
        </w:tc>
        <w:tc>
          <w:tcPr>
            <w:tcW w:w="810" w:type="dxa"/>
            <w:shd w:val="clear" w:color="auto" w:fill="000000" w:themeFill="text1"/>
            <w:vAlign w:val="bottom"/>
          </w:tcPr>
          <w:p w:rsidR="001B63B5" w:rsidRPr="00FB273D" w:rsidRDefault="001B63B5" w:rsidP="00FB273D">
            <w:pPr>
              <w:rPr>
                <w:b/>
              </w:rPr>
            </w:pPr>
            <w:r w:rsidRPr="00FB273D">
              <w:rPr>
                <w:b/>
              </w:rPr>
              <w:t>True</w:t>
            </w:r>
          </w:p>
        </w:tc>
        <w:tc>
          <w:tcPr>
            <w:tcW w:w="810" w:type="dxa"/>
            <w:shd w:val="clear" w:color="auto" w:fill="000000" w:themeFill="text1"/>
            <w:vAlign w:val="bottom"/>
          </w:tcPr>
          <w:p w:rsidR="001B63B5" w:rsidRPr="00FB273D" w:rsidRDefault="001B63B5" w:rsidP="00FB273D">
            <w:pPr>
              <w:rPr>
                <w:b/>
              </w:rPr>
            </w:pPr>
            <w:r w:rsidRPr="00FB273D">
              <w:rPr>
                <w:b/>
              </w:rPr>
              <w:t>False</w:t>
            </w:r>
          </w:p>
        </w:tc>
        <w:tc>
          <w:tcPr>
            <w:tcW w:w="810" w:type="dxa"/>
            <w:shd w:val="clear" w:color="auto" w:fill="000000" w:themeFill="text1"/>
            <w:vAlign w:val="bottom"/>
          </w:tcPr>
          <w:p w:rsidR="001B63B5" w:rsidRPr="00FB273D" w:rsidRDefault="001B63B5" w:rsidP="00FB273D">
            <w:pPr>
              <w:rPr>
                <w:b/>
              </w:rPr>
            </w:pPr>
            <w:r w:rsidRPr="00FB273D">
              <w:rPr>
                <w:b/>
              </w:rPr>
              <w:t>Don’t Know</w:t>
            </w:r>
          </w:p>
        </w:tc>
      </w:tr>
      <w:tr w:rsidR="001B63B5" w:rsidRPr="001E19DB">
        <w:tc>
          <w:tcPr>
            <w:tcW w:w="448" w:type="dxa"/>
          </w:tcPr>
          <w:p w:rsidR="001B63B5" w:rsidRPr="001E19DB" w:rsidRDefault="001B63B5" w:rsidP="001B63B5">
            <w:r w:rsidRPr="001E19DB">
              <w:t>1</w:t>
            </w:r>
          </w:p>
        </w:tc>
        <w:tc>
          <w:tcPr>
            <w:tcW w:w="6410" w:type="dxa"/>
          </w:tcPr>
          <w:p w:rsidR="001B63B5" w:rsidRPr="001E19DB" w:rsidRDefault="001B63B5" w:rsidP="001B63B5">
            <w:r w:rsidRPr="001E19DB">
              <w:t>Peer Educators are volunteers so they are not members of the multidisciplinary HIV care team.</w:t>
            </w:r>
          </w:p>
        </w:tc>
        <w:tc>
          <w:tcPr>
            <w:tcW w:w="810" w:type="dxa"/>
          </w:tcPr>
          <w:p w:rsidR="001B63B5" w:rsidRPr="001E19DB" w:rsidRDefault="001B63B5" w:rsidP="001B63B5"/>
        </w:tc>
        <w:tc>
          <w:tcPr>
            <w:tcW w:w="810" w:type="dxa"/>
          </w:tcPr>
          <w:p w:rsidR="001B63B5" w:rsidRPr="001E19DB" w:rsidRDefault="001B63B5" w:rsidP="001B63B5">
            <w:r w:rsidRPr="001E19DB">
              <w:t>X</w:t>
            </w:r>
          </w:p>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2</w:t>
            </w:r>
          </w:p>
        </w:tc>
        <w:tc>
          <w:tcPr>
            <w:tcW w:w="6410" w:type="dxa"/>
          </w:tcPr>
          <w:p w:rsidR="001B63B5" w:rsidRPr="001E19DB" w:rsidRDefault="001B63B5" w:rsidP="001B63B5">
            <w:r w:rsidRPr="001E19DB">
              <w:t>CD4 cells help protect us from infections.</w:t>
            </w:r>
          </w:p>
        </w:tc>
        <w:tc>
          <w:tcPr>
            <w:tcW w:w="810" w:type="dxa"/>
          </w:tcPr>
          <w:p w:rsidR="001B63B5" w:rsidRPr="001E19DB" w:rsidRDefault="001B63B5" w:rsidP="001B63B5">
            <w:r w:rsidRPr="001E19DB">
              <w:t>X</w:t>
            </w:r>
          </w:p>
        </w:tc>
        <w:tc>
          <w:tcPr>
            <w:tcW w:w="810" w:type="dxa"/>
          </w:tcPr>
          <w:p w:rsidR="001B63B5" w:rsidRPr="001E19DB" w:rsidRDefault="001B63B5" w:rsidP="001B63B5"/>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3</w:t>
            </w:r>
          </w:p>
        </w:tc>
        <w:tc>
          <w:tcPr>
            <w:tcW w:w="6410" w:type="dxa"/>
          </w:tcPr>
          <w:p w:rsidR="001B63B5" w:rsidRPr="001E19DB" w:rsidRDefault="001B63B5" w:rsidP="001B63B5">
            <w:r w:rsidRPr="001E19DB">
              <w:t>Dual protection means wearing 2 condoms at a time.</w:t>
            </w:r>
          </w:p>
        </w:tc>
        <w:tc>
          <w:tcPr>
            <w:tcW w:w="810" w:type="dxa"/>
          </w:tcPr>
          <w:p w:rsidR="001B63B5" w:rsidRPr="001E19DB" w:rsidRDefault="001B63B5" w:rsidP="001B63B5"/>
        </w:tc>
        <w:tc>
          <w:tcPr>
            <w:tcW w:w="810" w:type="dxa"/>
          </w:tcPr>
          <w:p w:rsidR="001B63B5" w:rsidRPr="001E19DB" w:rsidRDefault="001B63B5" w:rsidP="001B63B5">
            <w:r w:rsidRPr="001E19DB">
              <w:t>X</w:t>
            </w:r>
          </w:p>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4</w:t>
            </w:r>
          </w:p>
        </w:tc>
        <w:tc>
          <w:tcPr>
            <w:tcW w:w="6410" w:type="dxa"/>
          </w:tcPr>
          <w:p w:rsidR="001B63B5" w:rsidRPr="001E19DB" w:rsidRDefault="001B63B5" w:rsidP="001B63B5">
            <w:r w:rsidRPr="001E19DB">
              <w:t>If a man is circumcised, he still has to use a condom.</w:t>
            </w:r>
          </w:p>
        </w:tc>
        <w:tc>
          <w:tcPr>
            <w:tcW w:w="810" w:type="dxa"/>
          </w:tcPr>
          <w:p w:rsidR="001B63B5" w:rsidRPr="001E19DB" w:rsidRDefault="001B63B5" w:rsidP="001B63B5">
            <w:r w:rsidRPr="001E19DB">
              <w:t>X</w:t>
            </w:r>
          </w:p>
        </w:tc>
        <w:tc>
          <w:tcPr>
            <w:tcW w:w="810" w:type="dxa"/>
          </w:tcPr>
          <w:p w:rsidR="001B63B5" w:rsidRPr="001E19DB" w:rsidRDefault="001B63B5" w:rsidP="001B63B5"/>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5</w:t>
            </w:r>
          </w:p>
        </w:tc>
        <w:tc>
          <w:tcPr>
            <w:tcW w:w="6410" w:type="dxa"/>
          </w:tcPr>
          <w:p w:rsidR="001B63B5" w:rsidRPr="001E19DB" w:rsidRDefault="001B63B5" w:rsidP="001B63B5">
            <w:r w:rsidRPr="001E19DB">
              <w:t>HIV is most commonly spread through blood transfusions.</w:t>
            </w:r>
          </w:p>
        </w:tc>
        <w:tc>
          <w:tcPr>
            <w:tcW w:w="810" w:type="dxa"/>
          </w:tcPr>
          <w:p w:rsidR="001B63B5" w:rsidRPr="001E19DB" w:rsidRDefault="001B63B5" w:rsidP="001B63B5"/>
        </w:tc>
        <w:tc>
          <w:tcPr>
            <w:tcW w:w="810" w:type="dxa"/>
          </w:tcPr>
          <w:p w:rsidR="001B63B5" w:rsidRPr="001E19DB" w:rsidRDefault="001B63B5" w:rsidP="001B63B5">
            <w:r w:rsidRPr="001E19DB">
              <w:t>X</w:t>
            </w:r>
          </w:p>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6</w:t>
            </w:r>
          </w:p>
        </w:tc>
        <w:tc>
          <w:tcPr>
            <w:tcW w:w="6410" w:type="dxa"/>
          </w:tcPr>
          <w:p w:rsidR="001B63B5" w:rsidRPr="001E19DB" w:rsidRDefault="001B63B5" w:rsidP="001B63B5">
            <w:r w:rsidRPr="001E19DB">
              <w:t>Counseling includes telling people what you think is best and making sure they follow your advice.</w:t>
            </w:r>
          </w:p>
        </w:tc>
        <w:tc>
          <w:tcPr>
            <w:tcW w:w="810" w:type="dxa"/>
          </w:tcPr>
          <w:p w:rsidR="001B63B5" w:rsidRPr="001E19DB" w:rsidRDefault="001B63B5" w:rsidP="001B63B5"/>
        </w:tc>
        <w:tc>
          <w:tcPr>
            <w:tcW w:w="810" w:type="dxa"/>
          </w:tcPr>
          <w:p w:rsidR="001B63B5" w:rsidRPr="001E19DB" w:rsidRDefault="001B63B5" w:rsidP="001B63B5">
            <w:r w:rsidRPr="001E19DB">
              <w:t>X</w:t>
            </w:r>
          </w:p>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7</w:t>
            </w:r>
          </w:p>
        </w:tc>
        <w:tc>
          <w:tcPr>
            <w:tcW w:w="6410" w:type="dxa"/>
          </w:tcPr>
          <w:p w:rsidR="001B63B5" w:rsidRPr="001E19DB" w:rsidRDefault="001B63B5" w:rsidP="001B63B5">
            <w:r w:rsidRPr="001E19DB">
              <w:t>Shared confidentiality means you should tell a person’s family, but not community members, that the person has HIV.</w:t>
            </w:r>
          </w:p>
        </w:tc>
        <w:tc>
          <w:tcPr>
            <w:tcW w:w="810" w:type="dxa"/>
          </w:tcPr>
          <w:p w:rsidR="001B63B5" w:rsidRPr="001E19DB" w:rsidRDefault="001B63B5" w:rsidP="001B63B5"/>
        </w:tc>
        <w:tc>
          <w:tcPr>
            <w:tcW w:w="810" w:type="dxa"/>
          </w:tcPr>
          <w:p w:rsidR="001B63B5" w:rsidRPr="001E19DB" w:rsidRDefault="001B63B5" w:rsidP="001B63B5">
            <w:r w:rsidRPr="001E19DB">
              <w:t>X</w:t>
            </w:r>
          </w:p>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8</w:t>
            </w:r>
          </w:p>
        </w:tc>
        <w:tc>
          <w:tcPr>
            <w:tcW w:w="6410" w:type="dxa"/>
          </w:tcPr>
          <w:p w:rsidR="001B63B5" w:rsidRPr="001E19DB" w:rsidRDefault="001B63B5" w:rsidP="001B63B5">
            <w:r w:rsidRPr="001E19DB">
              <w:t xml:space="preserve">Only people on antiretroviral therapy (ART) need HIV care services. </w:t>
            </w:r>
          </w:p>
        </w:tc>
        <w:tc>
          <w:tcPr>
            <w:tcW w:w="810" w:type="dxa"/>
          </w:tcPr>
          <w:p w:rsidR="001B63B5" w:rsidRPr="001E19DB" w:rsidRDefault="001B63B5" w:rsidP="001B63B5"/>
        </w:tc>
        <w:tc>
          <w:tcPr>
            <w:tcW w:w="810" w:type="dxa"/>
          </w:tcPr>
          <w:p w:rsidR="001B63B5" w:rsidRPr="001E19DB" w:rsidRDefault="001B63B5" w:rsidP="001B63B5">
            <w:r w:rsidRPr="001E19DB">
              <w:t>X</w:t>
            </w:r>
          </w:p>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9</w:t>
            </w:r>
          </w:p>
        </w:tc>
        <w:tc>
          <w:tcPr>
            <w:tcW w:w="6410" w:type="dxa"/>
          </w:tcPr>
          <w:p w:rsidR="001B63B5" w:rsidRPr="001E19DB" w:rsidRDefault="001B63B5" w:rsidP="001B63B5">
            <w:r w:rsidRPr="001E19DB">
              <w:t>If you feel healthy, you probably don’t need ART.</w:t>
            </w:r>
          </w:p>
        </w:tc>
        <w:tc>
          <w:tcPr>
            <w:tcW w:w="810" w:type="dxa"/>
          </w:tcPr>
          <w:p w:rsidR="001B63B5" w:rsidRPr="001E19DB" w:rsidRDefault="001B63B5" w:rsidP="001B63B5"/>
        </w:tc>
        <w:tc>
          <w:tcPr>
            <w:tcW w:w="810" w:type="dxa"/>
          </w:tcPr>
          <w:p w:rsidR="001B63B5" w:rsidRPr="001E19DB" w:rsidRDefault="001B63B5" w:rsidP="001B63B5">
            <w:r w:rsidRPr="001E19DB">
              <w:t>X</w:t>
            </w:r>
          </w:p>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10</w:t>
            </w:r>
          </w:p>
        </w:tc>
        <w:tc>
          <w:tcPr>
            <w:tcW w:w="6410" w:type="dxa"/>
          </w:tcPr>
          <w:p w:rsidR="001B63B5" w:rsidRPr="001E19DB" w:rsidRDefault="001B63B5" w:rsidP="001B63B5">
            <w:r w:rsidRPr="001E19DB">
              <w:t>A person on ART cannot pass HIV to another person.</w:t>
            </w:r>
          </w:p>
        </w:tc>
        <w:tc>
          <w:tcPr>
            <w:tcW w:w="810" w:type="dxa"/>
          </w:tcPr>
          <w:p w:rsidR="001B63B5" w:rsidRPr="001E19DB" w:rsidRDefault="001B63B5" w:rsidP="001B63B5"/>
        </w:tc>
        <w:tc>
          <w:tcPr>
            <w:tcW w:w="810" w:type="dxa"/>
          </w:tcPr>
          <w:p w:rsidR="001B63B5" w:rsidRPr="001E19DB" w:rsidRDefault="001B63B5" w:rsidP="001B63B5">
            <w:r w:rsidRPr="001E19DB">
              <w:t>X</w:t>
            </w:r>
          </w:p>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11</w:t>
            </w:r>
          </w:p>
        </w:tc>
        <w:tc>
          <w:tcPr>
            <w:tcW w:w="6410" w:type="dxa"/>
          </w:tcPr>
          <w:p w:rsidR="001B63B5" w:rsidRPr="001E19DB" w:rsidRDefault="001B63B5" w:rsidP="001B63B5">
            <w:r w:rsidRPr="001E19DB">
              <w:t>It is safe for pregnant women to take ARVs.</w:t>
            </w:r>
          </w:p>
        </w:tc>
        <w:tc>
          <w:tcPr>
            <w:tcW w:w="810" w:type="dxa"/>
          </w:tcPr>
          <w:p w:rsidR="001B63B5" w:rsidRPr="001E19DB" w:rsidRDefault="001B63B5" w:rsidP="001B63B5">
            <w:r w:rsidRPr="001E19DB">
              <w:t>X</w:t>
            </w:r>
          </w:p>
        </w:tc>
        <w:tc>
          <w:tcPr>
            <w:tcW w:w="810" w:type="dxa"/>
          </w:tcPr>
          <w:p w:rsidR="001B63B5" w:rsidRPr="001E19DB" w:rsidRDefault="001B63B5" w:rsidP="001B63B5"/>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12</w:t>
            </w:r>
          </w:p>
        </w:tc>
        <w:tc>
          <w:tcPr>
            <w:tcW w:w="6410" w:type="dxa"/>
          </w:tcPr>
          <w:p w:rsidR="001B63B5" w:rsidRPr="001E19DB" w:rsidRDefault="001B63B5" w:rsidP="001B63B5">
            <w:r w:rsidRPr="001E19DB">
              <w:t>Adolescents are basically “big children.”</w:t>
            </w:r>
          </w:p>
        </w:tc>
        <w:tc>
          <w:tcPr>
            <w:tcW w:w="810" w:type="dxa"/>
          </w:tcPr>
          <w:p w:rsidR="001B63B5" w:rsidRPr="001E19DB" w:rsidRDefault="001B63B5" w:rsidP="001B63B5"/>
        </w:tc>
        <w:tc>
          <w:tcPr>
            <w:tcW w:w="810" w:type="dxa"/>
          </w:tcPr>
          <w:p w:rsidR="001B63B5" w:rsidRPr="001E19DB" w:rsidRDefault="001B63B5" w:rsidP="001B63B5">
            <w:r w:rsidRPr="001E19DB">
              <w:t>X</w:t>
            </w:r>
          </w:p>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13</w:t>
            </w:r>
          </w:p>
        </w:tc>
        <w:tc>
          <w:tcPr>
            <w:tcW w:w="6410" w:type="dxa"/>
          </w:tcPr>
          <w:p w:rsidR="001B63B5" w:rsidRPr="001E19DB" w:rsidRDefault="001B63B5" w:rsidP="001B63B5">
            <w:r w:rsidRPr="001E19DB">
              <w:t>Peer Educators can help clients create an ART adherence plan.</w:t>
            </w:r>
          </w:p>
        </w:tc>
        <w:tc>
          <w:tcPr>
            <w:tcW w:w="810" w:type="dxa"/>
          </w:tcPr>
          <w:p w:rsidR="001B63B5" w:rsidRPr="001E19DB" w:rsidRDefault="001B63B5" w:rsidP="001B63B5">
            <w:r w:rsidRPr="001E19DB">
              <w:t>X</w:t>
            </w:r>
          </w:p>
        </w:tc>
        <w:tc>
          <w:tcPr>
            <w:tcW w:w="810" w:type="dxa"/>
          </w:tcPr>
          <w:p w:rsidR="001B63B5" w:rsidRPr="001E19DB" w:rsidRDefault="001B63B5" w:rsidP="001B63B5"/>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14</w:t>
            </w:r>
          </w:p>
        </w:tc>
        <w:tc>
          <w:tcPr>
            <w:tcW w:w="6410" w:type="dxa"/>
          </w:tcPr>
          <w:p w:rsidR="001B63B5" w:rsidRPr="001E19DB" w:rsidRDefault="001B63B5" w:rsidP="001B63B5">
            <w:r w:rsidRPr="001E19DB">
              <w:t>AZT is a common type of ARV for adolescents.</w:t>
            </w:r>
          </w:p>
        </w:tc>
        <w:tc>
          <w:tcPr>
            <w:tcW w:w="810" w:type="dxa"/>
          </w:tcPr>
          <w:p w:rsidR="001B63B5" w:rsidRPr="001E19DB" w:rsidRDefault="001B63B5" w:rsidP="001B63B5">
            <w:r w:rsidRPr="001E19DB">
              <w:t>X</w:t>
            </w:r>
          </w:p>
        </w:tc>
        <w:tc>
          <w:tcPr>
            <w:tcW w:w="810" w:type="dxa"/>
          </w:tcPr>
          <w:p w:rsidR="001B63B5" w:rsidRPr="001E19DB" w:rsidRDefault="001B63B5" w:rsidP="001B63B5"/>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15</w:t>
            </w:r>
          </w:p>
        </w:tc>
        <w:tc>
          <w:tcPr>
            <w:tcW w:w="6410" w:type="dxa"/>
          </w:tcPr>
          <w:p w:rsidR="001B63B5" w:rsidRPr="001E19DB" w:rsidRDefault="001B63B5" w:rsidP="001B63B5">
            <w:r w:rsidRPr="001E19DB">
              <w:t>Most adolescents miss their ARV doses because they are lazy.</w:t>
            </w:r>
          </w:p>
        </w:tc>
        <w:tc>
          <w:tcPr>
            <w:tcW w:w="810" w:type="dxa"/>
          </w:tcPr>
          <w:p w:rsidR="001B63B5" w:rsidRPr="001E19DB" w:rsidRDefault="001B63B5" w:rsidP="001B63B5"/>
        </w:tc>
        <w:tc>
          <w:tcPr>
            <w:tcW w:w="810" w:type="dxa"/>
          </w:tcPr>
          <w:p w:rsidR="001B63B5" w:rsidRPr="001E19DB" w:rsidRDefault="001B63B5" w:rsidP="001B63B5">
            <w:r w:rsidRPr="001E19DB">
              <w:t>X</w:t>
            </w:r>
          </w:p>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16</w:t>
            </w:r>
          </w:p>
        </w:tc>
        <w:tc>
          <w:tcPr>
            <w:tcW w:w="6410" w:type="dxa"/>
          </w:tcPr>
          <w:p w:rsidR="001B63B5" w:rsidRPr="001E19DB" w:rsidRDefault="001B63B5" w:rsidP="001B63B5">
            <w:r w:rsidRPr="001E19DB">
              <w:t>Missing one ARV dose per week is okay.</w:t>
            </w:r>
          </w:p>
        </w:tc>
        <w:tc>
          <w:tcPr>
            <w:tcW w:w="810" w:type="dxa"/>
          </w:tcPr>
          <w:p w:rsidR="001B63B5" w:rsidRPr="001E19DB" w:rsidRDefault="001B63B5" w:rsidP="001B63B5"/>
        </w:tc>
        <w:tc>
          <w:tcPr>
            <w:tcW w:w="810" w:type="dxa"/>
          </w:tcPr>
          <w:p w:rsidR="001B63B5" w:rsidRPr="001E19DB" w:rsidRDefault="001B63B5" w:rsidP="001B63B5">
            <w:r w:rsidRPr="001E19DB">
              <w:t>X</w:t>
            </w:r>
          </w:p>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17</w:t>
            </w:r>
          </w:p>
        </w:tc>
        <w:tc>
          <w:tcPr>
            <w:tcW w:w="6410" w:type="dxa"/>
          </w:tcPr>
          <w:p w:rsidR="001B63B5" w:rsidRPr="001E19DB" w:rsidRDefault="001B63B5" w:rsidP="001B63B5">
            <w:r w:rsidRPr="001E19DB">
              <w:t>Positive living means telling people you are living with HIV.</w:t>
            </w:r>
          </w:p>
        </w:tc>
        <w:tc>
          <w:tcPr>
            <w:tcW w:w="810" w:type="dxa"/>
          </w:tcPr>
          <w:p w:rsidR="001B63B5" w:rsidRPr="001E19DB" w:rsidRDefault="001B63B5" w:rsidP="001B63B5"/>
        </w:tc>
        <w:tc>
          <w:tcPr>
            <w:tcW w:w="810" w:type="dxa"/>
          </w:tcPr>
          <w:p w:rsidR="001B63B5" w:rsidRPr="001E19DB" w:rsidRDefault="001B63B5" w:rsidP="001B63B5">
            <w:r w:rsidRPr="001E19DB">
              <w:t>X</w:t>
            </w:r>
          </w:p>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18</w:t>
            </w:r>
          </w:p>
        </w:tc>
        <w:tc>
          <w:tcPr>
            <w:tcW w:w="6410" w:type="dxa"/>
          </w:tcPr>
          <w:p w:rsidR="001B63B5" w:rsidRPr="001E19DB" w:rsidRDefault="001B63B5" w:rsidP="001B63B5">
            <w:r w:rsidRPr="001E19DB">
              <w:t>People with STIs are less likely to contract HIV during unsafe sex.</w:t>
            </w:r>
          </w:p>
        </w:tc>
        <w:tc>
          <w:tcPr>
            <w:tcW w:w="810" w:type="dxa"/>
          </w:tcPr>
          <w:p w:rsidR="001B63B5" w:rsidRPr="001E19DB" w:rsidRDefault="001B63B5" w:rsidP="001B63B5"/>
        </w:tc>
        <w:tc>
          <w:tcPr>
            <w:tcW w:w="810" w:type="dxa"/>
          </w:tcPr>
          <w:p w:rsidR="001B63B5" w:rsidRPr="001E19DB" w:rsidRDefault="001B63B5" w:rsidP="001B63B5">
            <w:r w:rsidRPr="001E19DB">
              <w:t>X</w:t>
            </w:r>
          </w:p>
        </w:tc>
        <w:tc>
          <w:tcPr>
            <w:tcW w:w="810" w:type="dxa"/>
          </w:tcPr>
          <w:p w:rsidR="001B63B5" w:rsidRPr="001E19DB" w:rsidRDefault="001B63B5" w:rsidP="001B63B5"/>
        </w:tc>
      </w:tr>
      <w:tr w:rsidR="001B63B5" w:rsidRPr="001E19DB">
        <w:trPr>
          <w:trHeight w:val="63"/>
        </w:trPr>
        <w:tc>
          <w:tcPr>
            <w:tcW w:w="448" w:type="dxa"/>
          </w:tcPr>
          <w:p w:rsidR="001B63B5" w:rsidRPr="001E19DB" w:rsidRDefault="001B63B5" w:rsidP="001B63B5">
            <w:r w:rsidRPr="001E19DB">
              <w:t>19</w:t>
            </w:r>
          </w:p>
        </w:tc>
        <w:tc>
          <w:tcPr>
            <w:tcW w:w="6410" w:type="dxa"/>
          </w:tcPr>
          <w:p w:rsidR="001B63B5" w:rsidRPr="001E19DB" w:rsidRDefault="001B63B5" w:rsidP="001B63B5">
            <w:r w:rsidRPr="001E19DB">
              <w:t xml:space="preserve">Disclosure is an ongoing process.  </w:t>
            </w:r>
          </w:p>
        </w:tc>
        <w:tc>
          <w:tcPr>
            <w:tcW w:w="810" w:type="dxa"/>
          </w:tcPr>
          <w:p w:rsidR="001B63B5" w:rsidRPr="001E19DB" w:rsidRDefault="001B63B5" w:rsidP="001B63B5">
            <w:r w:rsidRPr="001E19DB">
              <w:t>X</w:t>
            </w:r>
          </w:p>
        </w:tc>
        <w:tc>
          <w:tcPr>
            <w:tcW w:w="810" w:type="dxa"/>
          </w:tcPr>
          <w:p w:rsidR="001B63B5" w:rsidRPr="001E19DB" w:rsidRDefault="001B63B5" w:rsidP="001B63B5"/>
        </w:tc>
        <w:tc>
          <w:tcPr>
            <w:tcW w:w="810" w:type="dxa"/>
          </w:tcPr>
          <w:p w:rsidR="001B63B5" w:rsidRPr="001E19DB" w:rsidRDefault="001B63B5" w:rsidP="001B63B5"/>
        </w:tc>
      </w:tr>
      <w:tr w:rsidR="001B63B5" w:rsidRPr="001E19DB">
        <w:tc>
          <w:tcPr>
            <w:tcW w:w="448" w:type="dxa"/>
          </w:tcPr>
          <w:p w:rsidR="001B63B5" w:rsidRPr="001E19DB" w:rsidRDefault="001B63B5" w:rsidP="001B63B5">
            <w:r w:rsidRPr="001E19DB">
              <w:t>20</w:t>
            </w:r>
          </w:p>
        </w:tc>
        <w:tc>
          <w:tcPr>
            <w:tcW w:w="6410" w:type="dxa"/>
          </w:tcPr>
          <w:p w:rsidR="001B63B5" w:rsidRPr="001E19DB" w:rsidRDefault="001B63B5" w:rsidP="001B63B5">
            <w:r w:rsidRPr="001E19DB">
              <w:t>Peer Educators are also community educators and advocates.</w:t>
            </w:r>
          </w:p>
        </w:tc>
        <w:tc>
          <w:tcPr>
            <w:tcW w:w="810" w:type="dxa"/>
          </w:tcPr>
          <w:p w:rsidR="001B63B5" w:rsidRPr="001E19DB" w:rsidRDefault="001B63B5" w:rsidP="001B63B5">
            <w:r w:rsidRPr="001E19DB">
              <w:t>X</w:t>
            </w:r>
          </w:p>
        </w:tc>
        <w:tc>
          <w:tcPr>
            <w:tcW w:w="810" w:type="dxa"/>
          </w:tcPr>
          <w:p w:rsidR="001B63B5" w:rsidRPr="001E19DB" w:rsidRDefault="001B63B5" w:rsidP="001B63B5"/>
        </w:tc>
        <w:tc>
          <w:tcPr>
            <w:tcW w:w="810" w:type="dxa"/>
          </w:tcPr>
          <w:p w:rsidR="001B63B5" w:rsidRPr="001E19DB" w:rsidRDefault="001B63B5" w:rsidP="001B63B5"/>
        </w:tc>
      </w:tr>
    </w:tbl>
    <w:p w:rsidR="00942E18" w:rsidRDefault="00942E18" w:rsidP="00942E18"/>
    <w:p w:rsidR="00942E18" w:rsidRDefault="00942E18" w:rsidP="00942E18"/>
    <w:p w:rsidR="00942E18" w:rsidRDefault="00942E18" w:rsidP="00942E18"/>
    <w:p w:rsidR="00E20BA6" w:rsidRDefault="00E20BA6" w:rsidP="00D50EB6">
      <w:pPr>
        <w:sectPr w:rsidR="00E20BA6" w:rsidSect="00E6607F">
          <w:footerReference w:type="even" r:id="rId189"/>
          <w:footerReference w:type="default" r:id="rId190"/>
          <w:pgSz w:w="11894" w:h="16834"/>
          <w:pgMar w:top="1440" w:right="1440" w:bottom="1166" w:left="1440" w:header="720" w:footer="720" w:gutter="0"/>
          <w:pgNumType w:start="1"/>
          <w:cols w:space="720"/>
        </w:sectPr>
      </w:pPr>
    </w:p>
    <w:p w:rsidR="00942E18" w:rsidRDefault="00942E18" w:rsidP="00942E18"/>
    <w:p w:rsidR="008002E4" w:rsidRDefault="008002E4" w:rsidP="00942E18"/>
    <w:p w:rsidR="008002E4" w:rsidRDefault="008002E4" w:rsidP="00942E18">
      <w:r>
        <w:br w:type="page"/>
      </w:r>
    </w:p>
    <w:p w:rsidR="00E20BA6" w:rsidRDefault="00E20BA6" w:rsidP="00942E18"/>
    <w:p w:rsidR="00E20BA6" w:rsidRDefault="00E20BA6" w:rsidP="00942E18"/>
    <w:p w:rsidR="00E20BA6" w:rsidRDefault="00E20BA6" w:rsidP="00942E18">
      <w:r>
        <w:br w:type="page"/>
      </w:r>
    </w:p>
    <w:p w:rsidR="00E20BA6" w:rsidRDefault="00E20BA6" w:rsidP="00942E18"/>
    <w:p w:rsidR="00E20BA6" w:rsidRDefault="00E20BA6" w:rsidP="00942E18"/>
    <w:p w:rsidR="00D50EB6" w:rsidRDefault="00D50EB6" w:rsidP="00942E18">
      <w:r>
        <w:br w:type="page"/>
      </w:r>
    </w:p>
    <w:p w:rsidR="008002E4" w:rsidRDefault="005A3232" w:rsidP="00942E18">
      <w:r>
        <w:rPr>
          <w:noProof/>
        </w:rPr>
        <w:pict>
          <v:shape id="_x0000_s1866" type="#_x0000_t75" style="position:absolute;margin-left:-81.75pt;margin-top:-1in;width:614.25pt;height:860.25pt;z-index:251835392;mso-position-horizontal-relative:text;mso-position-vertical-relative:text">
            <v:imagedata r:id="rId191" o:title=""/>
          </v:shape>
          <o:OLEObject Type="Embed" ProgID="Word.Document.12" ShapeID="_x0000_s1866" DrawAspect="Content" ObjectID="_1301569516" r:id="rId192">
            <o:FieldCodes>\s</o:FieldCodes>
          </o:OLEObject>
        </w:pict>
      </w:r>
    </w:p>
    <w:p w:rsidR="00DF78C8" w:rsidRDefault="00DF78C8" w:rsidP="00942E18"/>
    <w:p w:rsidR="008002E4" w:rsidRDefault="008002E4" w:rsidP="00942E18"/>
    <w:p w:rsidR="008002E4" w:rsidRDefault="008002E4" w:rsidP="00942E18"/>
    <w:sectPr w:rsidR="008002E4" w:rsidSect="00F53CBA">
      <w:footerReference w:type="even" r:id="rId193"/>
      <w:footerReference w:type="default" r:id="rId194"/>
      <w:pgSz w:w="11894" w:h="16834"/>
      <w:pgMar w:top="1440" w:right="1440" w:bottom="1166" w:left="1440" w:header="720" w:footer="720" w:gutter="0"/>
      <w:pgNumType w:start="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rsidR="00CA3DF1" w:rsidRDefault="00CA3DF1" w:rsidP="00775A24">
      <w:r>
        <w:separator/>
      </w:r>
    </w:p>
  </w:endnote>
  <w:endnote w:type="continuationSeparator" w:id="0">
    <w:p w:rsidR="00CA3DF1" w:rsidRDefault="00CA3DF1" w:rsidP="00775A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LT 65 Medium">
    <w:altName w:val="Rockwell"/>
    <w:panose1 w:val="00000000000000000000"/>
    <w:charset w:val="00"/>
    <w:family w:val="roman"/>
    <w:notTrueType/>
    <w:pitch w:val="default"/>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Gill Sans MT">
    <w:panose1 w:val="020B0502020104020203"/>
    <w:charset w:val="58"/>
    <w:family w:val="auto"/>
    <w:pitch w:val="variable"/>
    <w:sig w:usb0="00000007" w:usb1="00000000" w:usb2="00000000" w:usb3="00000000" w:csb0="00000003"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Lucida Grande">
    <w:panose1 w:val="020B0600040502020204"/>
    <w:charset w:val="00"/>
    <w:family w:val="auto"/>
    <w:pitch w:val="variable"/>
    <w:sig w:usb0="E1000AEF" w:usb1="5000A1FF" w:usb2="00000000" w:usb3="00000000" w:csb0="000001BF" w:csb1="00000000"/>
  </w:font>
  <w:font w:name="Consolas">
    <w:panose1 w:val="020B0609020204030204"/>
    <w:charset w:val="00"/>
    <w:family w:val="auto"/>
    <w:pitch w:val="variable"/>
    <w:sig w:usb0="E10002FF" w:usb1="4000FCFF" w:usb2="00000009" w:usb3="00000000" w:csb0="0000019F" w:csb1="00000000"/>
  </w:font>
  <w:font w:name="Calibri">
    <w:panose1 w:val="020F0502020204030204"/>
    <w:charset w:val="00"/>
    <w:family w:val="auto"/>
    <w:pitch w:val="variable"/>
    <w:sig w:usb0="E10002FF" w:usb1="4000ACFF" w:usb2="00000009" w:usb3="00000000" w:csb0="0000019F" w:csb1="00000000"/>
  </w:font>
  <w:font w:name="Adobe Garamond Pro">
    <w:panose1 w:val="02020502060506020403"/>
    <w:charset w:val="58"/>
    <w:family w:val="auto"/>
    <w:pitch w:val="variable"/>
    <w:sig w:usb0="00000007" w:usb1="00000001" w:usb2="00000000" w:usb3="00000000" w:csb0="00000093" w:csb1="00000000"/>
  </w:font>
  <w:font w:name="Helvetica">
    <w:panose1 w:val="00000000000000000000"/>
    <w:charset w:val="00"/>
    <w:family w:val="auto"/>
    <w:pitch w:val="variable"/>
    <w:sig w:usb0="E00002FF" w:usb1="5000785B" w:usb2="00000000" w:usb3="00000000" w:csb0="0000019F" w:csb1="00000000"/>
  </w:font>
  <w:font w:name="Rockwell">
    <w:panose1 w:val="02060603020205020403"/>
    <w:charset w:val="00"/>
    <w:family w:val="auto"/>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Batang">
    <w:altName w:val="바탕"/>
    <w:panose1 w:val="00000000000000000000"/>
    <w:charset w:val="81"/>
    <w:family w:val="auto"/>
    <w:notTrueType/>
    <w:pitch w:val="fixed"/>
    <w:sig w:usb0="00000001" w:usb1="09060000" w:usb2="00000010" w:usb3="00000000" w:csb0="00080000" w:csb1="00000000"/>
  </w:font>
  <w:font w:name="Cambria">
    <w:panose1 w:val="02040503050406030204"/>
    <w:charset w:val="00"/>
    <w:family w:val="auto"/>
    <w:pitch w:val="variable"/>
    <w:sig w:usb0="E00002FF" w:usb1="400004FF" w:usb2="00000000" w:usb3="00000000" w:csb0="0000019F" w:csb1="00000000"/>
  </w:font>
  <w:font w:name="Gill Sans">
    <w:panose1 w:val="020B0502020104020203"/>
    <w:charset w:val="00"/>
    <w:family w:val="auto"/>
    <w:pitch w:val="variable"/>
    <w:sig w:usb0="80000067"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Times-Roman">
    <w:altName w:val="Times New Roman"/>
    <w:panose1 w:val="00000000000000000000"/>
    <w:charset w:val="4D"/>
    <w:family w:val="auto"/>
    <w:notTrueType/>
    <w:pitch w:val="default"/>
    <w:sig w:usb0="00000003" w:usb1="00000000" w:usb2="00000000" w:usb3="00000000" w:csb0="00000001" w:csb1="00000000"/>
  </w:font>
  <w:font w:name="Optima">
    <w:panose1 w:val="02000503060000020004"/>
    <w:charset w:val="00"/>
    <w:family w:val="auto"/>
    <w:pitch w:val="variable"/>
    <w:sig w:usb0="80000067" w:usb1="00000000" w:usb2="00000000" w:usb3="00000000" w:csb0="00000001" w:csb1="00000000"/>
  </w:font>
  <w:font w:name="TektonMM-503-488-">
    <w:altName w:val="Cambria"/>
    <w:panose1 w:val="00000000000000000000"/>
    <w:charset w:val="00"/>
    <w:family w:val="auto"/>
    <w:notTrueType/>
    <w:pitch w:val="default"/>
    <w:sig w:usb0="00000003" w:usb1="00000000" w:usb2="00000000" w:usb3="00000000" w:csb0="00000001" w:csb1="00000000"/>
  </w:font>
  <w:font w:name="Meta-Normal">
    <w:panose1 w:val="00000000000000000000"/>
    <w:charset w:val="00"/>
    <w:family w:val="auto"/>
    <w:notTrueType/>
    <w:pitch w:val="default"/>
    <w:sig w:usb0="00000003" w:usb1="00000000" w:usb2="00000000" w:usb3="00000000" w:csb0="00000001" w:csb1="00000000"/>
  </w:font>
  <w:font w:name="Book Antiqua">
    <w:panose1 w:val="02040602050305030304"/>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Helvetica-Bold">
    <w:panose1 w:val="00000000000000000000"/>
    <w:charset w:val="00"/>
    <w:family w:val="swiss"/>
    <w:notTrueType/>
    <w:pitch w:val="default"/>
    <w:sig w:usb0="00000003" w:usb1="00000000" w:usb2="00000000" w:usb3="00000000" w:csb0="00000001" w:csb1="00000000"/>
  </w:font>
  <w:font w:name="Helvetica-BoldOblique">
    <w:panose1 w:val="00000000000000000000"/>
    <w:charset w:val="00"/>
    <w:family w:val="swiss"/>
    <w:notTrueType/>
    <w:pitch w:val="default"/>
    <w:sig w:usb0="00000003" w:usb1="00000000" w:usb2="00000000" w:usb3="00000000" w:csb0="00000001" w:csb1="00000000"/>
  </w:font>
  <w:font w:name="Arial,Bold">
    <w:panose1 w:val="00000000000000000000"/>
    <w:charset w:val="00"/>
    <w:family w:val="swiss"/>
    <w:notTrueType/>
    <w:pitch w:val="default"/>
    <w:sig w:usb0="00000003" w:usb1="00000000" w:usb2="00000000" w:usb3="00000000" w:csb0="00000001" w:csb1="00000000"/>
  </w:font>
  <w:font w:name="SymbolMT">
    <w:altName w:val="Cambria"/>
    <w:panose1 w:val="00000000000000000000"/>
    <w:charset w:val="00"/>
    <w:family w:val="auto"/>
    <w:notTrueType/>
    <w:pitch w:val="default"/>
    <w:sig w:usb0="00000003" w:usb1="00000000" w:usb2="00000000" w:usb3="00000000" w:csb0="00000001" w:csb1="00000000"/>
  </w:font>
  <w:font w:name="BookAntiqua">
    <w:altName w:val="Book Antiqua"/>
    <w:panose1 w:val="00000000000000000000"/>
    <w:charset w:val="00"/>
    <w:family w:val="roman"/>
    <w:notTrueType/>
    <w:pitch w:val="default"/>
    <w:sig w:usb0="00000003" w:usb1="00000000" w:usb2="00000000" w:usb3="00000000" w:csb0="00000001" w:csb1="00000000"/>
  </w:font>
  <w:font w:name="Arial,Italic">
    <w:panose1 w:val="00000000000000000000"/>
    <w:charset w:val="00"/>
    <w:family w:val="swiss"/>
    <w:notTrueType/>
    <w:pitch w:val="default"/>
    <w:sig w:usb0="00000003" w:usb1="00000000" w:usb2="00000000" w:usb3="00000000" w:csb0="00000001" w:csb1="00000000"/>
  </w:font>
  <w:font w:name="Arial,BoldItalic">
    <w:panose1 w:val="00000000000000000000"/>
    <w:charset w:val="00"/>
    <w:family w:val="swiss"/>
    <w:notTrueType/>
    <w:pitch w:val="default"/>
    <w:sig w:usb0="00000003" w:usb1="00000000" w:usb2="00000000" w:usb3="00000000" w:csb0="00000001" w:csb1="00000000"/>
  </w:font>
  <w:font w:name="SwitzerlandCondensed">
    <w:altName w:val="Cambria"/>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3000003" w:usb1="00000000" w:usb2="00000000" w:usb3="00000000" w:csb0="00000001" w:csb1="00000000"/>
  </w:font>
  <w:font w:name="Arial-BoldMT">
    <w:panose1 w:val="00000000000000000000"/>
    <w:charset w:val="00"/>
    <w:family w:val="swiss"/>
    <w:notTrueType/>
    <w:pitch w:val="default"/>
    <w:sig w:usb0="00000003" w:usb1="00000000" w:usb2="00000000" w:usb3="00000000" w:csb0="00000001" w:csb1="00000000"/>
  </w:font>
  <w:font w:name="ComicSansMS">
    <w:panose1 w:val="00000000000000000000"/>
    <w:charset w:val="00"/>
    <w:family w:val="swiss"/>
    <w:notTrueType/>
    <w:pitch w:val="default"/>
    <w:sig w:usb0="00000003" w:usb1="00000000" w:usb2="00000000" w:usb3="00000000" w:csb0="00000001" w:csb1="00000000"/>
  </w:font>
  <w:font w:name="FrutigerLTStd-Light">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Bookman Old Style">
    <w:panose1 w:val="02050604050505020204"/>
    <w:charset w:val="00"/>
    <w:family w:val="auto"/>
    <w:pitch w:val="variable"/>
    <w:sig w:usb0="00000003" w:usb1="00000000" w:usb2="00000000" w:usb3="00000000" w:csb0="00000001" w:csb1="00000000"/>
  </w:font>
  <w:font w:name="Univers">
    <w:charset w:val="00"/>
    <w:family w:val="swiss"/>
    <w:pitch w:val="variable"/>
    <w:sig w:usb0="00000007" w:usb1="00000000" w:usb2="00000000" w:usb3="00000000" w:csb0="00000093" w:csb1="00000000"/>
  </w:font>
  <w:font w:name="Univers-Oblique">
    <w:panose1 w:val="00000000000000000000"/>
    <w:charset w:val="00"/>
    <w:family w:val="swiss"/>
    <w:notTrueType/>
    <w:pitch w:val="default"/>
    <w:sig w:usb0="00000003" w:usb1="00000000" w:usb2="00000000" w:usb3="00000000" w:csb0="00000001" w:csb1="00000000"/>
  </w:font>
  <w:font w:name="Frutiger-Bold">
    <w:altName w:val="Cambria"/>
    <w:panose1 w:val="00000000000000000000"/>
    <w:charset w:val="00"/>
    <w:family w:val="swiss"/>
    <w:notTrueType/>
    <w:pitch w:val="default"/>
    <w:sig w:usb0="00000003" w:usb1="00000000" w:usb2="00000000" w:usb3="00000000" w:csb0="00000001" w:csb1="00000000"/>
  </w:font>
  <w:font w:name="GillSans-Light">
    <w:altName w:val="Gill Sans Light"/>
    <w:panose1 w:val="00000000000000000000"/>
    <w:charset w:val="00"/>
    <w:family w:val="swiss"/>
    <w:notTrueType/>
    <w:pitch w:val="default"/>
    <w:sig w:usb0="00000003" w:usb1="00000000" w:usb2="00000000" w:usb3="00000000" w:csb0="00000001" w:csb1="00000000"/>
  </w:font>
  <w:font w:name="OfficinaSansITCTTBook">
    <w:panose1 w:val="00000000000000000000"/>
    <w:charset w:val="00"/>
    <w:family w:val="auto"/>
    <w:notTrueType/>
    <w:pitch w:val="default"/>
    <w:sig w:usb0="00000003" w:usb1="00000000" w:usb2="00000000" w:usb3="00000000" w:csb0="00000001" w:csb1="00000000"/>
  </w:font>
  <w:font w:name="JasmineUPC">
    <w:panose1 w:val="00000000000000000000"/>
    <w:charset w:val="4D"/>
    <w:family w:val="roman"/>
    <w:notTrueType/>
    <w:pitch w:val="default"/>
    <w:sig w:usb0="00000003" w:usb1="00000000" w:usb2="00000000" w:usb3="00000000" w:csb0="00000001" w:csb1="00000000"/>
  </w:font>
  <w:font w:name="HelveticaNeue-Roman">
    <w:panose1 w:val="00000000000000000000"/>
    <w:charset w:val="00"/>
    <w:family w:val="auto"/>
    <w:notTrueType/>
    <w:pitch w:val="default"/>
    <w:sig w:usb0="00000003" w:usb1="00000000" w:usb2="00000000" w:usb3="00000000" w:csb0="00000001" w:csb1="00000000"/>
  </w:font>
  <w:font w:name="HelveticaNeue-Bold">
    <w:panose1 w:val="00000000000000000000"/>
    <w:charset w:val="00"/>
    <w:family w:val="auto"/>
    <w:notTrueType/>
    <w:pitch w:val="default"/>
    <w:sig w:usb0="00000003" w:usb1="00000000" w:usb2="00000000" w:usb3="00000000" w:csb0="00000001" w:csb1="00000000"/>
  </w:font>
  <w:font w:name="Swiss721BT-BlackRounded">
    <w:panose1 w:val="00000000000000000000"/>
    <w:charset w:val="00"/>
    <w:family w:val="auto"/>
    <w:notTrueType/>
    <w:pitch w:val="default"/>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Comic Sans MS">
    <w:panose1 w:val="030F0702030302020204"/>
    <w:charset w:val="00"/>
    <w:family w:val="auto"/>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962A1A" w:rsidRDefault="00CA3DF1" w:rsidP="005E330C">
    <w:pPr>
      <w:pStyle w:val="Footer"/>
      <w:pBdr>
        <w:top w:val="none" w:sz="0" w:space="0" w:color="auto"/>
      </w:pBdr>
      <w:ind w:right="360"/>
      <w:rPr>
        <w:rFonts w:ascii="Gill Sans" w:hAnsi="Gill Sans"/>
      </w:rPr>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427F7C" w:rsidRDefault="00CA3DF1" w:rsidP="00A835C4">
    <w:pPr>
      <w:pStyle w:val="Footer"/>
      <w:tabs>
        <w:tab w:val="clear" w:pos="9000"/>
        <w:tab w:val="right" w:pos="13950"/>
      </w:tabs>
      <w:ind w:right="29"/>
      <w:rPr>
        <w:rFonts w:asciiTheme="minorHAnsi" w:hAnsiTheme="minorHAnsi"/>
      </w:rPr>
    </w:pPr>
    <w:r w:rsidRPr="00427F7C">
      <w:rPr>
        <w:rStyle w:val="PageNumber"/>
        <w:rFonts w:asciiTheme="minorHAnsi" w:hAnsiTheme="minorHAnsi"/>
      </w:rPr>
      <w:t>1-</w:t>
    </w:r>
    <w:r w:rsidRPr="00427F7C">
      <w:rPr>
        <w:rStyle w:val="PageNumber"/>
        <w:rFonts w:asciiTheme="minorHAnsi" w:hAnsiTheme="minorHAnsi"/>
      </w:rPr>
      <w:fldChar w:fldCharType="begin"/>
    </w:r>
    <w:r w:rsidRPr="00427F7C">
      <w:rPr>
        <w:rStyle w:val="PageNumber"/>
        <w:rFonts w:asciiTheme="minorHAnsi" w:hAnsiTheme="minorHAnsi"/>
      </w:rPr>
      <w:instrText xml:space="preserve"> PAGE </w:instrText>
    </w:r>
    <w:r w:rsidRPr="00427F7C">
      <w:rPr>
        <w:rStyle w:val="PageNumber"/>
        <w:rFonts w:asciiTheme="minorHAnsi" w:hAnsiTheme="minorHAnsi"/>
      </w:rPr>
      <w:fldChar w:fldCharType="separate"/>
    </w:r>
    <w:r w:rsidR="00B402C8">
      <w:rPr>
        <w:rStyle w:val="PageNumber"/>
        <w:rFonts w:asciiTheme="minorHAnsi" w:hAnsiTheme="minorHAnsi"/>
        <w:noProof/>
      </w:rPr>
      <w:t>10</w:t>
    </w:r>
    <w:r w:rsidRPr="00427F7C">
      <w:rPr>
        <w:rStyle w:val="PageNumber"/>
        <w:rFonts w:asciiTheme="minorHAnsi" w:hAnsiTheme="minorHAnsi"/>
      </w:rPr>
      <w:fldChar w:fldCharType="end"/>
    </w:r>
    <w:r>
      <w:rPr>
        <w:rStyle w:val="PageNumber"/>
        <w:rFonts w:asciiTheme="minorHAnsi" w:hAnsiTheme="minorHAnsi"/>
      </w:rPr>
      <w:tab/>
    </w:r>
    <w:r w:rsidRPr="00427F7C">
      <w:rPr>
        <w:rStyle w:val="PageNumber"/>
        <w:rFonts w:asciiTheme="minorHAnsi" w:hAnsiTheme="minorHAnsi"/>
      </w:rPr>
      <w:t>Module 1</w:t>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1670C5" w:rsidRDefault="00CA3DF1" w:rsidP="007B3C4B">
    <w:pPr>
      <w:pStyle w:val="Footer"/>
      <w:tabs>
        <w:tab w:val="clear" w:pos="9000"/>
        <w:tab w:val="right" w:pos="13950"/>
      </w:tabs>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w:t>
    </w:r>
    <w:r w:rsidRPr="001670C5">
      <w:rPr>
        <w:rFonts w:asciiTheme="minorHAnsi" w:hAnsiTheme="minorHAnsi"/>
      </w:rPr>
      <w:t>: Trai</w:t>
    </w:r>
    <w:r>
      <w:rPr>
        <w:rFonts w:asciiTheme="minorHAnsi" w:hAnsiTheme="minorHAnsi"/>
      </w:rPr>
      <w:t>ner</w:t>
    </w:r>
    <w:r>
      <w:rPr>
        <w:rFonts w:asciiTheme="minorHAnsi" w:hAnsiTheme="minorHAnsi"/>
      </w:rPr>
      <w:tab/>
    </w:r>
    <w:r w:rsidRPr="001670C5">
      <w:rPr>
        <w:rFonts w:asciiTheme="minorHAnsi" w:hAnsiTheme="minorHAnsi"/>
      </w:rPr>
      <w:t>1-</w:t>
    </w:r>
    <w:r w:rsidRPr="001670C5">
      <w:rPr>
        <w:rStyle w:val="PageNumber"/>
        <w:rFonts w:asciiTheme="minorHAnsi" w:hAnsiTheme="minorHAnsi"/>
      </w:rPr>
      <w:fldChar w:fldCharType="begin"/>
    </w:r>
    <w:r w:rsidRPr="001670C5">
      <w:rPr>
        <w:rStyle w:val="PageNumber"/>
        <w:rFonts w:asciiTheme="minorHAnsi" w:hAnsiTheme="minorHAnsi"/>
      </w:rPr>
      <w:instrText xml:space="preserve"> PAGE </w:instrText>
    </w:r>
    <w:r w:rsidRPr="001670C5">
      <w:rPr>
        <w:rStyle w:val="PageNumber"/>
        <w:rFonts w:asciiTheme="minorHAnsi" w:hAnsiTheme="minorHAnsi"/>
      </w:rPr>
      <w:fldChar w:fldCharType="separate"/>
    </w:r>
    <w:r w:rsidR="00B402C8">
      <w:rPr>
        <w:rStyle w:val="PageNumber"/>
        <w:rFonts w:asciiTheme="minorHAnsi" w:hAnsiTheme="minorHAnsi"/>
        <w:noProof/>
      </w:rPr>
      <w:t>9</w:t>
    </w:r>
    <w:r w:rsidRPr="001670C5">
      <w:rPr>
        <w:rStyle w:val="PageNumber"/>
        <w:rFonts w:asciiTheme="minorHAnsi" w:hAnsiTheme="minorHAnsi"/>
      </w:rPr>
      <w:fldChar w:fldCharType="end"/>
    </w: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A835C4" w:rsidRDefault="00CA3DF1" w:rsidP="00A835C4">
    <w:pPr>
      <w:pStyle w:val="Footer"/>
    </w:pPr>
    <w:r>
      <w:rPr>
        <w:rStyle w:val="PageNumber"/>
        <w:rFonts w:asciiTheme="minorHAnsi" w:hAnsiTheme="minorHAnsi"/>
      </w:rPr>
      <w:t>1</w:t>
    </w:r>
    <w:r w:rsidRPr="00427F7C">
      <w:rPr>
        <w:rStyle w:val="PageNumber"/>
        <w:rFonts w:asciiTheme="minorHAnsi" w:hAnsiTheme="minorHAnsi"/>
      </w:rPr>
      <w:t>-</w:t>
    </w:r>
    <w:r w:rsidRPr="00427F7C">
      <w:rPr>
        <w:rStyle w:val="PageNumber"/>
        <w:rFonts w:asciiTheme="minorHAnsi" w:hAnsiTheme="minorHAnsi"/>
      </w:rPr>
      <w:fldChar w:fldCharType="begin"/>
    </w:r>
    <w:r w:rsidRPr="00427F7C">
      <w:rPr>
        <w:rStyle w:val="PageNumber"/>
        <w:rFonts w:asciiTheme="minorHAnsi" w:hAnsiTheme="minorHAnsi"/>
      </w:rPr>
      <w:instrText xml:space="preserve"> PAGE </w:instrText>
    </w:r>
    <w:r w:rsidRPr="00427F7C">
      <w:rPr>
        <w:rStyle w:val="PageNumber"/>
        <w:rFonts w:asciiTheme="minorHAnsi" w:hAnsiTheme="minorHAnsi"/>
      </w:rPr>
      <w:fldChar w:fldCharType="separate"/>
    </w:r>
    <w:r w:rsidR="00B402C8">
      <w:rPr>
        <w:rStyle w:val="PageNumber"/>
        <w:rFonts w:asciiTheme="minorHAnsi" w:hAnsiTheme="minorHAnsi"/>
        <w:noProof/>
      </w:rPr>
      <w:t>12</w:t>
    </w:r>
    <w:r w:rsidRPr="00427F7C">
      <w:rPr>
        <w:rStyle w:val="PageNumber"/>
        <w:rFonts w:asciiTheme="minorHAnsi" w:hAnsiTheme="minorHAnsi"/>
      </w:rPr>
      <w:fldChar w:fldCharType="end"/>
    </w:r>
    <w:r>
      <w:rPr>
        <w:rStyle w:val="PageNumber"/>
        <w:rFonts w:asciiTheme="minorHAnsi" w:hAnsiTheme="minorHAnsi"/>
      </w:rPr>
      <w:tab/>
    </w:r>
    <w:r w:rsidRPr="00427F7C">
      <w:rPr>
        <w:rStyle w:val="PageNumber"/>
        <w:rFonts w:asciiTheme="minorHAnsi" w:hAnsiTheme="minorHAnsi"/>
      </w:rPr>
      <w:t xml:space="preserve">Module </w:t>
    </w:r>
    <w:r>
      <w:rPr>
        <w:rStyle w:val="PageNumber"/>
        <w:rFonts w:asciiTheme="minorHAnsi" w:hAnsiTheme="minorHAnsi"/>
      </w:rPr>
      <w:t>1</w:t>
    </w: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0309E2" w:rsidRDefault="00CA3DF1" w:rsidP="007B3C4B">
    <w:pPr>
      <w:pStyle w:val="Footer"/>
      <w:tabs>
        <w:tab w:val="right" w:pos="13860"/>
      </w:tabs>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 Trainer Manual</w:t>
    </w:r>
    <w:r>
      <w:rPr>
        <w:rFonts w:asciiTheme="minorHAnsi" w:hAnsiTheme="minorHAnsi"/>
      </w:rPr>
      <w:tab/>
      <w:t>1</w:t>
    </w:r>
    <w:r w:rsidRPr="000309E2">
      <w:rPr>
        <w:rFonts w:asciiTheme="minorHAnsi" w:hAnsiTheme="minorHAnsi"/>
      </w:rPr>
      <w:t>-</w:t>
    </w:r>
    <w:r w:rsidRPr="000309E2">
      <w:rPr>
        <w:rStyle w:val="PageNumber"/>
        <w:rFonts w:asciiTheme="minorHAnsi" w:hAnsiTheme="minorHAnsi"/>
      </w:rPr>
      <w:fldChar w:fldCharType="begin"/>
    </w:r>
    <w:r w:rsidRPr="000309E2">
      <w:rPr>
        <w:rStyle w:val="PageNumber"/>
        <w:rFonts w:asciiTheme="minorHAnsi" w:hAnsiTheme="minorHAnsi"/>
      </w:rPr>
      <w:instrText xml:space="preserve"> PAGE </w:instrText>
    </w:r>
    <w:r w:rsidRPr="000309E2">
      <w:rPr>
        <w:rStyle w:val="PageNumber"/>
        <w:rFonts w:asciiTheme="minorHAnsi" w:hAnsiTheme="minorHAnsi"/>
      </w:rPr>
      <w:fldChar w:fldCharType="separate"/>
    </w:r>
    <w:r w:rsidR="00B402C8">
      <w:rPr>
        <w:rStyle w:val="PageNumber"/>
        <w:rFonts w:asciiTheme="minorHAnsi" w:hAnsiTheme="minorHAnsi"/>
        <w:noProof/>
      </w:rPr>
      <w:t>11</w:t>
    </w:r>
    <w:r w:rsidRPr="000309E2">
      <w:rPr>
        <w:rStyle w:val="PageNumber"/>
        <w:rFonts w:asciiTheme="minorHAnsi" w:hAnsiTheme="minorHAnsi"/>
      </w:rPr>
      <w:fldChar w:fldCharType="end"/>
    </w: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A835C4" w:rsidRDefault="00CA3DF1" w:rsidP="00A835C4">
    <w:pPr>
      <w:pStyle w:val="Footer"/>
    </w:pPr>
    <w:r>
      <w:rPr>
        <w:rStyle w:val="PageNumber"/>
        <w:rFonts w:asciiTheme="minorHAnsi" w:hAnsiTheme="minorHAnsi"/>
      </w:rPr>
      <w:t>2</w:t>
    </w:r>
    <w:r w:rsidRPr="00427F7C">
      <w:rPr>
        <w:rStyle w:val="PageNumber"/>
        <w:rFonts w:asciiTheme="minorHAnsi" w:hAnsiTheme="minorHAnsi"/>
      </w:rPr>
      <w:t>-</w:t>
    </w:r>
    <w:r w:rsidRPr="00427F7C">
      <w:rPr>
        <w:rStyle w:val="PageNumber"/>
        <w:rFonts w:asciiTheme="minorHAnsi" w:hAnsiTheme="minorHAnsi"/>
      </w:rPr>
      <w:fldChar w:fldCharType="begin"/>
    </w:r>
    <w:r w:rsidRPr="00427F7C">
      <w:rPr>
        <w:rStyle w:val="PageNumber"/>
        <w:rFonts w:asciiTheme="minorHAnsi" w:hAnsiTheme="minorHAnsi"/>
      </w:rPr>
      <w:instrText xml:space="preserve"> PAGE </w:instrText>
    </w:r>
    <w:r w:rsidRPr="00427F7C">
      <w:rPr>
        <w:rStyle w:val="PageNumber"/>
        <w:rFonts w:asciiTheme="minorHAnsi" w:hAnsiTheme="minorHAnsi"/>
      </w:rPr>
      <w:fldChar w:fldCharType="separate"/>
    </w:r>
    <w:r w:rsidR="00B402C8">
      <w:rPr>
        <w:rStyle w:val="PageNumber"/>
        <w:rFonts w:asciiTheme="minorHAnsi" w:hAnsiTheme="minorHAnsi"/>
        <w:noProof/>
      </w:rPr>
      <w:t>16</w:t>
    </w:r>
    <w:r w:rsidRPr="00427F7C">
      <w:rPr>
        <w:rStyle w:val="PageNumber"/>
        <w:rFonts w:asciiTheme="minorHAnsi" w:hAnsiTheme="minorHAnsi"/>
      </w:rPr>
      <w:fldChar w:fldCharType="end"/>
    </w:r>
    <w:r>
      <w:rPr>
        <w:rStyle w:val="PageNumber"/>
        <w:rFonts w:asciiTheme="minorHAnsi" w:hAnsiTheme="minorHAnsi"/>
      </w:rPr>
      <w:tab/>
    </w:r>
    <w:r w:rsidRPr="00427F7C">
      <w:rPr>
        <w:rStyle w:val="PageNumber"/>
        <w:rFonts w:asciiTheme="minorHAnsi" w:hAnsiTheme="minorHAnsi"/>
      </w:rPr>
      <w:t xml:space="preserve">Module </w:t>
    </w:r>
    <w:r>
      <w:rPr>
        <w:rStyle w:val="PageNumber"/>
        <w:rFonts w:asciiTheme="minorHAnsi" w:hAnsiTheme="minorHAnsi"/>
      </w:rPr>
      <w:t>2</w:t>
    </w: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0309E2" w:rsidRDefault="00CA3DF1" w:rsidP="007B3C4B">
    <w:pPr>
      <w:pStyle w:val="Footer"/>
      <w:tabs>
        <w:tab w:val="right" w:pos="13860"/>
      </w:tabs>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 Trainer Manual</w:t>
    </w:r>
    <w:r>
      <w:rPr>
        <w:rFonts w:asciiTheme="minorHAnsi" w:hAnsiTheme="minorHAnsi"/>
      </w:rPr>
      <w:tab/>
      <w:t>2</w:t>
    </w:r>
    <w:r w:rsidRPr="000309E2">
      <w:rPr>
        <w:rFonts w:asciiTheme="minorHAnsi" w:hAnsiTheme="minorHAnsi"/>
      </w:rPr>
      <w:t>-</w:t>
    </w:r>
    <w:r w:rsidRPr="000309E2">
      <w:rPr>
        <w:rStyle w:val="PageNumber"/>
        <w:rFonts w:asciiTheme="minorHAnsi" w:hAnsiTheme="minorHAnsi"/>
      </w:rPr>
      <w:fldChar w:fldCharType="begin"/>
    </w:r>
    <w:r w:rsidRPr="000309E2">
      <w:rPr>
        <w:rStyle w:val="PageNumber"/>
        <w:rFonts w:asciiTheme="minorHAnsi" w:hAnsiTheme="minorHAnsi"/>
      </w:rPr>
      <w:instrText xml:space="preserve"> PAGE </w:instrText>
    </w:r>
    <w:r w:rsidRPr="000309E2">
      <w:rPr>
        <w:rStyle w:val="PageNumber"/>
        <w:rFonts w:asciiTheme="minorHAnsi" w:hAnsiTheme="minorHAnsi"/>
      </w:rPr>
      <w:fldChar w:fldCharType="separate"/>
    </w:r>
    <w:r w:rsidR="00B402C8">
      <w:rPr>
        <w:rStyle w:val="PageNumber"/>
        <w:rFonts w:asciiTheme="minorHAnsi" w:hAnsiTheme="minorHAnsi"/>
        <w:noProof/>
      </w:rPr>
      <w:t>15</w:t>
    </w:r>
    <w:r w:rsidRPr="000309E2">
      <w:rPr>
        <w:rStyle w:val="PageNumber"/>
        <w:rFonts w:asciiTheme="minorHAnsi" w:hAnsiTheme="minorHAnsi"/>
      </w:rPr>
      <w:fldChar w:fldCharType="end"/>
    </w: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0309E2" w:rsidRDefault="00CA3DF1" w:rsidP="00D82224">
    <w:pPr>
      <w:pStyle w:val="Footer"/>
      <w:tabs>
        <w:tab w:val="right" w:pos="13860"/>
      </w:tabs>
      <w:rPr>
        <w:rFonts w:asciiTheme="minorHAnsi" w:hAnsiTheme="minorHAnsi"/>
      </w:rPr>
    </w:pPr>
    <w:r w:rsidRPr="000309E2">
      <w:rPr>
        <w:rFonts w:asciiTheme="minorHAnsi" w:hAnsiTheme="minorHAnsi"/>
      </w:rPr>
      <w:t>3-</w:t>
    </w:r>
    <w:r w:rsidRPr="000309E2">
      <w:rPr>
        <w:rStyle w:val="PageNumber"/>
        <w:rFonts w:asciiTheme="minorHAnsi" w:hAnsiTheme="minorHAnsi"/>
      </w:rPr>
      <w:fldChar w:fldCharType="begin"/>
    </w:r>
    <w:r w:rsidRPr="000309E2">
      <w:rPr>
        <w:rStyle w:val="PageNumber"/>
        <w:rFonts w:asciiTheme="minorHAnsi" w:hAnsiTheme="minorHAnsi"/>
      </w:rPr>
      <w:instrText xml:space="preserve"> PAGE </w:instrText>
    </w:r>
    <w:r w:rsidRPr="000309E2">
      <w:rPr>
        <w:rStyle w:val="PageNumber"/>
        <w:rFonts w:asciiTheme="minorHAnsi" w:hAnsiTheme="minorHAnsi"/>
      </w:rPr>
      <w:fldChar w:fldCharType="separate"/>
    </w:r>
    <w:r w:rsidR="00B402C8">
      <w:rPr>
        <w:rStyle w:val="PageNumber"/>
        <w:rFonts w:asciiTheme="minorHAnsi" w:hAnsiTheme="minorHAnsi"/>
        <w:noProof/>
      </w:rPr>
      <w:t>18</w:t>
    </w:r>
    <w:r w:rsidRPr="000309E2">
      <w:rPr>
        <w:rStyle w:val="PageNumber"/>
        <w:rFonts w:asciiTheme="minorHAnsi" w:hAnsiTheme="minorHAnsi"/>
      </w:rPr>
      <w:fldChar w:fldCharType="end"/>
    </w:r>
    <w:r>
      <w:rPr>
        <w:rStyle w:val="PageNumber"/>
        <w:rFonts w:asciiTheme="minorHAnsi" w:hAnsiTheme="minorHAnsi"/>
      </w:rPr>
      <w:tab/>
    </w:r>
    <w:r w:rsidRPr="000309E2">
      <w:rPr>
        <w:rStyle w:val="PageNumber"/>
        <w:rFonts w:asciiTheme="minorHAnsi" w:hAnsiTheme="minorHAnsi"/>
      </w:rPr>
      <w:t>Module 3</w:t>
    </w:r>
    <w:r w:rsidRPr="000309E2">
      <w:rPr>
        <w:rStyle w:val="PageNumber"/>
        <w:rFonts w:asciiTheme="minorHAnsi" w:hAnsiTheme="minorHAnsi"/>
      </w:rPr>
      <w:tab/>
    </w:r>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0309E2" w:rsidRDefault="00CA3DF1" w:rsidP="00D82224">
    <w:pPr>
      <w:pStyle w:val="Footer"/>
      <w:tabs>
        <w:tab w:val="right" w:pos="13860"/>
      </w:tabs>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 Trainer Manual</w:t>
    </w:r>
    <w:r>
      <w:rPr>
        <w:rFonts w:asciiTheme="minorHAnsi" w:hAnsiTheme="minorHAnsi"/>
      </w:rPr>
      <w:tab/>
    </w:r>
    <w:r w:rsidRPr="000309E2">
      <w:rPr>
        <w:rFonts w:asciiTheme="minorHAnsi" w:hAnsiTheme="minorHAnsi"/>
      </w:rPr>
      <w:t>3-</w:t>
    </w:r>
    <w:r w:rsidRPr="000309E2">
      <w:rPr>
        <w:rStyle w:val="PageNumber"/>
        <w:rFonts w:asciiTheme="minorHAnsi" w:hAnsiTheme="minorHAnsi"/>
      </w:rPr>
      <w:fldChar w:fldCharType="begin"/>
    </w:r>
    <w:r w:rsidRPr="000309E2">
      <w:rPr>
        <w:rStyle w:val="PageNumber"/>
        <w:rFonts w:asciiTheme="minorHAnsi" w:hAnsiTheme="minorHAnsi"/>
      </w:rPr>
      <w:instrText xml:space="preserve"> PAGE </w:instrText>
    </w:r>
    <w:r w:rsidRPr="000309E2">
      <w:rPr>
        <w:rStyle w:val="PageNumber"/>
        <w:rFonts w:asciiTheme="minorHAnsi" w:hAnsiTheme="minorHAnsi"/>
      </w:rPr>
      <w:fldChar w:fldCharType="separate"/>
    </w:r>
    <w:r w:rsidR="00B402C8">
      <w:rPr>
        <w:rStyle w:val="PageNumber"/>
        <w:rFonts w:asciiTheme="minorHAnsi" w:hAnsiTheme="minorHAnsi"/>
        <w:noProof/>
      </w:rPr>
      <w:t>17</w:t>
    </w:r>
    <w:r w:rsidRPr="000309E2">
      <w:rPr>
        <w:rStyle w:val="PageNumber"/>
        <w:rFonts w:asciiTheme="minorHAnsi" w:hAnsiTheme="minorHAnsi"/>
      </w:rPr>
      <w:fldChar w:fldCharType="end"/>
    </w:r>
  </w:p>
</w:ftr>
</file>

<file path=word/footer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pPr>
      <w:pStyle w:val="Footer"/>
      <w:rPr>
        <w:rFonts w:asciiTheme="minorHAnsi" w:hAnsiTheme="minorHAnsi"/>
      </w:rPr>
    </w:pPr>
    <w:r w:rsidRPr="002441B5">
      <w:rPr>
        <w:rFonts w:asciiTheme="minorHAnsi" w:hAnsiTheme="minorHAnsi"/>
      </w:rPr>
      <w:t>4-</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36</w:t>
    </w:r>
    <w:r w:rsidRPr="002441B5">
      <w:rPr>
        <w:rStyle w:val="PageNumber"/>
        <w:rFonts w:asciiTheme="minorHAnsi" w:hAnsiTheme="minorHAnsi"/>
      </w:rPr>
      <w:fldChar w:fldCharType="end"/>
    </w:r>
    <w:r w:rsidRPr="002441B5">
      <w:rPr>
        <w:rStyle w:val="PageNumber"/>
        <w:rFonts w:asciiTheme="minorHAnsi" w:hAnsiTheme="minorHAnsi"/>
      </w:rPr>
      <w:tab/>
      <w:t>Module 4</w:t>
    </w:r>
  </w:p>
</w:ftr>
</file>

<file path=word/footer1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0309E2" w:rsidRDefault="00CA3DF1">
    <w:pPr>
      <w:pStyle w:val="Footer"/>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w:t>
    </w:r>
    <w:r w:rsidRPr="000309E2">
      <w:rPr>
        <w:rFonts w:asciiTheme="minorHAnsi" w:hAnsiTheme="minorHAnsi"/>
      </w:rPr>
      <w:t>: Trainer Manual</w:t>
    </w:r>
    <w:r w:rsidRPr="000309E2">
      <w:rPr>
        <w:rFonts w:asciiTheme="minorHAnsi" w:hAnsiTheme="minorHAnsi"/>
      </w:rPr>
      <w:tab/>
      <w:t>4-</w:t>
    </w:r>
    <w:r w:rsidRPr="000309E2">
      <w:rPr>
        <w:rStyle w:val="PageNumber"/>
        <w:rFonts w:asciiTheme="minorHAnsi" w:hAnsiTheme="minorHAnsi"/>
      </w:rPr>
      <w:fldChar w:fldCharType="begin"/>
    </w:r>
    <w:r w:rsidRPr="000309E2">
      <w:rPr>
        <w:rStyle w:val="PageNumber"/>
        <w:rFonts w:asciiTheme="minorHAnsi" w:hAnsiTheme="minorHAnsi"/>
      </w:rPr>
      <w:instrText xml:space="preserve"> PAGE </w:instrText>
    </w:r>
    <w:r w:rsidRPr="000309E2">
      <w:rPr>
        <w:rStyle w:val="PageNumber"/>
        <w:rFonts w:asciiTheme="minorHAnsi" w:hAnsiTheme="minorHAnsi"/>
      </w:rPr>
      <w:fldChar w:fldCharType="separate"/>
    </w:r>
    <w:r w:rsidR="00B402C8">
      <w:rPr>
        <w:rStyle w:val="PageNumber"/>
        <w:rFonts w:asciiTheme="minorHAnsi" w:hAnsiTheme="minorHAnsi"/>
        <w:noProof/>
      </w:rPr>
      <w:t>35</w:t>
    </w:r>
    <w:r w:rsidRPr="000309E2">
      <w:rPr>
        <w:rStyle w:val="PageNumber"/>
        <w:rFonts w:asciiTheme="minorHAnsi" w:hAnsiTheme="minorHAnsi"/>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427F7C" w:rsidRDefault="00CA3DF1" w:rsidP="00775A24">
    <w:pPr>
      <w:pStyle w:val="Footer"/>
      <w:ind w:right="360"/>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w:t>
    </w:r>
    <w:r w:rsidRPr="00427F7C">
      <w:rPr>
        <w:rFonts w:asciiTheme="minorHAnsi" w:hAnsiTheme="minorHAnsi"/>
      </w:rPr>
      <w:t>: Tra</w:t>
    </w:r>
    <w:r>
      <w:rPr>
        <w:rFonts w:asciiTheme="minorHAnsi" w:hAnsiTheme="minorHAnsi"/>
      </w:rPr>
      <w:t xml:space="preserve">iner Manual                                  </w:t>
    </w:r>
    <w:r w:rsidRPr="00427F7C">
      <w:rPr>
        <w:rFonts w:asciiTheme="minorHAnsi" w:hAnsiTheme="minorHAnsi"/>
      </w:rPr>
      <w:t xml:space="preserve"> </w:t>
    </w:r>
    <w:r w:rsidRPr="00427F7C">
      <w:rPr>
        <w:rStyle w:val="PageNumber"/>
        <w:rFonts w:asciiTheme="minorHAnsi" w:hAnsiTheme="minorHAnsi"/>
      </w:rPr>
      <w:fldChar w:fldCharType="begin"/>
    </w:r>
    <w:r w:rsidRPr="00427F7C">
      <w:rPr>
        <w:rStyle w:val="PageNumber"/>
        <w:rFonts w:asciiTheme="minorHAnsi" w:hAnsiTheme="minorHAnsi"/>
      </w:rPr>
      <w:instrText xml:space="preserve"> PAGE </w:instrText>
    </w:r>
    <w:r w:rsidRPr="00427F7C">
      <w:rPr>
        <w:rStyle w:val="PageNumber"/>
        <w:rFonts w:asciiTheme="minorHAnsi" w:hAnsiTheme="minorHAnsi"/>
      </w:rPr>
      <w:fldChar w:fldCharType="separate"/>
    </w:r>
    <w:r w:rsidR="0049308E">
      <w:rPr>
        <w:rStyle w:val="PageNumber"/>
        <w:rFonts w:asciiTheme="minorHAnsi" w:hAnsiTheme="minorHAnsi"/>
        <w:noProof/>
      </w:rPr>
      <w:t>iii</w:t>
    </w:r>
    <w:r w:rsidRPr="00427F7C">
      <w:rPr>
        <w:rStyle w:val="PageNumber"/>
        <w:rFonts w:asciiTheme="minorHAnsi" w:hAnsiTheme="minorHAnsi"/>
      </w:rPr>
      <w:fldChar w:fldCharType="end"/>
    </w:r>
    <w:r w:rsidRPr="00427F7C">
      <w:rPr>
        <w:rFonts w:asciiTheme="minorHAnsi" w:hAnsiTheme="minorHAnsi"/>
      </w:rPr>
      <w:tab/>
    </w:r>
  </w:p>
</w:ftr>
</file>

<file path=word/footer2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775A24">
    <w:pPr>
      <w:pStyle w:val="Footer"/>
      <w:rPr>
        <w:rFonts w:asciiTheme="minorHAnsi" w:hAnsiTheme="minorHAnsi"/>
      </w:rPr>
    </w:pPr>
    <w:r w:rsidRPr="002441B5">
      <w:rPr>
        <w:rFonts w:asciiTheme="minorHAnsi" w:hAnsiTheme="minorHAnsi"/>
      </w:rPr>
      <w:t>5-</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22</w:t>
    </w:r>
    <w:r w:rsidRPr="002441B5">
      <w:rPr>
        <w:rStyle w:val="PageNumber"/>
        <w:rFonts w:asciiTheme="minorHAnsi" w:hAnsiTheme="minorHAnsi"/>
      </w:rPr>
      <w:fldChar w:fldCharType="end"/>
    </w:r>
    <w:r w:rsidRPr="002441B5">
      <w:rPr>
        <w:rStyle w:val="PageNumber"/>
        <w:rFonts w:asciiTheme="minorHAnsi" w:hAnsiTheme="minorHAnsi"/>
      </w:rPr>
      <w:tab/>
      <w:t>Module 5</w:t>
    </w:r>
  </w:p>
</w:ftr>
</file>

<file path=word/footer2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pPr>
      <w:pStyle w:val="Footer"/>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w:t>
    </w:r>
    <w:r w:rsidRPr="002441B5">
      <w:rPr>
        <w:rFonts w:asciiTheme="minorHAnsi" w:hAnsiTheme="minorHAnsi"/>
      </w:rPr>
      <w:t>: Trainer Manual</w:t>
    </w:r>
    <w:r w:rsidRPr="002441B5">
      <w:rPr>
        <w:rFonts w:asciiTheme="minorHAnsi" w:hAnsiTheme="minorHAnsi"/>
      </w:rPr>
      <w:tab/>
      <w:t>5-</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23</w:t>
    </w:r>
    <w:r w:rsidRPr="002441B5">
      <w:rPr>
        <w:rStyle w:val="PageNumber"/>
        <w:rFonts w:asciiTheme="minorHAnsi" w:hAnsiTheme="minorHAnsi"/>
      </w:rPr>
      <w:fldChar w:fldCharType="end"/>
    </w:r>
  </w:p>
</w:ftr>
</file>

<file path=word/footer2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pPr>
      <w:pStyle w:val="Footer"/>
      <w:rPr>
        <w:rFonts w:asciiTheme="minorHAnsi" w:hAnsiTheme="minorHAnsi"/>
      </w:rPr>
    </w:pPr>
    <w:r w:rsidRPr="002441B5">
      <w:rPr>
        <w:rFonts w:asciiTheme="minorHAnsi" w:hAnsiTheme="minorHAnsi"/>
      </w:rPr>
      <w:t>6-</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24</w:t>
    </w:r>
    <w:r w:rsidRPr="002441B5">
      <w:rPr>
        <w:rStyle w:val="PageNumber"/>
        <w:rFonts w:asciiTheme="minorHAnsi" w:hAnsiTheme="minorHAnsi"/>
      </w:rPr>
      <w:fldChar w:fldCharType="end"/>
    </w:r>
    <w:r w:rsidRPr="002441B5">
      <w:rPr>
        <w:rStyle w:val="PageNumber"/>
        <w:rFonts w:asciiTheme="minorHAnsi" w:hAnsiTheme="minorHAnsi"/>
      </w:rPr>
      <w:tab/>
      <w:t>Module 6</w:t>
    </w:r>
  </w:p>
</w:ftr>
</file>

<file path=word/footer2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pPr>
      <w:pStyle w:val="Footer"/>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w:t>
    </w:r>
    <w:r w:rsidRPr="002441B5">
      <w:rPr>
        <w:rFonts w:asciiTheme="minorHAnsi" w:hAnsiTheme="minorHAnsi"/>
      </w:rPr>
      <w:t>: Trainer Manual</w:t>
    </w:r>
    <w:r w:rsidRPr="002441B5">
      <w:rPr>
        <w:rFonts w:asciiTheme="minorHAnsi" w:hAnsiTheme="minorHAnsi"/>
      </w:rPr>
      <w:tab/>
      <w:t>6-</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23</w:t>
    </w:r>
    <w:r w:rsidRPr="002441B5">
      <w:rPr>
        <w:rStyle w:val="PageNumber"/>
        <w:rFonts w:asciiTheme="minorHAnsi" w:hAnsiTheme="minorHAnsi"/>
      </w:rPr>
      <w:fldChar w:fldCharType="end"/>
    </w:r>
  </w:p>
</w:ftr>
</file>

<file path=word/footer2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pPr>
      <w:pStyle w:val="Footer"/>
      <w:rPr>
        <w:rFonts w:asciiTheme="minorHAnsi" w:hAnsiTheme="minorHAnsi"/>
      </w:rPr>
    </w:pPr>
    <w:r w:rsidRPr="002441B5">
      <w:rPr>
        <w:rFonts w:asciiTheme="minorHAnsi" w:hAnsiTheme="minorHAnsi"/>
      </w:rPr>
      <w:t>7-</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16</w:t>
    </w:r>
    <w:r w:rsidRPr="002441B5">
      <w:rPr>
        <w:rStyle w:val="PageNumber"/>
        <w:rFonts w:asciiTheme="minorHAnsi" w:hAnsiTheme="minorHAnsi"/>
      </w:rPr>
      <w:fldChar w:fldCharType="end"/>
    </w:r>
    <w:r w:rsidRPr="002441B5">
      <w:rPr>
        <w:rStyle w:val="PageNumber"/>
        <w:rFonts w:asciiTheme="minorHAnsi" w:hAnsiTheme="minorHAnsi"/>
      </w:rPr>
      <w:tab/>
      <w:t>Module 7</w:t>
    </w:r>
  </w:p>
</w:ftr>
</file>

<file path=word/footer2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pPr>
      <w:pStyle w:val="Footer"/>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w:t>
    </w:r>
    <w:r w:rsidRPr="002441B5">
      <w:rPr>
        <w:rFonts w:asciiTheme="minorHAnsi" w:hAnsiTheme="minorHAnsi"/>
      </w:rPr>
      <w:t>: Trainer Manual</w:t>
    </w:r>
    <w:r w:rsidRPr="002441B5">
      <w:rPr>
        <w:rFonts w:asciiTheme="minorHAnsi" w:hAnsiTheme="minorHAnsi"/>
      </w:rPr>
      <w:tab/>
      <w:t>7-</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17</w:t>
    </w:r>
    <w:r w:rsidRPr="002441B5">
      <w:rPr>
        <w:rStyle w:val="PageNumber"/>
        <w:rFonts w:asciiTheme="minorHAnsi" w:hAnsiTheme="minorHAnsi"/>
      </w:rPr>
      <w:fldChar w:fldCharType="end"/>
    </w:r>
  </w:p>
</w:ftr>
</file>

<file path=word/footer2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pPr>
      <w:pStyle w:val="Footer"/>
      <w:rPr>
        <w:rFonts w:asciiTheme="minorHAnsi" w:hAnsiTheme="minorHAnsi"/>
      </w:rPr>
    </w:pPr>
    <w:r w:rsidRPr="002441B5">
      <w:rPr>
        <w:rFonts w:asciiTheme="minorHAnsi" w:hAnsiTheme="minorHAnsi"/>
      </w:rPr>
      <w:t>8-</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20</w:t>
    </w:r>
    <w:r w:rsidRPr="002441B5">
      <w:rPr>
        <w:rStyle w:val="PageNumber"/>
        <w:rFonts w:asciiTheme="minorHAnsi" w:hAnsiTheme="minorHAnsi"/>
      </w:rPr>
      <w:fldChar w:fldCharType="end"/>
    </w:r>
    <w:r w:rsidRPr="002441B5">
      <w:rPr>
        <w:rStyle w:val="PageNumber"/>
        <w:rFonts w:asciiTheme="minorHAnsi" w:hAnsiTheme="minorHAnsi"/>
      </w:rPr>
      <w:tab/>
      <w:t>Module 8</w:t>
    </w:r>
  </w:p>
</w:ftr>
</file>

<file path=word/footer2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pPr>
      <w:pStyle w:val="Footer"/>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w:t>
    </w:r>
    <w:r w:rsidRPr="002441B5">
      <w:rPr>
        <w:rFonts w:asciiTheme="minorHAnsi" w:hAnsiTheme="minorHAnsi"/>
      </w:rPr>
      <w:t>: Trainer Manual</w:t>
    </w:r>
    <w:r w:rsidRPr="002441B5">
      <w:rPr>
        <w:rFonts w:asciiTheme="minorHAnsi" w:hAnsiTheme="minorHAnsi"/>
      </w:rPr>
      <w:tab/>
      <w:t>8-</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9</w:t>
    </w:r>
    <w:r w:rsidRPr="002441B5">
      <w:rPr>
        <w:rStyle w:val="PageNumber"/>
        <w:rFonts w:asciiTheme="minorHAnsi" w:hAnsiTheme="minorHAnsi"/>
      </w:rPr>
      <w:fldChar w:fldCharType="end"/>
    </w:r>
  </w:p>
</w:ftr>
</file>

<file path=word/footer2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pPr>
      <w:pStyle w:val="Footer"/>
      <w:rPr>
        <w:rFonts w:asciiTheme="minorHAnsi" w:hAnsiTheme="minorHAnsi"/>
      </w:rPr>
    </w:pPr>
    <w:r w:rsidRPr="002441B5">
      <w:rPr>
        <w:rFonts w:asciiTheme="minorHAnsi" w:hAnsiTheme="minorHAnsi"/>
      </w:rPr>
      <w:t>9-</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2</w:t>
    </w:r>
    <w:r w:rsidRPr="002441B5">
      <w:rPr>
        <w:rStyle w:val="PageNumber"/>
        <w:rFonts w:asciiTheme="minorHAnsi" w:hAnsiTheme="minorHAnsi"/>
      </w:rPr>
      <w:fldChar w:fldCharType="end"/>
    </w:r>
    <w:r w:rsidRPr="002441B5">
      <w:rPr>
        <w:rStyle w:val="PageNumber"/>
        <w:rFonts w:asciiTheme="minorHAnsi" w:hAnsiTheme="minorHAnsi"/>
      </w:rPr>
      <w:tab/>
      <w:t>Module 9</w:t>
    </w:r>
  </w:p>
</w:ftr>
</file>

<file path=word/footer2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pPr>
      <w:pStyle w:val="Footer"/>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w:t>
    </w:r>
    <w:r w:rsidRPr="002441B5">
      <w:rPr>
        <w:rFonts w:asciiTheme="minorHAnsi" w:hAnsiTheme="minorHAnsi"/>
      </w:rPr>
      <w:t>: Trainer Manual</w:t>
    </w:r>
    <w:r w:rsidRPr="002441B5">
      <w:rPr>
        <w:rFonts w:asciiTheme="minorHAnsi" w:hAnsiTheme="minorHAnsi"/>
      </w:rPr>
      <w:tab/>
      <w:t>9-</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1</w:t>
    </w:r>
    <w:r w:rsidRPr="002441B5">
      <w:rPr>
        <w:rStyle w:val="PageNumber"/>
        <w:rFonts w:asciiTheme="minorHAnsi" w:hAnsiTheme="minorHAnsi"/>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Default="00CA3DF1" w:rsidP="00E86F56">
    <w:pPr>
      <w:pStyle w:val="Footer"/>
      <w:pBdr>
        <w:top w:val="none" w:sz="0" w:space="0" w:color="auto"/>
      </w:pBdr>
    </w:pPr>
  </w:p>
</w:ftr>
</file>

<file path=word/footer3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pPr>
      <w:pStyle w:val="Footer"/>
      <w:rPr>
        <w:rFonts w:asciiTheme="minorHAnsi" w:hAnsiTheme="minorHAnsi"/>
      </w:rPr>
    </w:pPr>
    <w:r w:rsidRPr="002441B5">
      <w:rPr>
        <w:rFonts w:asciiTheme="minorHAnsi" w:hAnsiTheme="minorHAnsi"/>
      </w:rPr>
      <w:t>10-</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36</w:t>
    </w:r>
    <w:r w:rsidRPr="002441B5">
      <w:rPr>
        <w:rStyle w:val="PageNumber"/>
        <w:rFonts w:asciiTheme="minorHAnsi" w:hAnsiTheme="minorHAnsi"/>
      </w:rPr>
      <w:fldChar w:fldCharType="end"/>
    </w:r>
    <w:r w:rsidRPr="002441B5">
      <w:rPr>
        <w:rStyle w:val="PageNumber"/>
        <w:rFonts w:asciiTheme="minorHAnsi" w:hAnsiTheme="minorHAnsi"/>
      </w:rPr>
      <w:tab/>
      <w:t>Module 10</w:t>
    </w:r>
  </w:p>
</w:ftr>
</file>

<file path=word/footer3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pPr>
      <w:pStyle w:val="Footer"/>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w:t>
    </w:r>
    <w:r w:rsidRPr="002441B5">
      <w:rPr>
        <w:rFonts w:asciiTheme="minorHAnsi" w:hAnsiTheme="minorHAnsi"/>
      </w:rPr>
      <w:t>: Trainer Manual</w:t>
    </w:r>
    <w:r w:rsidRPr="002441B5">
      <w:rPr>
        <w:rFonts w:asciiTheme="minorHAnsi" w:hAnsiTheme="minorHAnsi"/>
      </w:rPr>
      <w:tab/>
      <w:t>10-</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37</w:t>
    </w:r>
    <w:r w:rsidRPr="002441B5">
      <w:rPr>
        <w:rStyle w:val="PageNumber"/>
        <w:rFonts w:asciiTheme="minorHAnsi" w:hAnsiTheme="minorHAnsi"/>
      </w:rPr>
      <w:fldChar w:fldCharType="end"/>
    </w:r>
  </w:p>
</w:ftr>
</file>

<file path=word/footer3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0F1A01">
    <w:pPr>
      <w:pStyle w:val="Footer"/>
      <w:rPr>
        <w:rFonts w:asciiTheme="minorHAnsi" w:hAnsiTheme="minorHAnsi"/>
      </w:rPr>
    </w:pPr>
    <w:r w:rsidRPr="002441B5">
      <w:rPr>
        <w:rFonts w:asciiTheme="minorHAnsi" w:hAnsiTheme="minorHAnsi"/>
      </w:rPr>
      <w:t>11-</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10</w:t>
    </w:r>
    <w:r w:rsidRPr="002441B5">
      <w:rPr>
        <w:rStyle w:val="PageNumber"/>
        <w:rFonts w:asciiTheme="minorHAnsi" w:hAnsiTheme="minorHAnsi"/>
      </w:rPr>
      <w:fldChar w:fldCharType="end"/>
    </w:r>
    <w:r w:rsidRPr="002441B5">
      <w:rPr>
        <w:rStyle w:val="PageNumber"/>
        <w:rFonts w:asciiTheme="minorHAnsi" w:hAnsiTheme="minorHAnsi"/>
      </w:rPr>
      <w:tab/>
      <w:t>Module 11</w:t>
    </w:r>
  </w:p>
</w:ftr>
</file>

<file path=word/footer3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0F1A01">
    <w:pPr>
      <w:pStyle w:val="Footer"/>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 Trainer Manual</w:t>
    </w:r>
    <w:r>
      <w:rPr>
        <w:rFonts w:asciiTheme="minorHAnsi" w:hAnsiTheme="minorHAnsi"/>
      </w:rPr>
      <w:tab/>
    </w:r>
    <w:r w:rsidRPr="002441B5">
      <w:rPr>
        <w:rFonts w:asciiTheme="minorHAnsi" w:hAnsiTheme="minorHAnsi"/>
      </w:rPr>
      <w:t>11-</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11</w:t>
    </w:r>
    <w:r w:rsidRPr="002441B5">
      <w:rPr>
        <w:rStyle w:val="PageNumber"/>
        <w:rFonts w:asciiTheme="minorHAnsi" w:hAnsiTheme="minorHAnsi"/>
      </w:rPr>
      <w:fldChar w:fldCharType="end"/>
    </w:r>
  </w:p>
</w:ftr>
</file>

<file path=word/footer3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0F1A01">
    <w:pPr>
      <w:pStyle w:val="Footer"/>
      <w:rPr>
        <w:rFonts w:asciiTheme="minorHAnsi" w:hAnsiTheme="minorHAnsi"/>
      </w:rPr>
    </w:pPr>
    <w:r w:rsidRPr="002441B5">
      <w:rPr>
        <w:rFonts w:asciiTheme="minorHAnsi" w:hAnsiTheme="minorHAnsi"/>
      </w:rPr>
      <w:t>11-</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12</w:t>
    </w:r>
    <w:r w:rsidRPr="002441B5">
      <w:rPr>
        <w:rStyle w:val="PageNumber"/>
        <w:rFonts w:asciiTheme="minorHAnsi" w:hAnsiTheme="minorHAnsi"/>
      </w:rPr>
      <w:fldChar w:fldCharType="end"/>
    </w:r>
    <w:r w:rsidRPr="002441B5">
      <w:rPr>
        <w:rStyle w:val="PageNumber"/>
        <w:rFonts w:asciiTheme="minorHAnsi" w:hAnsiTheme="minorHAnsi"/>
      </w:rPr>
      <w:tab/>
      <w:t>Module 11</w:t>
    </w:r>
  </w:p>
</w:ftr>
</file>

<file path=word/footer3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0F1A01">
    <w:pPr>
      <w:pStyle w:val="Footer"/>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 Trainer Manual</w:t>
    </w:r>
    <w:r>
      <w:rPr>
        <w:rFonts w:asciiTheme="minorHAnsi" w:hAnsiTheme="minorHAnsi"/>
      </w:rPr>
      <w:tab/>
    </w:r>
    <w:r w:rsidRPr="002441B5">
      <w:rPr>
        <w:rFonts w:asciiTheme="minorHAnsi" w:hAnsiTheme="minorHAnsi"/>
      </w:rPr>
      <w:t>11-</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15</w:t>
    </w:r>
    <w:r w:rsidRPr="002441B5">
      <w:rPr>
        <w:rStyle w:val="PageNumber"/>
        <w:rFonts w:asciiTheme="minorHAnsi" w:hAnsiTheme="minorHAnsi"/>
      </w:rPr>
      <w:fldChar w:fldCharType="end"/>
    </w:r>
  </w:p>
</w:ftr>
</file>

<file path=word/footer3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0F1A01">
    <w:pPr>
      <w:pStyle w:val="Footer"/>
      <w:rPr>
        <w:rFonts w:asciiTheme="minorHAnsi" w:hAnsiTheme="minorHAnsi"/>
      </w:rPr>
    </w:pPr>
    <w:r w:rsidRPr="002441B5">
      <w:rPr>
        <w:rFonts w:asciiTheme="minorHAnsi" w:hAnsiTheme="minorHAnsi"/>
      </w:rPr>
      <w:t>12-</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4</w:t>
    </w:r>
    <w:r w:rsidRPr="002441B5">
      <w:rPr>
        <w:rStyle w:val="PageNumber"/>
        <w:rFonts w:asciiTheme="minorHAnsi" w:hAnsiTheme="minorHAnsi"/>
      </w:rPr>
      <w:fldChar w:fldCharType="end"/>
    </w:r>
    <w:r w:rsidRPr="002441B5">
      <w:rPr>
        <w:rStyle w:val="PageNumber"/>
        <w:rFonts w:asciiTheme="minorHAnsi" w:hAnsiTheme="minorHAnsi"/>
      </w:rPr>
      <w:tab/>
      <w:t>Module 12</w:t>
    </w:r>
  </w:p>
</w:ftr>
</file>

<file path=word/footer3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0F1A01">
    <w:pPr>
      <w:pStyle w:val="Footer"/>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w:t>
    </w:r>
    <w:r w:rsidRPr="002441B5">
      <w:rPr>
        <w:rFonts w:asciiTheme="minorHAnsi" w:hAnsiTheme="minorHAnsi"/>
      </w:rPr>
      <w:t>: Tr</w:t>
    </w:r>
    <w:r>
      <w:rPr>
        <w:rFonts w:asciiTheme="minorHAnsi" w:hAnsiTheme="minorHAnsi"/>
      </w:rPr>
      <w:t>ainer Manual</w:t>
    </w:r>
    <w:r>
      <w:rPr>
        <w:rFonts w:asciiTheme="minorHAnsi" w:hAnsiTheme="minorHAnsi"/>
      </w:rPr>
      <w:tab/>
    </w:r>
    <w:r w:rsidRPr="002441B5">
      <w:rPr>
        <w:rFonts w:asciiTheme="minorHAnsi" w:hAnsiTheme="minorHAnsi"/>
      </w:rPr>
      <w:t>12-</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5</w:t>
    </w:r>
    <w:r w:rsidRPr="002441B5">
      <w:rPr>
        <w:rStyle w:val="PageNumber"/>
        <w:rFonts w:asciiTheme="minorHAnsi" w:hAnsiTheme="minorHAnsi"/>
      </w:rPr>
      <w:fldChar w:fldCharType="end"/>
    </w:r>
  </w:p>
</w:ftr>
</file>

<file path=word/footer3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775A24">
    <w:pPr>
      <w:pStyle w:val="Footer"/>
      <w:tabs>
        <w:tab w:val="clear" w:pos="9000"/>
        <w:tab w:val="right" w:pos="13950"/>
      </w:tabs>
      <w:rPr>
        <w:rFonts w:asciiTheme="minorHAnsi" w:hAnsiTheme="minorHAnsi"/>
      </w:rPr>
    </w:pPr>
    <w:r w:rsidRPr="002441B5">
      <w:rPr>
        <w:rFonts w:asciiTheme="minorHAnsi" w:hAnsiTheme="minorHAnsi"/>
      </w:rPr>
      <w:t>12-</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12</w:t>
    </w:r>
    <w:r w:rsidRPr="002441B5">
      <w:rPr>
        <w:rStyle w:val="PageNumber"/>
        <w:rFonts w:asciiTheme="minorHAnsi" w:hAnsiTheme="minorHAnsi"/>
      </w:rPr>
      <w:fldChar w:fldCharType="end"/>
    </w:r>
    <w:r w:rsidRPr="002441B5">
      <w:rPr>
        <w:rStyle w:val="PageNumber"/>
        <w:rFonts w:asciiTheme="minorHAnsi" w:hAnsiTheme="minorHAnsi"/>
      </w:rPr>
      <w:tab/>
      <w:t>Module 12</w:t>
    </w:r>
  </w:p>
</w:ftr>
</file>

<file path=word/footer3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DF0316" w:rsidRDefault="00CA3DF1" w:rsidP="00775A24">
    <w:pPr>
      <w:pStyle w:val="Footer"/>
      <w:pBdr>
        <w:top w:val="single" w:sz="12" w:space="0" w:color="auto"/>
      </w:pBdr>
      <w:tabs>
        <w:tab w:val="clear" w:pos="9000"/>
        <w:tab w:val="left" w:pos="13140"/>
        <w:tab w:val="right" w:pos="13950"/>
      </w:tabs>
      <w:rPr>
        <w:rFonts w:ascii="Gill Sans" w:hAnsi="Gill Sans"/>
      </w:rPr>
    </w:pPr>
    <w:r w:rsidRPr="00DF0316">
      <w:rPr>
        <w:rFonts w:ascii="Gill Sans" w:hAnsi="Gill Sans"/>
      </w:rPr>
      <w:t xml:space="preserve">Comprehensive Peer Educator Training Curriculum: Trainer Manual                                                 </w:t>
    </w:r>
    <w:r w:rsidRPr="00DF0316">
      <w:rPr>
        <w:rFonts w:ascii="Gill Sans" w:hAnsi="Gill Sans"/>
      </w:rPr>
      <w:tab/>
      <w:t xml:space="preserve">     12-</w:t>
    </w:r>
    <w:r w:rsidRPr="00DF0316">
      <w:rPr>
        <w:rStyle w:val="PageNumber"/>
      </w:rPr>
      <w:fldChar w:fldCharType="begin"/>
    </w:r>
    <w:r w:rsidRPr="00DF0316">
      <w:rPr>
        <w:rStyle w:val="PageNumber"/>
        <w:rFonts w:ascii="Gill Sans" w:hAnsi="Gill Sans"/>
      </w:rPr>
      <w:instrText xml:space="preserve"> PAGE </w:instrText>
    </w:r>
    <w:r w:rsidRPr="00DF0316">
      <w:rPr>
        <w:rStyle w:val="PageNumber"/>
      </w:rPr>
      <w:fldChar w:fldCharType="separate"/>
    </w:r>
    <w:r>
      <w:rPr>
        <w:rStyle w:val="PageNumber"/>
        <w:rFonts w:ascii="Gill Sans" w:hAnsi="Gill Sans"/>
        <w:noProof/>
      </w:rPr>
      <w:t>12</w:t>
    </w:r>
    <w:r w:rsidRPr="00DF0316">
      <w:rPr>
        <w:rStyle w:val="PageNumber"/>
      </w:rPr>
      <w:fldChar w:fldCharType="end"/>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962A1A" w:rsidRDefault="00CA3DF1" w:rsidP="000A0BE9">
    <w:pPr>
      <w:pStyle w:val="Footer"/>
      <w:pBdr>
        <w:top w:val="none" w:sz="0" w:space="0" w:color="auto"/>
      </w:pBdr>
      <w:ind w:right="360"/>
      <w:rPr>
        <w:rFonts w:ascii="Gill Sans" w:hAnsi="Gill Sans"/>
      </w:rPr>
    </w:pPr>
  </w:p>
</w:ftr>
</file>

<file path=word/footer4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E03E47">
    <w:pPr>
      <w:pStyle w:val="Footer"/>
      <w:tabs>
        <w:tab w:val="right" w:pos="13950"/>
      </w:tabs>
      <w:rPr>
        <w:rFonts w:asciiTheme="minorHAnsi" w:hAnsiTheme="minorHAnsi"/>
      </w:rPr>
    </w:pPr>
    <w:r w:rsidRPr="002441B5">
      <w:rPr>
        <w:rFonts w:asciiTheme="minorHAnsi" w:hAnsiTheme="minorHAnsi"/>
      </w:rPr>
      <w:t>13-</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6</w:t>
    </w:r>
    <w:r w:rsidRPr="002441B5">
      <w:rPr>
        <w:rStyle w:val="PageNumber"/>
        <w:rFonts w:asciiTheme="minorHAnsi" w:hAnsiTheme="minorHAnsi"/>
      </w:rPr>
      <w:fldChar w:fldCharType="end"/>
    </w:r>
    <w:r>
      <w:rPr>
        <w:rStyle w:val="PageNumber"/>
        <w:rFonts w:asciiTheme="minorHAnsi" w:hAnsiTheme="minorHAnsi"/>
      </w:rPr>
      <w:tab/>
    </w:r>
    <w:r w:rsidRPr="002441B5">
      <w:rPr>
        <w:rStyle w:val="PageNumber"/>
        <w:rFonts w:asciiTheme="minorHAnsi" w:hAnsiTheme="minorHAnsi"/>
      </w:rPr>
      <w:t>Module 13</w:t>
    </w:r>
  </w:p>
</w:ftr>
</file>

<file path=word/footer4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E03E47">
    <w:pPr>
      <w:pStyle w:val="Footer"/>
      <w:pBdr>
        <w:top w:val="single" w:sz="12" w:space="0" w:color="auto"/>
      </w:pBdr>
      <w:tabs>
        <w:tab w:val="left" w:pos="13140"/>
        <w:tab w:val="right" w:pos="13950"/>
      </w:tabs>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w:t>
    </w:r>
    <w:r w:rsidRPr="002441B5">
      <w:rPr>
        <w:rFonts w:asciiTheme="minorHAnsi" w:hAnsiTheme="minorHAnsi"/>
      </w:rPr>
      <w:t xml:space="preserve">: Trainer </w:t>
    </w:r>
    <w:r>
      <w:rPr>
        <w:rFonts w:asciiTheme="minorHAnsi" w:hAnsiTheme="minorHAnsi"/>
      </w:rPr>
      <w:t>Manual</w:t>
    </w:r>
    <w:r>
      <w:rPr>
        <w:rFonts w:asciiTheme="minorHAnsi" w:hAnsiTheme="minorHAnsi"/>
      </w:rPr>
      <w:tab/>
    </w:r>
    <w:r w:rsidRPr="002441B5">
      <w:rPr>
        <w:rFonts w:asciiTheme="minorHAnsi" w:hAnsiTheme="minorHAnsi"/>
      </w:rPr>
      <w:t>13-</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7</w:t>
    </w:r>
    <w:r w:rsidRPr="002441B5">
      <w:rPr>
        <w:rStyle w:val="PageNumber"/>
        <w:rFonts w:asciiTheme="minorHAnsi" w:hAnsiTheme="minorHAnsi"/>
      </w:rPr>
      <w:fldChar w:fldCharType="end"/>
    </w:r>
  </w:p>
</w:ftr>
</file>

<file path=word/footer4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E03E47">
    <w:pPr>
      <w:pStyle w:val="Footer"/>
      <w:tabs>
        <w:tab w:val="clear" w:pos="9000"/>
        <w:tab w:val="right" w:pos="14220"/>
      </w:tabs>
      <w:rPr>
        <w:rFonts w:asciiTheme="minorHAnsi" w:hAnsiTheme="minorHAnsi"/>
      </w:rPr>
    </w:pPr>
    <w:r w:rsidRPr="002441B5">
      <w:rPr>
        <w:rFonts w:asciiTheme="minorHAnsi" w:hAnsiTheme="minorHAnsi"/>
      </w:rPr>
      <w:t>13-</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8</w:t>
    </w:r>
    <w:r w:rsidRPr="002441B5">
      <w:rPr>
        <w:rStyle w:val="PageNumber"/>
        <w:rFonts w:asciiTheme="minorHAnsi" w:hAnsiTheme="minorHAnsi"/>
      </w:rPr>
      <w:fldChar w:fldCharType="end"/>
    </w:r>
    <w:r>
      <w:rPr>
        <w:rStyle w:val="PageNumber"/>
        <w:rFonts w:asciiTheme="minorHAnsi" w:hAnsiTheme="minorHAnsi"/>
      </w:rPr>
      <w:tab/>
    </w:r>
    <w:r w:rsidRPr="002441B5">
      <w:rPr>
        <w:rStyle w:val="PageNumber"/>
        <w:rFonts w:asciiTheme="minorHAnsi" w:hAnsiTheme="minorHAnsi"/>
      </w:rPr>
      <w:t>Module 13</w:t>
    </w:r>
  </w:p>
</w:ftr>
</file>

<file path=word/footer4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E03E47">
    <w:pPr>
      <w:pStyle w:val="Footer"/>
      <w:pBdr>
        <w:top w:val="single" w:sz="12" w:space="0" w:color="auto"/>
      </w:pBdr>
      <w:tabs>
        <w:tab w:val="clear" w:pos="9000"/>
        <w:tab w:val="right" w:pos="14220"/>
      </w:tabs>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w:t>
    </w:r>
    <w:r w:rsidRPr="002441B5">
      <w:rPr>
        <w:rFonts w:asciiTheme="minorHAnsi" w:hAnsiTheme="minorHAnsi"/>
      </w:rPr>
      <w:t>: Trainer Manual</w:t>
    </w:r>
    <w:r>
      <w:rPr>
        <w:rFonts w:asciiTheme="minorHAnsi" w:hAnsiTheme="minorHAnsi"/>
      </w:rPr>
      <w:tab/>
    </w:r>
    <w:r w:rsidRPr="002441B5">
      <w:rPr>
        <w:rFonts w:asciiTheme="minorHAnsi" w:hAnsiTheme="minorHAnsi"/>
      </w:rPr>
      <w:t>13-</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9</w:t>
    </w:r>
    <w:r w:rsidRPr="002441B5">
      <w:rPr>
        <w:rStyle w:val="PageNumber"/>
        <w:rFonts w:asciiTheme="minorHAnsi" w:hAnsiTheme="minorHAnsi"/>
      </w:rPr>
      <w:fldChar w:fldCharType="end"/>
    </w:r>
  </w:p>
</w:ftr>
</file>

<file path=word/footer4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2E4" w:rsidRPr="002441B5" w:rsidRDefault="008002E4" w:rsidP="008002E4">
    <w:pPr>
      <w:pStyle w:val="Footer"/>
      <w:tabs>
        <w:tab w:val="right" w:pos="14220"/>
      </w:tabs>
      <w:rPr>
        <w:rFonts w:asciiTheme="minorHAnsi" w:hAnsiTheme="minorHAnsi"/>
      </w:rPr>
    </w:pPr>
    <w:r w:rsidRPr="002441B5">
      <w:rPr>
        <w:rFonts w:asciiTheme="minorHAnsi" w:hAnsiTheme="minorHAnsi"/>
      </w:rPr>
      <w:t>13-</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10</w:t>
    </w:r>
    <w:r w:rsidRPr="002441B5">
      <w:rPr>
        <w:rStyle w:val="PageNumber"/>
        <w:rFonts w:asciiTheme="minorHAnsi" w:hAnsiTheme="minorHAnsi"/>
      </w:rPr>
      <w:fldChar w:fldCharType="end"/>
    </w:r>
    <w:r>
      <w:rPr>
        <w:rStyle w:val="PageNumber"/>
        <w:rFonts w:asciiTheme="minorHAnsi" w:hAnsiTheme="minorHAnsi"/>
      </w:rPr>
      <w:tab/>
    </w:r>
    <w:r w:rsidRPr="002441B5">
      <w:rPr>
        <w:rStyle w:val="PageNumber"/>
        <w:rFonts w:asciiTheme="minorHAnsi" w:hAnsiTheme="minorHAnsi"/>
      </w:rPr>
      <w:t>Module 13</w:t>
    </w:r>
  </w:p>
</w:ftr>
</file>

<file path=word/footer4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E03E47">
    <w:pPr>
      <w:pStyle w:val="Footer"/>
      <w:tabs>
        <w:tab w:val="right" w:pos="13950"/>
      </w:tabs>
      <w:rPr>
        <w:rFonts w:asciiTheme="minorHAnsi" w:hAnsiTheme="minorHAnsi"/>
      </w:rPr>
    </w:pPr>
    <w:r w:rsidRPr="002441B5">
      <w:rPr>
        <w:rFonts w:asciiTheme="minorHAnsi" w:hAnsiTheme="minorHAnsi"/>
      </w:rPr>
      <w:t>14-</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6</w:t>
    </w:r>
    <w:r w:rsidRPr="002441B5">
      <w:rPr>
        <w:rStyle w:val="PageNumber"/>
        <w:rFonts w:asciiTheme="minorHAnsi" w:hAnsiTheme="minorHAnsi"/>
      </w:rPr>
      <w:fldChar w:fldCharType="end"/>
    </w:r>
    <w:r>
      <w:rPr>
        <w:rStyle w:val="PageNumber"/>
        <w:rFonts w:asciiTheme="minorHAnsi" w:hAnsiTheme="minorHAnsi"/>
      </w:rPr>
      <w:tab/>
    </w:r>
    <w:r w:rsidRPr="002441B5">
      <w:rPr>
        <w:rStyle w:val="PageNumber"/>
        <w:rFonts w:asciiTheme="minorHAnsi" w:hAnsiTheme="minorHAnsi"/>
      </w:rPr>
      <w:t>Module 14</w:t>
    </w:r>
  </w:p>
</w:ftr>
</file>

<file path=word/footer4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E03E47">
    <w:pPr>
      <w:pStyle w:val="Footer"/>
      <w:pBdr>
        <w:top w:val="single" w:sz="12" w:space="0" w:color="auto"/>
      </w:pBdr>
      <w:tabs>
        <w:tab w:val="left" w:pos="13140"/>
        <w:tab w:val="right" w:pos="13950"/>
      </w:tabs>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w:t>
    </w:r>
    <w:r w:rsidRPr="002441B5">
      <w:rPr>
        <w:rFonts w:asciiTheme="minorHAnsi" w:hAnsiTheme="minorHAnsi"/>
      </w:rPr>
      <w:t>: Trainer Manual</w:t>
    </w:r>
    <w:r>
      <w:rPr>
        <w:rFonts w:asciiTheme="minorHAnsi" w:hAnsiTheme="minorHAnsi"/>
      </w:rPr>
      <w:tab/>
    </w:r>
    <w:r w:rsidRPr="002441B5">
      <w:rPr>
        <w:rFonts w:asciiTheme="minorHAnsi" w:hAnsiTheme="minorHAnsi"/>
      </w:rPr>
      <w:t>14-</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7</w:t>
    </w:r>
    <w:r w:rsidRPr="002441B5">
      <w:rPr>
        <w:rStyle w:val="PageNumber"/>
        <w:rFonts w:asciiTheme="minorHAnsi" w:hAnsiTheme="minorHAnsi"/>
      </w:rPr>
      <w:fldChar w:fldCharType="end"/>
    </w:r>
  </w:p>
</w:ftr>
</file>

<file path=word/footer4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E03E47">
    <w:pPr>
      <w:pStyle w:val="Footer"/>
      <w:tabs>
        <w:tab w:val="clear" w:pos="9000"/>
        <w:tab w:val="left" w:pos="2336"/>
        <w:tab w:val="right" w:pos="13950"/>
      </w:tabs>
      <w:rPr>
        <w:rFonts w:asciiTheme="minorHAnsi" w:hAnsiTheme="minorHAnsi"/>
      </w:rPr>
    </w:pPr>
    <w:r w:rsidRPr="002441B5">
      <w:rPr>
        <w:rFonts w:asciiTheme="minorHAnsi" w:hAnsiTheme="minorHAnsi"/>
      </w:rPr>
      <w:t>14-</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10</w:t>
    </w:r>
    <w:r w:rsidRPr="002441B5">
      <w:rPr>
        <w:rStyle w:val="PageNumber"/>
        <w:rFonts w:asciiTheme="minorHAnsi" w:hAnsiTheme="minorHAnsi"/>
      </w:rPr>
      <w:fldChar w:fldCharType="end"/>
    </w:r>
    <w:r w:rsidRPr="002441B5">
      <w:rPr>
        <w:rStyle w:val="PageNumber"/>
        <w:rFonts w:asciiTheme="minorHAnsi" w:hAnsiTheme="minorHAnsi"/>
      </w:rPr>
      <w:tab/>
    </w:r>
    <w:r w:rsidRPr="002441B5">
      <w:rPr>
        <w:rStyle w:val="PageNumber"/>
        <w:rFonts w:asciiTheme="minorHAnsi" w:hAnsiTheme="minorHAnsi"/>
      </w:rPr>
      <w:tab/>
      <w:t>Module 14</w:t>
    </w:r>
  </w:p>
</w:ftr>
</file>

<file path=word/footer4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E03E47">
    <w:pPr>
      <w:pStyle w:val="Footer"/>
      <w:tabs>
        <w:tab w:val="clear" w:pos="9000"/>
        <w:tab w:val="right" w:pos="13950"/>
      </w:tabs>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w:t>
    </w:r>
    <w:r w:rsidRPr="002441B5">
      <w:rPr>
        <w:rFonts w:asciiTheme="minorHAnsi" w:hAnsiTheme="minorHAnsi"/>
      </w:rPr>
      <w:t>: Trainer Manual</w:t>
    </w:r>
    <w:r w:rsidRPr="002441B5">
      <w:rPr>
        <w:rFonts w:asciiTheme="minorHAnsi" w:hAnsiTheme="minorHAnsi"/>
      </w:rPr>
      <w:tab/>
      <w:t>14-</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9</w:t>
    </w:r>
    <w:r w:rsidRPr="002441B5">
      <w:rPr>
        <w:rStyle w:val="PageNumber"/>
        <w:rFonts w:asciiTheme="minorHAnsi" w:hAnsiTheme="minorHAnsi"/>
      </w:rPr>
      <w:fldChar w:fldCharType="end"/>
    </w:r>
  </w:p>
</w:ftr>
</file>

<file path=word/footer4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E03E47">
    <w:pPr>
      <w:pStyle w:val="Footer"/>
      <w:tabs>
        <w:tab w:val="left" w:pos="2336"/>
        <w:tab w:val="right" w:pos="13860"/>
      </w:tabs>
      <w:rPr>
        <w:rFonts w:asciiTheme="minorHAnsi" w:hAnsiTheme="minorHAnsi"/>
      </w:rPr>
    </w:pPr>
    <w:r>
      <w:rPr>
        <w:rFonts w:asciiTheme="minorHAnsi" w:hAnsiTheme="minorHAnsi"/>
      </w:rPr>
      <w:t>14</w:t>
    </w:r>
    <w:r w:rsidRPr="002441B5">
      <w:rPr>
        <w:rFonts w:asciiTheme="minorHAnsi" w:hAnsiTheme="minorHAnsi"/>
      </w:rPr>
      <w:t>-</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12</w:t>
    </w:r>
    <w:r w:rsidRPr="002441B5">
      <w:rPr>
        <w:rStyle w:val="PageNumber"/>
        <w:rFonts w:asciiTheme="minorHAnsi" w:hAnsiTheme="minorHAnsi"/>
      </w:rPr>
      <w:fldChar w:fldCharType="end"/>
    </w:r>
    <w:r w:rsidRPr="002441B5">
      <w:rPr>
        <w:rStyle w:val="PageNumber"/>
        <w:rFonts w:asciiTheme="minorHAnsi" w:hAnsiTheme="minorHAnsi"/>
      </w:rPr>
      <w:tab/>
    </w:r>
    <w:r>
      <w:rPr>
        <w:rStyle w:val="PageNumber"/>
        <w:rFonts w:asciiTheme="minorHAnsi" w:hAnsiTheme="minorHAnsi"/>
      </w:rPr>
      <w:tab/>
      <w:t>Module 14</w:t>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0A0BE9" w:rsidRDefault="00CA3DF1" w:rsidP="00F50AEE">
    <w:pPr>
      <w:pStyle w:val="Footer"/>
      <w:pBdr>
        <w:top w:val="none" w:sz="0" w:space="0" w:color="auto"/>
      </w:pBdr>
      <w:ind w:right="29"/>
      <w:rPr>
        <w:rFonts w:asciiTheme="minorHAnsi" w:hAnsiTheme="minorHAnsi"/>
      </w:rPr>
    </w:pPr>
  </w:p>
</w:ftr>
</file>

<file path=word/footer5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BB0B41" w:rsidRDefault="00CA3DF1" w:rsidP="00BB0B41">
    <w:pPr>
      <w:pStyle w:val="Footer"/>
      <w:tabs>
        <w:tab w:val="right" w:pos="13860"/>
      </w:tabs>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 Trainer Manual</w:t>
    </w:r>
    <w:r>
      <w:rPr>
        <w:rFonts w:asciiTheme="minorHAnsi" w:hAnsiTheme="minorHAnsi"/>
      </w:rPr>
      <w:tab/>
    </w:r>
    <w:r w:rsidRPr="002441B5">
      <w:rPr>
        <w:rFonts w:asciiTheme="minorHAnsi" w:hAnsiTheme="minorHAnsi"/>
      </w:rPr>
      <w:t>1</w:t>
    </w:r>
    <w:r>
      <w:rPr>
        <w:rFonts w:asciiTheme="minorHAnsi" w:hAnsiTheme="minorHAnsi"/>
      </w:rPr>
      <w:t>4</w:t>
    </w:r>
    <w:r w:rsidRPr="002441B5">
      <w:rPr>
        <w:rFonts w:asciiTheme="minorHAnsi" w:hAnsiTheme="minorHAnsi"/>
      </w:rPr>
      <w:t>-</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11</w:t>
    </w:r>
    <w:r w:rsidRPr="002441B5">
      <w:rPr>
        <w:rStyle w:val="PageNumber"/>
        <w:rFonts w:asciiTheme="minorHAnsi" w:hAnsiTheme="minorHAnsi"/>
      </w:rPr>
      <w:fldChar w:fldCharType="end"/>
    </w:r>
  </w:p>
</w:ftr>
</file>

<file path=word/footer5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2441B5" w:rsidRDefault="00CA3DF1" w:rsidP="00E03E47">
    <w:pPr>
      <w:pStyle w:val="Footer"/>
      <w:tabs>
        <w:tab w:val="left" w:pos="2336"/>
        <w:tab w:val="right" w:pos="13860"/>
      </w:tabs>
      <w:rPr>
        <w:rFonts w:asciiTheme="minorHAnsi" w:hAnsiTheme="minorHAnsi"/>
      </w:rPr>
    </w:pPr>
    <w:r>
      <w:rPr>
        <w:rFonts w:asciiTheme="minorHAnsi" w:hAnsiTheme="minorHAnsi"/>
      </w:rPr>
      <w:t>15</w:t>
    </w:r>
    <w:r w:rsidRPr="002441B5">
      <w:rPr>
        <w:rFonts w:asciiTheme="minorHAnsi" w:hAnsiTheme="minorHAnsi"/>
      </w:rPr>
      <w:t>-</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12</w:t>
    </w:r>
    <w:r w:rsidRPr="002441B5">
      <w:rPr>
        <w:rStyle w:val="PageNumber"/>
        <w:rFonts w:asciiTheme="minorHAnsi" w:hAnsiTheme="minorHAnsi"/>
      </w:rPr>
      <w:fldChar w:fldCharType="end"/>
    </w:r>
    <w:r w:rsidRPr="002441B5">
      <w:rPr>
        <w:rStyle w:val="PageNumber"/>
        <w:rFonts w:asciiTheme="minorHAnsi" w:hAnsiTheme="minorHAnsi"/>
      </w:rPr>
      <w:tab/>
    </w:r>
    <w:r>
      <w:rPr>
        <w:rStyle w:val="PageNumber"/>
        <w:rFonts w:asciiTheme="minorHAnsi" w:hAnsiTheme="minorHAnsi"/>
      </w:rPr>
      <w:tab/>
      <w:t>Module 15</w:t>
    </w:r>
  </w:p>
</w:ftr>
</file>

<file path=word/footer5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E20BA6" w:rsidRDefault="00E20BA6" w:rsidP="00E20BA6">
    <w:pPr>
      <w:pStyle w:val="Footer"/>
      <w:tabs>
        <w:tab w:val="right" w:pos="13860"/>
      </w:tabs>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 Trainer Manual</w:t>
    </w:r>
    <w:r>
      <w:rPr>
        <w:rFonts w:asciiTheme="minorHAnsi" w:hAnsiTheme="minorHAnsi"/>
      </w:rPr>
      <w:tab/>
      <w:t>15</w:t>
    </w:r>
    <w:r w:rsidRPr="002441B5">
      <w:rPr>
        <w:rFonts w:asciiTheme="minorHAnsi" w:hAnsiTheme="minorHAnsi"/>
      </w:rPr>
      <w:t>-</w:t>
    </w:r>
    <w:r w:rsidRPr="002441B5">
      <w:rPr>
        <w:rStyle w:val="PageNumber"/>
        <w:rFonts w:asciiTheme="minorHAnsi" w:hAnsiTheme="minorHAnsi"/>
      </w:rPr>
      <w:fldChar w:fldCharType="begin"/>
    </w:r>
    <w:r w:rsidRPr="002441B5">
      <w:rPr>
        <w:rStyle w:val="PageNumber"/>
        <w:rFonts w:asciiTheme="minorHAnsi" w:hAnsiTheme="minorHAnsi"/>
      </w:rPr>
      <w:instrText xml:space="preserve"> PAGE </w:instrText>
    </w:r>
    <w:r w:rsidRPr="002441B5">
      <w:rPr>
        <w:rStyle w:val="PageNumber"/>
        <w:rFonts w:asciiTheme="minorHAnsi" w:hAnsiTheme="minorHAnsi"/>
      </w:rPr>
      <w:fldChar w:fldCharType="separate"/>
    </w:r>
    <w:r w:rsidR="00B402C8">
      <w:rPr>
        <w:rStyle w:val="PageNumber"/>
        <w:rFonts w:asciiTheme="minorHAnsi" w:hAnsiTheme="minorHAnsi"/>
        <w:noProof/>
      </w:rPr>
      <w:t>11</w:t>
    </w:r>
    <w:r w:rsidRPr="002441B5">
      <w:rPr>
        <w:rStyle w:val="PageNumber"/>
        <w:rFonts w:asciiTheme="minorHAnsi" w:hAnsiTheme="minorHAnsi"/>
      </w:rPr>
      <w:fldChar w:fldCharType="end"/>
    </w:r>
  </w:p>
</w:ftr>
</file>

<file path=word/footer5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F53CBA" w:rsidRDefault="00CA3DF1" w:rsidP="001964EC">
    <w:pPr>
      <w:pStyle w:val="Footer"/>
      <w:pBdr>
        <w:top w:val="none" w:sz="0" w:space="0" w:color="auto"/>
      </w:pBdr>
    </w:pPr>
  </w:p>
</w:ftr>
</file>

<file path=word/footer5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5C75D2" w:rsidRDefault="00CA3DF1" w:rsidP="00E076B0">
    <w:pPr>
      <w:pStyle w:val="Footer"/>
      <w:pBdr>
        <w:top w:val="none" w:sz="0" w:space="0" w:color="auto"/>
      </w:pBd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9402CA" w:rsidRDefault="00CA3DF1" w:rsidP="009402CA">
    <w:pPr>
      <w:pStyle w:val="Footer"/>
      <w:ind w:right="29"/>
      <w:rPr>
        <w:rFonts w:asciiTheme="minorHAnsi" w:hAnsiTheme="minorHAnsi"/>
      </w:rPr>
    </w:pPr>
    <w:r w:rsidRPr="000A0BE9">
      <w:rPr>
        <w:rFonts w:asciiTheme="minorHAnsi" w:hAnsiTheme="minorHAnsi"/>
      </w:rPr>
      <w:fldChar w:fldCharType="begin"/>
    </w:r>
    <w:r w:rsidRPr="000A0BE9">
      <w:rPr>
        <w:rFonts w:asciiTheme="minorHAnsi" w:hAnsiTheme="minorHAnsi"/>
      </w:rPr>
      <w:instrText xml:space="preserve"> PAGE   \* MERGEFORMAT </w:instrText>
    </w:r>
    <w:r w:rsidRPr="000A0BE9">
      <w:rPr>
        <w:rFonts w:asciiTheme="minorHAnsi" w:hAnsiTheme="minorHAnsi"/>
      </w:rPr>
      <w:fldChar w:fldCharType="separate"/>
    </w:r>
    <w:r w:rsidR="005A3232">
      <w:rPr>
        <w:rFonts w:asciiTheme="minorHAnsi" w:hAnsiTheme="minorHAnsi"/>
        <w:noProof/>
      </w:rPr>
      <w:t>xviii</w:t>
    </w:r>
    <w:r w:rsidRPr="000A0BE9">
      <w:rPr>
        <w:rFonts w:asciiTheme="minorHAnsi" w:hAnsiTheme="minorHAnsi"/>
        <w:noProof/>
      </w:rPr>
      <w:fldChar w:fldCharType="end"/>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0A0BE9" w:rsidRDefault="00CA3DF1" w:rsidP="00F50AEE">
    <w:pPr>
      <w:pStyle w:val="Footer"/>
      <w:ind w:right="29"/>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w:t>
    </w:r>
    <w:r w:rsidRPr="00427F7C">
      <w:rPr>
        <w:rFonts w:asciiTheme="minorHAnsi" w:hAnsiTheme="minorHAnsi"/>
      </w:rPr>
      <w:t>: Tra</w:t>
    </w:r>
    <w:r>
      <w:rPr>
        <w:rFonts w:asciiTheme="minorHAnsi" w:hAnsiTheme="minorHAnsi"/>
      </w:rPr>
      <w:t>iner Manual</w:t>
    </w:r>
    <w:r>
      <w:rPr>
        <w:rFonts w:asciiTheme="minorHAnsi" w:hAnsiTheme="minorHAnsi"/>
      </w:rPr>
      <w:tab/>
    </w:r>
    <w:r w:rsidRPr="000A0BE9">
      <w:rPr>
        <w:rFonts w:asciiTheme="minorHAnsi" w:hAnsiTheme="minorHAnsi"/>
      </w:rPr>
      <w:fldChar w:fldCharType="begin"/>
    </w:r>
    <w:r w:rsidRPr="000A0BE9">
      <w:rPr>
        <w:rFonts w:asciiTheme="minorHAnsi" w:hAnsiTheme="minorHAnsi"/>
      </w:rPr>
      <w:instrText xml:space="preserve"> PAGE   \* MERGEFORMAT </w:instrText>
    </w:r>
    <w:r w:rsidRPr="000A0BE9">
      <w:rPr>
        <w:rFonts w:asciiTheme="minorHAnsi" w:hAnsiTheme="minorHAnsi"/>
      </w:rPr>
      <w:fldChar w:fldCharType="separate"/>
    </w:r>
    <w:r w:rsidR="005A3232">
      <w:rPr>
        <w:rFonts w:asciiTheme="minorHAnsi" w:hAnsiTheme="minorHAnsi"/>
        <w:noProof/>
      </w:rPr>
      <w:t>xvii</w:t>
    </w:r>
    <w:r w:rsidRPr="000A0BE9">
      <w:rPr>
        <w:rFonts w:asciiTheme="minorHAnsi" w:hAnsiTheme="minorHAnsi"/>
        <w:noProof/>
      </w:rPr>
      <w:fldChar w:fldCharType="end"/>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427F7C" w:rsidRDefault="00CA3DF1" w:rsidP="009402CA">
    <w:pPr>
      <w:pStyle w:val="Footer"/>
      <w:ind w:right="29"/>
      <w:rPr>
        <w:rFonts w:asciiTheme="minorHAnsi" w:hAnsiTheme="minorHAnsi"/>
      </w:rPr>
    </w:pPr>
    <w:r w:rsidRPr="00427F7C">
      <w:rPr>
        <w:rStyle w:val="PageNumber"/>
        <w:rFonts w:asciiTheme="minorHAnsi" w:hAnsiTheme="minorHAnsi"/>
      </w:rPr>
      <w:t>1-</w:t>
    </w:r>
    <w:r w:rsidRPr="00427F7C">
      <w:rPr>
        <w:rStyle w:val="PageNumber"/>
        <w:rFonts w:asciiTheme="minorHAnsi" w:hAnsiTheme="minorHAnsi"/>
      </w:rPr>
      <w:fldChar w:fldCharType="begin"/>
    </w:r>
    <w:r w:rsidRPr="00427F7C">
      <w:rPr>
        <w:rStyle w:val="PageNumber"/>
        <w:rFonts w:asciiTheme="minorHAnsi" w:hAnsiTheme="minorHAnsi"/>
      </w:rPr>
      <w:instrText xml:space="preserve"> PAGE </w:instrText>
    </w:r>
    <w:r w:rsidRPr="00427F7C">
      <w:rPr>
        <w:rStyle w:val="PageNumber"/>
        <w:rFonts w:asciiTheme="minorHAnsi" w:hAnsiTheme="minorHAnsi"/>
      </w:rPr>
      <w:fldChar w:fldCharType="separate"/>
    </w:r>
    <w:r w:rsidR="005A3232">
      <w:rPr>
        <w:rStyle w:val="PageNumber"/>
        <w:rFonts w:asciiTheme="minorHAnsi" w:hAnsiTheme="minorHAnsi"/>
        <w:noProof/>
      </w:rPr>
      <w:t>2</w:t>
    </w:r>
    <w:r w:rsidRPr="00427F7C">
      <w:rPr>
        <w:rStyle w:val="PageNumber"/>
        <w:rFonts w:asciiTheme="minorHAnsi" w:hAnsiTheme="minorHAnsi"/>
      </w:rPr>
      <w:fldChar w:fldCharType="end"/>
    </w:r>
    <w:r>
      <w:rPr>
        <w:rStyle w:val="PageNumber"/>
        <w:rFonts w:asciiTheme="minorHAnsi" w:hAnsiTheme="minorHAnsi"/>
      </w:rPr>
      <w:tab/>
    </w:r>
    <w:r w:rsidRPr="00427F7C">
      <w:rPr>
        <w:rStyle w:val="PageNumber"/>
        <w:rFonts w:asciiTheme="minorHAnsi" w:hAnsiTheme="minorHAnsi"/>
      </w:rPr>
      <w:t>Module 1</w:t>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Pr="00427F7C" w:rsidRDefault="00CA3DF1" w:rsidP="009402CA">
    <w:pPr>
      <w:pStyle w:val="Footer"/>
      <w:ind w:right="29"/>
      <w:rPr>
        <w:rFonts w:asciiTheme="minorHAnsi" w:hAnsiTheme="minorHAnsi"/>
      </w:rPr>
    </w:pPr>
    <w:r>
      <w:rPr>
        <w:rFonts w:asciiTheme="minorHAnsi" w:hAnsiTheme="minorHAnsi"/>
      </w:rPr>
      <w:t>Comprehensive</w:t>
    </w:r>
    <w:r w:rsidRPr="00427F7C">
      <w:rPr>
        <w:rFonts w:asciiTheme="minorHAnsi" w:hAnsiTheme="minorHAnsi"/>
      </w:rPr>
      <w:t xml:space="preserve"> Training Curriculum</w:t>
    </w:r>
    <w:r>
      <w:rPr>
        <w:rFonts w:asciiTheme="minorHAnsi" w:hAnsiTheme="minorHAnsi"/>
      </w:rPr>
      <w:t xml:space="preserve"> for Adolescent Peer Educators</w:t>
    </w:r>
    <w:r w:rsidRPr="00427F7C">
      <w:rPr>
        <w:rFonts w:asciiTheme="minorHAnsi" w:hAnsiTheme="minorHAnsi"/>
      </w:rPr>
      <w:t>: Trainer Manual</w:t>
    </w:r>
    <w:r>
      <w:rPr>
        <w:rFonts w:asciiTheme="minorHAnsi" w:hAnsiTheme="minorHAnsi"/>
      </w:rPr>
      <w:tab/>
    </w:r>
    <w:r w:rsidRPr="00427F7C">
      <w:rPr>
        <w:rFonts w:asciiTheme="minorHAnsi" w:hAnsiTheme="minorHAnsi"/>
      </w:rPr>
      <w:t>1-</w:t>
    </w:r>
    <w:r w:rsidRPr="00427F7C">
      <w:rPr>
        <w:rStyle w:val="PageNumber"/>
        <w:rFonts w:asciiTheme="minorHAnsi" w:hAnsiTheme="minorHAnsi"/>
      </w:rPr>
      <w:fldChar w:fldCharType="begin"/>
    </w:r>
    <w:r w:rsidRPr="00427F7C">
      <w:rPr>
        <w:rStyle w:val="PageNumber"/>
        <w:rFonts w:asciiTheme="minorHAnsi" w:hAnsiTheme="minorHAnsi"/>
      </w:rPr>
      <w:instrText xml:space="preserve"> PAGE </w:instrText>
    </w:r>
    <w:r w:rsidRPr="00427F7C">
      <w:rPr>
        <w:rStyle w:val="PageNumber"/>
        <w:rFonts w:asciiTheme="minorHAnsi" w:hAnsiTheme="minorHAnsi"/>
      </w:rPr>
      <w:fldChar w:fldCharType="separate"/>
    </w:r>
    <w:r w:rsidR="005A3232">
      <w:rPr>
        <w:rStyle w:val="PageNumber"/>
        <w:rFonts w:asciiTheme="minorHAnsi" w:hAnsiTheme="minorHAnsi"/>
        <w:noProof/>
      </w:rPr>
      <w:t>1</w:t>
    </w:r>
    <w:r w:rsidRPr="00427F7C">
      <w:rPr>
        <w:rStyle w:val="PageNumber"/>
        <w:rFonts w:asciiTheme="minorHAnsi" w:hAnsiTheme="minorHAnsi"/>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rsidR="00CA3DF1" w:rsidRDefault="00CA3DF1" w:rsidP="00775A24">
      <w:r>
        <w:separator/>
      </w:r>
    </w:p>
  </w:footnote>
  <w:footnote w:type="continuationSeparator" w:id="0">
    <w:p w:rsidR="00CA3DF1" w:rsidRDefault="00CA3DF1" w:rsidP="00775A24">
      <w:r>
        <w:continuationSeparator/>
      </w:r>
    </w:p>
  </w:footnote>
  <w:footnote w:id="1">
    <w:p w:rsidR="00CA3DF1" w:rsidRPr="00142032" w:rsidRDefault="00CA3DF1">
      <w:pPr>
        <w:pStyle w:val="FootnoteText"/>
        <w:rPr>
          <w:sz w:val="18"/>
          <w:szCs w:val="18"/>
        </w:rPr>
      </w:pPr>
      <w:r w:rsidRPr="002641AA">
        <w:rPr>
          <w:spacing w:val="-6"/>
          <w:sz w:val="18"/>
        </w:rPr>
        <w:footnoteRef/>
      </w:r>
      <w:r w:rsidRPr="002641AA">
        <w:rPr>
          <w:spacing w:val="-6"/>
          <w:sz w:val="18"/>
        </w:rPr>
        <w:t xml:space="preserve"> </w:t>
      </w:r>
      <w:r>
        <w:rPr>
          <w:spacing w:val="-6"/>
          <w:sz w:val="18"/>
        </w:rPr>
        <w:t xml:space="preserve">United </w:t>
      </w:r>
      <w:r w:rsidRPr="00142032">
        <w:rPr>
          <w:spacing w:val="-6"/>
          <w:sz w:val="18"/>
          <w:szCs w:val="18"/>
        </w:rPr>
        <w:t>Nations Children’s Fund (UNICEF). (2011</w:t>
      </w:r>
      <w:r w:rsidRPr="00541A62">
        <w:rPr>
          <w:i/>
          <w:spacing w:val="-6"/>
          <w:sz w:val="18"/>
          <w:szCs w:val="18"/>
        </w:rPr>
        <w:t>). Opportunity in crisis: Preventing HIV from early adolescence to young adulthood.</w:t>
      </w:r>
      <w:r w:rsidRPr="00142032">
        <w:rPr>
          <w:spacing w:val="-6"/>
          <w:sz w:val="18"/>
          <w:szCs w:val="18"/>
        </w:rPr>
        <w:t xml:space="preserve"> New York: UNICEF.</w:t>
      </w:r>
    </w:p>
  </w:footnote>
  <w:footnote w:id="2">
    <w:p w:rsidR="00CA3DF1" w:rsidRPr="003B0DF0" w:rsidRDefault="00CA3DF1">
      <w:pPr>
        <w:pStyle w:val="FootnoteText"/>
        <w:rPr>
          <w:sz w:val="18"/>
          <w:szCs w:val="18"/>
        </w:rPr>
      </w:pPr>
      <w:r w:rsidRPr="00142032">
        <w:rPr>
          <w:rStyle w:val="FootnoteReference"/>
          <w:sz w:val="18"/>
          <w:szCs w:val="18"/>
        </w:rPr>
        <w:footnoteRef/>
      </w:r>
      <w:r w:rsidRPr="00142032">
        <w:rPr>
          <w:sz w:val="18"/>
          <w:szCs w:val="18"/>
        </w:rPr>
        <w:t xml:space="preserve"> Joint United Nations </w:t>
      </w:r>
      <w:r w:rsidRPr="003B0DF0">
        <w:rPr>
          <w:sz w:val="18"/>
          <w:szCs w:val="18"/>
        </w:rPr>
        <w:t xml:space="preserve">Programme On HIV/AIDS (UNAIDS). (2010). </w:t>
      </w:r>
      <w:r w:rsidRPr="00541A62">
        <w:rPr>
          <w:i/>
          <w:sz w:val="18"/>
          <w:szCs w:val="18"/>
        </w:rPr>
        <w:t>UNAIDS Report on the Global AIDS Epidemic.</w:t>
      </w:r>
      <w:r w:rsidRPr="003B0DF0">
        <w:rPr>
          <w:sz w:val="18"/>
          <w:szCs w:val="18"/>
        </w:rPr>
        <w:t xml:space="preserve"> Geneva: UNAIDS.</w:t>
      </w:r>
    </w:p>
  </w:footnote>
  <w:footnote w:id="3">
    <w:p w:rsidR="00CA3DF1" w:rsidRDefault="00CA3DF1">
      <w:pPr>
        <w:pStyle w:val="FootnoteText"/>
      </w:pPr>
      <w:r w:rsidRPr="003B0DF0">
        <w:rPr>
          <w:rStyle w:val="FootnoteReference"/>
          <w:sz w:val="18"/>
          <w:szCs w:val="18"/>
        </w:rPr>
        <w:footnoteRef/>
      </w:r>
      <w:r w:rsidRPr="003B0DF0">
        <w:rPr>
          <w:sz w:val="18"/>
          <w:szCs w:val="18"/>
        </w:rPr>
        <w:t xml:space="preserve"> </w:t>
      </w:r>
      <w:r w:rsidRPr="003B0DF0">
        <w:rPr>
          <w:bCs/>
          <w:sz w:val="18"/>
          <w:szCs w:val="18"/>
        </w:rPr>
        <w:t xml:space="preserve">Please note </w:t>
      </w:r>
      <w:r>
        <w:rPr>
          <w:bCs/>
          <w:sz w:val="18"/>
          <w:szCs w:val="18"/>
        </w:rPr>
        <w:t>that “youth” are usually defined as people between the ages of 10-24 years. F</w:t>
      </w:r>
      <w:r w:rsidRPr="003B0DF0">
        <w:rPr>
          <w:bCs/>
          <w:sz w:val="18"/>
          <w:szCs w:val="18"/>
        </w:rPr>
        <w:t>or the purposes of this curriculum, “adolescents” are defined as people between the ages of 10</w:t>
      </w:r>
      <w:r>
        <w:rPr>
          <w:bCs/>
          <w:sz w:val="18"/>
          <w:szCs w:val="18"/>
        </w:rPr>
        <w:t>-</w:t>
      </w:r>
      <w:r w:rsidRPr="003B0DF0">
        <w:rPr>
          <w:bCs/>
          <w:sz w:val="18"/>
          <w:szCs w:val="18"/>
        </w:rPr>
        <w:t>19 years.</w:t>
      </w:r>
    </w:p>
  </w:footnote>
  <w:footnote w:id="4">
    <w:p w:rsidR="00CA3DF1" w:rsidRPr="005C01B8" w:rsidRDefault="00CA3DF1">
      <w:pPr>
        <w:pStyle w:val="FootnoteText"/>
        <w:rPr>
          <w:lang w:val="fr-BE"/>
        </w:rPr>
      </w:pPr>
      <w:r w:rsidRPr="002641AA">
        <w:rPr>
          <w:rStyle w:val="FootnoteReference"/>
          <w:sz w:val="18"/>
        </w:rPr>
        <w:footnoteRef/>
      </w:r>
      <w:r w:rsidRPr="002641AA">
        <w:rPr>
          <w:sz w:val="18"/>
          <w:lang w:val="fr-BE"/>
        </w:rPr>
        <w:t xml:space="preserve"> </w:t>
      </w:r>
      <w:r w:rsidRPr="00105DDC">
        <w:rPr>
          <w:rFonts w:cs="Times-Roman"/>
          <w:sz w:val="18"/>
          <w:lang w:val="fr-BE"/>
        </w:rPr>
        <w:t>http://www.columbia-icap.org/resources/peresources/PE.html</w:t>
      </w:r>
    </w:p>
  </w:footnote>
  <w:footnote w:id="5">
    <w:p w:rsidR="00CA3DF1" w:rsidRPr="00233BA4" w:rsidRDefault="00CA3DF1">
      <w:pPr>
        <w:pStyle w:val="FootnoteText"/>
        <w:rPr>
          <w:sz w:val="18"/>
          <w:szCs w:val="18"/>
        </w:rPr>
      </w:pPr>
      <w:r w:rsidRPr="00233BA4">
        <w:rPr>
          <w:rStyle w:val="FootnoteReference"/>
          <w:sz w:val="18"/>
          <w:szCs w:val="18"/>
        </w:rPr>
        <w:footnoteRef/>
      </w:r>
      <w:r w:rsidRPr="00233BA4">
        <w:rPr>
          <w:sz w:val="18"/>
          <w:szCs w:val="18"/>
        </w:rPr>
        <w:t xml:space="preserve"> </w:t>
      </w:r>
      <w:r w:rsidRPr="00105DDC">
        <w:rPr>
          <w:sz w:val="18"/>
          <w:szCs w:val="18"/>
        </w:rPr>
        <w:t>http://www.columbia-icap.org/resources/supporttools/index.html</w:t>
      </w:r>
    </w:p>
  </w:footnote>
  <w:footnote w:id="6">
    <w:p w:rsidR="00CA3DF1" w:rsidRPr="0085015C" w:rsidRDefault="00CA3DF1">
      <w:pPr>
        <w:pStyle w:val="FootnoteText"/>
        <w:rPr>
          <w:i/>
          <w:sz w:val="18"/>
        </w:rPr>
      </w:pPr>
      <w:r w:rsidRPr="002641AA">
        <w:rPr>
          <w:rStyle w:val="FootnoteReference"/>
          <w:sz w:val="18"/>
        </w:rPr>
        <w:footnoteRef/>
      </w:r>
      <w:r w:rsidRPr="002641AA">
        <w:rPr>
          <w:sz w:val="18"/>
          <w:lang w:val="fr-BE"/>
        </w:rPr>
        <w:t xml:space="preserve"> </w:t>
      </w:r>
      <w:r>
        <w:rPr>
          <w:sz w:val="18"/>
          <w:lang w:val="fr-BE"/>
        </w:rPr>
        <w:t>Adamchak, S. (</w:t>
      </w:r>
      <w:r w:rsidRPr="0085015C">
        <w:rPr>
          <w:sz w:val="18"/>
          <w:lang w:val="fr-BE"/>
        </w:rPr>
        <w:t xml:space="preserve">2006). </w:t>
      </w:r>
      <w:r w:rsidRPr="00233BA4">
        <w:rPr>
          <w:i/>
          <w:sz w:val="18"/>
          <w:lang w:val="fr-BE"/>
        </w:rPr>
        <w:t>Youth peer education in reproductive health and HIV/AIDS : Progress, process, and programming for the future. Youth Issues Paper 7.</w:t>
      </w:r>
      <w:r w:rsidRPr="0085015C">
        <w:rPr>
          <w:sz w:val="18"/>
          <w:lang w:val="fr-BE"/>
        </w:rPr>
        <w:t xml:space="preserve"> YouthN</w:t>
      </w:r>
      <w:r>
        <w:rPr>
          <w:sz w:val="18"/>
          <w:lang w:val="fr-BE"/>
        </w:rPr>
        <w:t xml:space="preserve">et. Family Health International.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Default="00CA3DF1">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Default="00CA3DF1">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Default="00CA3DF1">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Default="00CA3DF1">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Default="00CA3DF1">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DF1" w:rsidRDefault="00CA3DF1">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FFFFFF82"/>
    <w:multiLevelType w:val="singleLevel"/>
    <w:tmpl w:val="69EE6110"/>
    <w:lvl w:ilvl="0">
      <w:start w:val="1"/>
      <w:numFmt w:val="bullet"/>
      <w:pStyle w:val="ListBullet3"/>
      <w:lvlText w:val=""/>
      <w:lvlJc w:val="left"/>
      <w:pPr>
        <w:tabs>
          <w:tab w:val="num" w:pos="1080"/>
        </w:tabs>
        <w:ind w:left="1080" w:hanging="360"/>
      </w:pPr>
      <w:rPr>
        <w:rFonts w:ascii="Symbol" w:hAnsi="Symbol" w:hint="default"/>
      </w:rPr>
    </w:lvl>
  </w:abstractNum>
  <w:abstractNum w:abstractNumId="1">
    <w:nsid w:val="FFFFFF83"/>
    <w:multiLevelType w:val="singleLevel"/>
    <w:tmpl w:val="D464A23A"/>
    <w:lvl w:ilvl="0">
      <w:start w:val="1"/>
      <w:numFmt w:val="bullet"/>
      <w:lvlText w:val=""/>
      <w:lvlJc w:val="left"/>
      <w:pPr>
        <w:tabs>
          <w:tab w:val="num" w:pos="720"/>
        </w:tabs>
        <w:ind w:left="720" w:hanging="360"/>
      </w:pPr>
      <w:rPr>
        <w:rFonts w:ascii="Symbol" w:hAnsi="Symbol" w:hint="default"/>
        <w:sz w:val="20"/>
        <w:szCs w:val="20"/>
      </w:rPr>
    </w:lvl>
  </w:abstractNum>
  <w:abstractNum w:abstractNumId="2">
    <w:nsid w:val="FFFFFF88"/>
    <w:multiLevelType w:val="singleLevel"/>
    <w:tmpl w:val="00030409"/>
    <w:lvl w:ilvl="0">
      <w:start w:val="1779"/>
      <w:numFmt w:val="bullet"/>
      <w:lvlText w:val="–"/>
      <w:lvlJc w:val="left"/>
      <w:pPr>
        <w:ind w:left="360" w:hanging="360"/>
      </w:pPr>
      <w:rPr>
        <w:rFonts w:ascii="Times New Roman" w:hAnsi="Times New Roman" w:hint="default"/>
      </w:rPr>
    </w:lvl>
  </w:abstractNum>
  <w:abstractNum w:abstractNumId="3">
    <w:nsid w:val="00E21EAB"/>
    <w:multiLevelType w:val="hybridMultilevel"/>
    <w:tmpl w:val="A542803C"/>
    <w:lvl w:ilvl="0" w:tplc="1D5808D8">
      <w:start w:val="1"/>
      <w:numFmt w:val="decimal"/>
      <w:lvlText w:val="%1."/>
      <w:lvlJc w:val="left"/>
      <w:pPr>
        <w:ind w:left="720" w:hanging="360"/>
      </w:pPr>
    </w:lvl>
    <w:lvl w:ilvl="1" w:tplc="8E980838" w:tentative="1">
      <w:start w:val="1"/>
      <w:numFmt w:val="lowerLetter"/>
      <w:lvlText w:val="%2."/>
      <w:lvlJc w:val="left"/>
      <w:pPr>
        <w:ind w:left="1440" w:hanging="360"/>
      </w:pPr>
    </w:lvl>
    <w:lvl w:ilvl="2" w:tplc="B162AE84" w:tentative="1">
      <w:start w:val="1"/>
      <w:numFmt w:val="lowerRoman"/>
      <w:lvlText w:val="%3."/>
      <w:lvlJc w:val="right"/>
      <w:pPr>
        <w:ind w:left="2160" w:hanging="180"/>
      </w:pPr>
    </w:lvl>
    <w:lvl w:ilvl="3" w:tplc="979CA584" w:tentative="1">
      <w:start w:val="1"/>
      <w:numFmt w:val="decimal"/>
      <w:lvlText w:val="%4."/>
      <w:lvlJc w:val="left"/>
      <w:pPr>
        <w:ind w:left="2880" w:hanging="360"/>
      </w:pPr>
    </w:lvl>
    <w:lvl w:ilvl="4" w:tplc="42B6C9C0" w:tentative="1">
      <w:start w:val="1"/>
      <w:numFmt w:val="lowerLetter"/>
      <w:lvlText w:val="%5."/>
      <w:lvlJc w:val="left"/>
      <w:pPr>
        <w:ind w:left="3600" w:hanging="360"/>
      </w:pPr>
    </w:lvl>
    <w:lvl w:ilvl="5" w:tplc="75E8C910" w:tentative="1">
      <w:start w:val="1"/>
      <w:numFmt w:val="lowerRoman"/>
      <w:lvlText w:val="%6."/>
      <w:lvlJc w:val="right"/>
      <w:pPr>
        <w:ind w:left="4320" w:hanging="180"/>
      </w:pPr>
    </w:lvl>
    <w:lvl w:ilvl="6" w:tplc="2946ECD4" w:tentative="1">
      <w:start w:val="1"/>
      <w:numFmt w:val="decimal"/>
      <w:lvlText w:val="%7."/>
      <w:lvlJc w:val="left"/>
      <w:pPr>
        <w:ind w:left="5040" w:hanging="360"/>
      </w:pPr>
    </w:lvl>
    <w:lvl w:ilvl="7" w:tplc="25EADEEA" w:tentative="1">
      <w:start w:val="1"/>
      <w:numFmt w:val="lowerLetter"/>
      <w:lvlText w:val="%8."/>
      <w:lvlJc w:val="left"/>
      <w:pPr>
        <w:ind w:left="5760" w:hanging="360"/>
      </w:pPr>
    </w:lvl>
    <w:lvl w:ilvl="8" w:tplc="6D920C88" w:tentative="1">
      <w:start w:val="1"/>
      <w:numFmt w:val="lowerRoman"/>
      <w:lvlText w:val="%9."/>
      <w:lvlJc w:val="right"/>
      <w:pPr>
        <w:ind w:left="6480" w:hanging="180"/>
      </w:pPr>
    </w:lvl>
  </w:abstractNum>
  <w:abstractNum w:abstractNumId="4">
    <w:nsid w:val="014600FB"/>
    <w:multiLevelType w:val="hybridMultilevel"/>
    <w:tmpl w:val="31A882FE"/>
    <w:lvl w:ilvl="0" w:tplc="EE3CFF0E">
      <w:start w:val="1"/>
      <w:numFmt w:val="bullet"/>
      <w:lvlText w:val=""/>
      <w:lvlJc w:val="left"/>
      <w:pPr>
        <w:ind w:left="1440" w:hanging="360"/>
      </w:pPr>
      <w:rPr>
        <w:rFonts w:ascii="Symbol" w:hAnsi="Symbol" w:hint="default"/>
        <w:sz w:val="20"/>
        <w:szCs w:val="20"/>
      </w:rPr>
    </w:lvl>
    <w:lvl w:ilvl="1" w:tplc="04090003" w:tentative="1">
      <w:start w:val="1"/>
      <w:numFmt w:val="bullet"/>
      <w:lvlText w:val="o"/>
      <w:lvlJc w:val="left"/>
      <w:pPr>
        <w:ind w:left="2160" w:hanging="360"/>
      </w:pPr>
      <w:rPr>
        <w:rFonts w:ascii="Courier New" w:hAnsi="Courier New" w:cs="Wingding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Wingdings"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Wingdings"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0317407B"/>
    <w:multiLevelType w:val="hybridMultilevel"/>
    <w:tmpl w:val="4E64E13E"/>
    <w:lvl w:ilvl="0" w:tplc="974CEE52">
      <w:start w:val="1"/>
      <w:numFmt w:val="bullet"/>
      <w:lvlText w:val=""/>
      <w:lvlJc w:val="left"/>
      <w:pPr>
        <w:ind w:left="720" w:hanging="360"/>
      </w:pPr>
      <w:rPr>
        <w:rFonts w:ascii="Symbol" w:hAnsi="Symbol" w:hint="default"/>
        <w:color w:val="auto"/>
        <w:sz w:val="20"/>
        <w:szCs w:val="20"/>
      </w:rPr>
    </w:lvl>
    <w:lvl w:ilvl="1" w:tplc="5740A7FE" w:tentative="1">
      <w:start w:val="1"/>
      <w:numFmt w:val="bullet"/>
      <w:lvlText w:val="o"/>
      <w:lvlJc w:val="left"/>
      <w:pPr>
        <w:ind w:left="1440" w:hanging="360"/>
      </w:pPr>
      <w:rPr>
        <w:rFonts w:ascii="Courier New" w:hAnsi="Courier New" w:cs="Avenir LT 65 Medium" w:hint="default"/>
      </w:rPr>
    </w:lvl>
    <w:lvl w:ilvl="2" w:tplc="2746007A" w:tentative="1">
      <w:start w:val="1"/>
      <w:numFmt w:val="bullet"/>
      <w:lvlText w:val=""/>
      <w:lvlJc w:val="left"/>
      <w:pPr>
        <w:ind w:left="2160" w:hanging="360"/>
      </w:pPr>
      <w:rPr>
        <w:rFonts w:ascii="Wingdings" w:hAnsi="Wingdings" w:hint="default"/>
      </w:rPr>
    </w:lvl>
    <w:lvl w:ilvl="3" w:tplc="BE487788" w:tentative="1">
      <w:start w:val="1"/>
      <w:numFmt w:val="bullet"/>
      <w:lvlText w:val=""/>
      <w:lvlJc w:val="left"/>
      <w:pPr>
        <w:ind w:left="2880" w:hanging="360"/>
      </w:pPr>
      <w:rPr>
        <w:rFonts w:ascii="Symbol" w:hAnsi="Symbol" w:hint="default"/>
      </w:rPr>
    </w:lvl>
    <w:lvl w:ilvl="4" w:tplc="2B08528A" w:tentative="1">
      <w:start w:val="1"/>
      <w:numFmt w:val="bullet"/>
      <w:lvlText w:val="o"/>
      <w:lvlJc w:val="left"/>
      <w:pPr>
        <w:ind w:left="3600" w:hanging="360"/>
      </w:pPr>
      <w:rPr>
        <w:rFonts w:ascii="Courier New" w:hAnsi="Courier New" w:cs="Avenir LT 65 Medium" w:hint="default"/>
      </w:rPr>
    </w:lvl>
    <w:lvl w:ilvl="5" w:tplc="EC3C60E2" w:tentative="1">
      <w:start w:val="1"/>
      <w:numFmt w:val="bullet"/>
      <w:lvlText w:val=""/>
      <w:lvlJc w:val="left"/>
      <w:pPr>
        <w:ind w:left="4320" w:hanging="360"/>
      </w:pPr>
      <w:rPr>
        <w:rFonts w:ascii="Wingdings" w:hAnsi="Wingdings" w:hint="default"/>
      </w:rPr>
    </w:lvl>
    <w:lvl w:ilvl="6" w:tplc="16866EE4" w:tentative="1">
      <w:start w:val="1"/>
      <w:numFmt w:val="bullet"/>
      <w:lvlText w:val=""/>
      <w:lvlJc w:val="left"/>
      <w:pPr>
        <w:ind w:left="5040" w:hanging="360"/>
      </w:pPr>
      <w:rPr>
        <w:rFonts w:ascii="Symbol" w:hAnsi="Symbol" w:hint="default"/>
      </w:rPr>
    </w:lvl>
    <w:lvl w:ilvl="7" w:tplc="A06E062C" w:tentative="1">
      <w:start w:val="1"/>
      <w:numFmt w:val="bullet"/>
      <w:lvlText w:val="o"/>
      <w:lvlJc w:val="left"/>
      <w:pPr>
        <w:ind w:left="5760" w:hanging="360"/>
      </w:pPr>
      <w:rPr>
        <w:rFonts w:ascii="Courier New" w:hAnsi="Courier New" w:cs="Avenir LT 65 Medium" w:hint="default"/>
      </w:rPr>
    </w:lvl>
    <w:lvl w:ilvl="8" w:tplc="247E3A76" w:tentative="1">
      <w:start w:val="1"/>
      <w:numFmt w:val="bullet"/>
      <w:lvlText w:val=""/>
      <w:lvlJc w:val="left"/>
      <w:pPr>
        <w:ind w:left="6480" w:hanging="360"/>
      </w:pPr>
      <w:rPr>
        <w:rFonts w:ascii="Wingdings" w:hAnsi="Wingdings" w:hint="default"/>
      </w:rPr>
    </w:lvl>
  </w:abstractNum>
  <w:abstractNum w:abstractNumId="6">
    <w:nsid w:val="03D95113"/>
    <w:multiLevelType w:val="hybridMultilevel"/>
    <w:tmpl w:val="0F5820E6"/>
    <w:lvl w:ilvl="0" w:tplc="22046924">
      <w:start w:val="1"/>
      <w:numFmt w:val="bullet"/>
      <w:lvlText w:val=""/>
      <w:lvlJc w:val="left"/>
      <w:pPr>
        <w:ind w:left="1905" w:hanging="360"/>
      </w:pPr>
      <w:rPr>
        <w:rFonts w:ascii="Symbol" w:hAnsi="Symbol" w:hint="default"/>
        <w:sz w:val="20"/>
        <w:szCs w:val="20"/>
      </w:rPr>
    </w:lvl>
    <w:lvl w:ilvl="1" w:tplc="0150A502" w:tentative="1">
      <w:start w:val="1"/>
      <w:numFmt w:val="bullet"/>
      <w:lvlText w:val="o"/>
      <w:lvlJc w:val="left"/>
      <w:pPr>
        <w:ind w:left="2625" w:hanging="360"/>
      </w:pPr>
      <w:rPr>
        <w:rFonts w:ascii="Courier New" w:hAnsi="Courier New" w:cs="Avenir LT 65 Medium" w:hint="default"/>
      </w:rPr>
    </w:lvl>
    <w:lvl w:ilvl="2" w:tplc="CBBC8F16" w:tentative="1">
      <w:start w:val="1"/>
      <w:numFmt w:val="bullet"/>
      <w:lvlText w:val=""/>
      <w:lvlJc w:val="left"/>
      <w:pPr>
        <w:ind w:left="3345" w:hanging="360"/>
      </w:pPr>
      <w:rPr>
        <w:rFonts w:ascii="Wingdings" w:hAnsi="Wingdings" w:hint="default"/>
      </w:rPr>
    </w:lvl>
    <w:lvl w:ilvl="3" w:tplc="A82C1868" w:tentative="1">
      <w:start w:val="1"/>
      <w:numFmt w:val="bullet"/>
      <w:lvlText w:val=""/>
      <w:lvlJc w:val="left"/>
      <w:pPr>
        <w:ind w:left="4065" w:hanging="360"/>
      </w:pPr>
      <w:rPr>
        <w:rFonts w:ascii="Symbol" w:hAnsi="Symbol" w:hint="default"/>
      </w:rPr>
    </w:lvl>
    <w:lvl w:ilvl="4" w:tplc="D578D9E6" w:tentative="1">
      <w:start w:val="1"/>
      <w:numFmt w:val="bullet"/>
      <w:lvlText w:val="o"/>
      <w:lvlJc w:val="left"/>
      <w:pPr>
        <w:ind w:left="4785" w:hanging="360"/>
      </w:pPr>
      <w:rPr>
        <w:rFonts w:ascii="Courier New" w:hAnsi="Courier New" w:cs="Avenir LT 65 Medium" w:hint="default"/>
      </w:rPr>
    </w:lvl>
    <w:lvl w:ilvl="5" w:tplc="04744D32" w:tentative="1">
      <w:start w:val="1"/>
      <w:numFmt w:val="bullet"/>
      <w:lvlText w:val=""/>
      <w:lvlJc w:val="left"/>
      <w:pPr>
        <w:ind w:left="5505" w:hanging="360"/>
      </w:pPr>
      <w:rPr>
        <w:rFonts w:ascii="Wingdings" w:hAnsi="Wingdings" w:hint="default"/>
      </w:rPr>
    </w:lvl>
    <w:lvl w:ilvl="6" w:tplc="D0FE408E" w:tentative="1">
      <w:start w:val="1"/>
      <w:numFmt w:val="bullet"/>
      <w:lvlText w:val=""/>
      <w:lvlJc w:val="left"/>
      <w:pPr>
        <w:ind w:left="6225" w:hanging="360"/>
      </w:pPr>
      <w:rPr>
        <w:rFonts w:ascii="Symbol" w:hAnsi="Symbol" w:hint="default"/>
      </w:rPr>
    </w:lvl>
    <w:lvl w:ilvl="7" w:tplc="E12ABFCE" w:tentative="1">
      <w:start w:val="1"/>
      <w:numFmt w:val="bullet"/>
      <w:lvlText w:val="o"/>
      <w:lvlJc w:val="left"/>
      <w:pPr>
        <w:ind w:left="6945" w:hanging="360"/>
      </w:pPr>
      <w:rPr>
        <w:rFonts w:ascii="Courier New" w:hAnsi="Courier New" w:cs="Avenir LT 65 Medium" w:hint="default"/>
      </w:rPr>
    </w:lvl>
    <w:lvl w:ilvl="8" w:tplc="C14895DC" w:tentative="1">
      <w:start w:val="1"/>
      <w:numFmt w:val="bullet"/>
      <w:lvlText w:val=""/>
      <w:lvlJc w:val="left"/>
      <w:pPr>
        <w:ind w:left="7665" w:hanging="360"/>
      </w:pPr>
      <w:rPr>
        <w:rFonts w:ascii="Wingdings" w:hAnsi="Wingdings" w:hint="default"/>
      </w:rPr>
    </w:lvl>
  </w:abstractNum>
  <w:abstractNum w:abstractNumId="7">
    <w:nsid w:val="03F906D2"/>
    <w:multiLevelType w:val="hybridMultilevel"/>
    <w:tmpl w:val="984C0B74"/>
    <w:lvl w:ilvl="0" w:tplc="00030409">
      <w:start w:val="1779"/>
      <w:numFmt w:val="bullet"/>
      <w:lvlText w:val="–"/>
      <w:lvlJc w:val="left"/>
      <w:pPr>
        <w:ind w:left="1080" w:hanging="360"/>
      </w:pPr>
      <w:rPr>
        <w:rFonts w:ascii="Times New Roman" w:hAnsi="Times New Roman" w:hint="default"/>
      </w:rPr>
    </w:lvl>
    <w:lvl w:ilvl="1" w:tplc="04090003">
      <w:start w:val="1"/>
      <w:numFmt w:val="bullet"/>
      <w:lvlText w:val="o"/>
      <w:lvlJc w:val="left"/>
      <w:pPr>
        <w:ind w:left="1800" w:hanging="360"/>
      </w:pPr>
      <w:rPr>
        <w:rFonts w:ascii="Courier New" w:hAnsi="Courier New" w:cs="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Symbo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Symbol"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04A73449"/>
    <w:multiLevelType w:val="hybridMultilevel"/>
    <w:tmpl w:val="D8BAD4E8"/>
    <w:lvl w:ilvl="0" w:tplc="C3728986">
      <w:start w:val="1"/>
      <w:numFmt w:val="bullet"/>
      <w:lvlText w:val=""/>
      <w:lvlJc w:val="left"/>
      <w:pPr>
        <w:ind w:left="720" w:hanging="360"/>
      </w:pPr>
      <w:rPr>
        <w:rFonts w:ascii="Symbol" w:hAnsi="Symbol" w:hint="default"/>
        <w:sz w:val="20"/>
        <w:szCs w:val="20"/>
      </w:rPr>
    </w:lvl>
    <w:lvl w:ilvl="1" w:tplc="7C38009A" w:tentative="1">
      <w:start w:val="1"/>
      <w:numFmt w:val="bullet"/>
      <w:lvlText w:val="o"/>
      <w:lvlJc w:val="left"/>
      <w:pPr>
        <w:ind w:left="1440" w:hanging="360"/>
      </w:pPr>
      <w:rPr>
        <w:rFonts w:ascii="Courier New" w:hAnsi="Courier New" w:cs="Avenir LT 65 Medium" w:hint="default"/>
      </w:rPr>
    </w:lvl>
    <w:lvl w:ilvl="2" w:tplc="7B8287C6" w:tentative="1">
      <w:start w:val="1"/>
      <w:numFmt w:val="bullet"/>
      <w:lvlText w:val=""/>
      <w:lvlJc w:val="left"/>
      <w:pPr>
        <w:ind w:left="2160" w:hanging="360"/>
      </w:pPr>
      <w:rPr>
        <w:rFonts w:ascii="Wingdings" w:hAnsi="Wingdings" w:hint="default"/>
      </w:rPr>
    </w:lvl>
    <w:lvl w:ilvl="3" w:tplc="3F6EE2EE" w:tentative="1">
      <w:start w:val="1"/>
      <w:numFmt w:val="bullet"/>
      <w:lvlText w:val=""/>
      <w:lvlJc w:val="left"/>
      <w:pPr>
        <w:ind w:left="2880" w:hanging="360"/>
      </w:pPr>
      <w:rPr>
        <w:rFonts w:ascii="Symbol" w:hAnsi="Symbol" w:hint="default"/>
      </w:rPr>
    </w:lvl>
    <w:lvl w:ilvl="4" w:tplc="53D22A84" w:tentative="1">
      <w:start w:val="1"/>
      <w:numFmt w:val="bullet"/>
      <w:lvlText w:val="o"/>
      <w:lvlJc w:val="left"/>
      <w:pPr>
        <w:ind w:left="3600" w:hanging="360"/>
      </w:pPr>
      <w:rPr>
        <w:rFonts w:ascii="Courier New" w:hAnsi="Courier New" w:cs="Avenir LT 65 Medium" w:hint="default"/>
      </w:rPr>
    </w:lvl>
    <w:lvl w:ilvl="5" w:tplc="59241E7A" w:tentative="1">
      <w:start w:val="1"/>
      <w:numFmt w:val="bullet"/>
      <w:lvlText w:val=""/>
      <w:lvlJc w:val="left"/>
      <w:pPr>
        <w:ind w:left="4320" w:hanging="360"/>
      </w:pPr>
      <w:rPr>
        <w:rFonts w:ascii="Wingdings" w:hAnsi="Wingdings" w:hint="default"/>
      </w:rPr>
    </w:lvl>
    <w:lvl w:ilvl="6" w:tplc="B314A38E" w:tentative="1">
      <w:start w:val="1"/>
      <w:numFmt w:val="bullet"/>
      <w:lvlText w:val=""/>
      <w:lvlJc w:val="left"/>
      <w:pPr>
        <w:ind w:left="5040" w:hanging="360"/>
      </w:pPr>
      <w:rPr>
        <w:rFonts w:ascii="Symbol" w:hAnsi="Symbol" w:hint="default"/>
      </w:rPr>
    </w:lvl>
    <w:lvl w:ilvl="7" w:tplc="1BECA39C" w:tentative="1">
      <w:start w:val="1"/>
      <w:numFmt w:val="bullet"/>
      <w:lvlText w:val="o"/>
      <w:lvlJc w:val="left"/>
      <w:pPr>
        <w:ind w:left="5760" w:hanging="360"/>
      </w:pPr>
      <w:rPr>
        <w:rFonts w:ascii="Courier New" w:hAnsi="Courier New" w:cs="Avenir LT 65 Medium" w:hint="default"/>
      </w:rPr>
    </w:lvl>
    <w:lvl w:ilvl="8" w:tplc="18D89536" w:tentative="1">
      <w:start w:val="1"/>
      <w:numFmt w:val="bullet"/>
      <w:lvlText w:val=""/>
      <w:lvlJc w:val="left"/>
      <w:pPr>
        <w:ind w:left="6480" w:hanging="360"/>
      </w:pPr>
      <w:rPr>
        <w:rFonts w:ascii="Wingdings" w:hAnsi="Wingdings" w:hint="default"/>
      </w:rPr>
    </w:lvl>
  </w:abstractNum>
  <w:abstractNum w:abstractNumId="9">
    <w:nsid w:val="06632221"/>
    <w:multiLevelType w:val="hybridMultilevel"/>
    <w:tmpl w:val="093A7248"/>
    <w:lvl w:ilvl="0" w:tplc="6B622764">
      <w:start w:val="1"/>
      <w:numFmt w:val="bullet"/>
      <w:lvlText w:val=""/>
      <w:lvlJc w:val="left"/>
      <w:pPr>
        <w:tabs>
          <w:tab w:val="num" w:pos="720"/>
        </w:tabs>
        <w:ind w:left="720" w:hanging="360"/>
      </w:pPr>
      <w:rPr>
        <w:rFonts w:ascii="Symbol" w:hAnsi="Symbol" w:hint="default"/>
        <w:sz w:val="20"/>
        <w:szCs w:val="20"/>
      </w:rPr>
    </w:lvl>
    <w:lvl w:ilvl="1" w:tplc="00030409">
      <w:start w:val="1779"/>
      <w:numFmt w:val="bullet"/>
      <w:lvlText w:val="–"/>
      <w:lvlJc w:val="left"/>
      <w:pPr>
        <w:tabs>
          <w:tab w:val="num" w:pos="1440"/>
        </w:tabs>
        <w:ind w:left="1440" w:hanging="360"/>
      </w:pPr>
      <w:rPr>
        <w:rFonts w:ascii="Times New Roman" w:hAnsi="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067970AA"/>
    <w:multiLevelType w:val="hybridMultilevel"/>
    <w:tmpl w:val="0B4CD05C"/>
    <w:lvl w:ilvl="0" w:tplc="5802C5CC">
      <w:start w:val="1"/>
      <w:numFmt w:val="decimal"/>
      <w:lvlText w:val="%1."/>
      <w:lvlJc w:val="left"/>
      <w:pPr>
        <w:ind w:left="720" w:hanging="360"/>
      </w:pPr>
      <w:rPr>
        <w:b w:val="0"/>
      </w:rPr>
    </w:lvl>
    <w:lvl w:ilvl="1" w:tplc="D65E888A" w:tentative="1">
      <w:start w:val="1"/>
      <w:numFmt w:val="lowerLetter"/>
      <w:lvlText w:val="%2."/>
      <w:lvlJc w:val="left"/>
      <w:pPr>
        <w:ind w:left="1440" w:hanging="360"/>
      </w:pPr>
    </w:lvl>
    <w:lvl w:ilvl="2" w:tplc="BB9C03D8">
      <w:start w:val="1"/>
      <w:numFmt w:val="lowerRoman"/>
      <w:lvlText w:val="%3."/>
      <w:lvlJc w:val="right"/>
      <w:pPr>
        <w:ind w:left="2160" w:hanging="180"/>
      </w:pPr>
    </w:lvl>
    <w:lvl w:ilvl="3" w:tplc="E42621D6" w:tentative="1">
      <w:start w:val="1"/>
      <w:numFmt w:val="decimal"/>
      <w:lvlText w:val="%4."/>
      <w:lvlJc w:val="left"/>
      <w:pPr>
        <w:ind w:left="2880" w:hanging="360"/>
      </w:pPr>
    </w:lvl>
    <w:lvl w:ilvl="4" w:tplc="5142AC80" w:tentative="1">
      <w:start w:val="1"/>
      <w:numFmt w:val="lowerLetter"/>
      <w:lvlText w:val="%5."/>
      <w:lvlJc w:val="left"/>
      <w:pPr>
        <w:ind w:left="3600" w:hanging="360"/>
      </w:pPr>
    </w:lvl>
    <w:lvl w:ilvl="5" w:tplc="26C00E4C" w:tentative="1">
      <w:start w:val="1"/>
      <w:numFmt w:val="lowerRoman"/>
      <w:lvlText w:val="%6."/>
      <w:lvlJc w:val="right"/>
      <w:pPr>
        <w:ind w:left="4320" w:hanging="180"/>
      </w:pPr>
    </w:lvl>
    <w:lvl w:ilvl="6" w:tplc="F1C4ACEA" w:tentative="1">
      <w:start w:val="1"/>
      <w:numFmt w:val="decimal"/>
      <w:lvlText w:val="%7."/>
      <w:lvlJc w:val="left"/>
      <w:pPr>
        <w:ind w:left="5040" w:hanging="360"/>
      </w:pPr>
    </w:lvl>
    <w:lvl w:ilvl="7" w:tplc="32AE8FA0" w:tentative="1">
      <w:start w:val="1"/>
      <w:numFmt w:val="lowerLetter"/>
      <w:lvlText w:val="%8."/>
      <w:lvlJc w:val="left"/>
      <w:pPr>
        <w:ind w:left="5760" w:hanging="360"/>
      </w:pPr>
    </w:lvl>
    <w:lvl w:ilvl="8" w:tplc="72C2212E" w:tentative="1">
      <w:start w:val="1"/>
      <w:numFmt w:val="lowerRoman"/>
      <w:lvlText w:val="%9."/>
      <w:lvlJc w:val="right"/>
      <w:pPr>
        <w:ind w:left="6480" w:hanging="180"/>
      </w:pPr>
    </w:lvl>
  </w:abstractNum>
  <w:abstractNum w:abstractNumId="11">
    <w:nsid w:val="06DA1823"/>
    <w:multiLevelType w:val="hybridMultilevel"/>
    <w:tmpl w:val="6F5A2C4E"/>
    <w:lvl w:ilvl="0" w:tplc="427C0A48">
      <w:start w:val="1"/>
      <w:numFmt w:val="bullet"/>
      <w:lvlText w:val=""/>
      <w:lvlJc w:val="left"/>
      <w:pPr>
        <w:ind w:left="720" w:hanging="360"/>
      </w:pPr>
      <w:rPr>
        <w:rFonts w:ascii="Symbol" w:hAnsi="Symbol" w:hint="default"/>
        <w:sz w:val="20"/>
        <w:szCs w:val="20"/>
      </w:rPr>
    </w:lvl>
    <w:lvl w:ilvl="1" w:tplc="B16AA414" w:tentative="1">
      <w:start w:val="1"/>
      <w:numFmt w:val="bullet"/>
      <w:lvlText w:val="o"/>
      <w:lvlJc w:val="left"/>
      <w:pPr>
        <w:ind w:left="1440" w:hanging="360"/>
      </w:pPr>
      <w:rPr>
        <w:rFonts w:ascii="Courier New" w:hAnsi="Courier New" w:hint="default"/>
      </w:rPr>
    </w:lvl>
    <w:lvl w:ilvl="2" w:tplc="04F22E62" w:tentative="1">
      <w:start w:val="1"/>
      <w:numFmt w:val="bullet"/>
      <w:lvlText w:val=""/>
      <w:lvlJc w:val="left"/>
      <w:pPr>
        <w:ind w:left="2160" w:hanging="360"/>
      </w:pPr>
      <w:rPr>
        <w:rFonts w:ascii="Wingdings" w:hAnsi="Wingdings" w:hint="default"/>
      </w:rPr>
    </w:lvl>
    <w:lvl w:ilvl="3" w:tplc="C01A5D78" w:tentative="1">
      <w:start w:val="1"/>
      <w:numFmt w:val="bullet"/>
      <w:lvlText w:val=""/>
      <w:lvlJc w:val="left"/>
      <w:pPr>
        <w:ind w:left="2880" w:hanging="360"/>
      </w:pPr>
      <w:rPr>
        <w:rFonts w:ascii="Symbol" w:hAnsi="Symbol" w:hint="default"/>
      </w:rPr>
    </w:lvl>
    <w:lvl w:ilvl="4" w:tplc="3D4607BA" w:tentative="1">
      <w:start w:val="1"/>
      <w:numFmt w:val="bullet"/>
      <w:lvlText w:val="o"/>
      <w:lvlJc w:val="left"/>
      <w:pPr>
        <w:ind w:left="3600" w:hanging="360"/>
      </w:pPr>
      <w:rPr>
        <w:rFonts w:ascii="Courier New" w:hAnsi="Courier New" w:hint="default"/>
      </w:rPr>
    </w:lvl>
    <w:lvl w:ilvl="5" w:tplc="A71EA816" w:tentative="1">
      <w:start w:val="1"/>
      <w:numFmt w:val="bullet"/>
      <w:lvlText w:val=""/>
      <w:lvlJc w:val="left"/>
      <w:pPr>
        <w:ind w:left="4320" w:hanging="360"/>
      </w:pPr>
      <w:rPr>
        <w:rFonts w:ascii="Wingdings" w:hAnsi="Wingdings" w:hint="default"/>
      </w:rPr>
    </w:lvl>
    <w:lvl w:ilvl="6" w:tplc="E3DAAB84" w:tentative="1">
      <w:start w:val="1"/>
      <w:numFmt w:val="bullet"/>
      <w:lvlText w:val=""/>
      <w:lvlJc w:val="left"/>
      <w:pPr>
        <w:ind w:left="5040" w:hanging="360"/>
      </w:pPr>
      <w:rPr>
        <w:rFonts w:ascii="Symbol" w:hAnsi="Symbol" w:hint="default"/>
      </w:rPr>
    </w:lvl>
    <w:lvl w:ilvl="7" w:tplc="9C0E6ABC" w:tentative="1">
      <w:start w:val="1"/>
      <w:numFmt w:val="bullet"/>
      <w:lvlText w:val="o"/>
      <w:lvlJc w:val="left"/>
      <w:pPr>
        <w:ind w:left="5760" w:hanging="360"/>
      </w:pPr>
      <w:rPr>
        <w:rFonts w:ascii="Courier New" w:hAnsi="Courier New" w:hint="default"/>
      </w:rPr>
    </w:lvl>
    <w:lvl w:ilvl="8" w:tplc="23969230" w:tentative="1">
      <w:start w:val="1"/>
      <w:numFmt w:val="bullet"/>
      <w:lvlText w:val=""/>
      <w:lvlJc w:val="left"/>
      <w:pPr>
        <w:ind w:left="6480" w:hanging="360"/>
      </w:pPr>
      <w:rPr>
        <w:rFonts w:ascii="Wingdings" w:hAnsi="Wingdings" w:hint="default"/>
      </w:rPr>
    </w:lvl>
  </w:abstractNum>
  <w:abstractNum w:abstractNumId="12">
    <w:nsid w:val="06FD4B3B"/>
    <w:multiLevelType w:val="multilevel"/>
    <w:tmpl w:val="98604814"/>
    <w:lvl w:ilvl="0">
      <w:start w:val="1"/>
      <w:numFmt w:val="decimal"/>
      <w:lvlText w:val="%1."/>
      <w:lvlJc w:val="left"/>
      <w:pPr>
        <w:tabs>
          <w:tab w:val="num" w:pos="749"/>
        </w:tabs>
        <w:ind w:left="749" w:hanging="360"/>
      </w:pPr>
      <w:rPr>
        <w:rFonts w:hint="default"/>
        <w:caps w:val="0"/>
        <w:strike w:val="0"/>
        <w:dstrike w:val="0"/>
        <w:vanish w:val="0"/>
        <w:color w:val="auto"/>
        <w:sz w:val="24"/>
        <w:vertAlign w:val="baseline"/>
      </w:rPr>
    </w:lvl>
    <w:lvl w:ilvl="1">
      <w:start w:val="1"/>
      <w:numFmt w:val="bullet"/>
      <w:lvlText w:val="-"/>
      <w:lvlJc w:val="left"/>
      <w:pPr>
        <w:tabs>
          <w:tab w:val="num" w:pos="1109"/>
        </w:tabs>
        <w:ind w:left="1109" w:hanging="360"/>
      </w:pPr>
      <w:rPr>
        <w:rFonts w:ascii="Times New Roman" w:hAnsi="Times New Roman" w:cs="Times New Roman" w:hint="default"/>
        <w:color w:val="808080"/>
        <w:sz w:val="24"/>
      </w:rPr>
    </w:lvl>
    <w:lvl w:ilvl="2">
      <w:start w:val="1"/>
      <w:numFmt w:val="bullet"/>
      <w:lvlText w:val=""/>
      <w:lvlJc w:val="left"/>
      <w:pPr>
        <w:tabs>
          <w:tab w:val="num" w:pos="1440"/>
        </w:tabs>
        <w:ind w:left="1440" w:hanging="360"/>
      </w:pPr>
      <w:rPr>
        <w:rFonts w:ascii="Wingdings" w:hAnsi="Wingdings" w:hint="default"/>
        <w:color w:val="auto"/>
        <w:sz w:val="24"/>
      </w:rPr>
    </w:lvl>
    <w:lvl w:ilvl="3">
      <w:start w:val="1"/>
      <w:numFmt w:val="bullet"/>
      <w:lvlText w:val=""/>
      <w:lvlJc w:val="left"/>
      <w:pPr>
        <w:tabs>
          <w:tab w:val="num" w:pos="1829"/>
        </w:tabs>
        <w:ind w:left="1829" w:hanging="360"/>
      </w:pPr>
      <w:rPr>
        <w:rFonts w:ascii="Symbol" w:hAnsi="Symbol" w:hint="default"/>
      </w:rPr>
    </w:lvl>
    <w:lvl w:ilvl="4">
      <w:start w:val="1"/>
      <w:numFmt w:val="bullet"/>
      <w:lvlText w:val=""/>
      <w:lvlJc w:val="left"/>
      <w:pPr>
        <w:tabs>
          <w:tab w:val="num" w:pos="2189"/>
        </w:tabs>
        <w:ind w:left="2189" w:hanging="360"/>
      </w:pPr>
      <w:rPr>
        <w:rFonts w:ascii="Symbol" w:hAnsi="Symbol" w:hint="default"/>
      </w:rPr>
    </w:lvl>
    <w:lvl w:ilvl="5">
      <w:start w:val="1"/>
      <w:numFmt w:val="bullet"/>
      <w:lvlText w:val=""/>
      <w:lvlJc w:val="left"/>
      <w:pPr>
        <w:tabs>
          <w:tab w:val="num" w:pos="2549"/>
        </w:tabs>
        <w:ind w:left="2549" w:hanging="360"/>
      </w:pPr>
      <w:rPr>
        <w:rFonts w:ascii="Wingdings" w:hAnsi="Wingdings" w:hint="default"/>
      </w:rPr>
    </w:lvl>
    <w:lvl w:ilvl="6">
      <w:start w:val="1"/>
      <w:numFmt w:val="bullet"/>
      <w:lvlText w:val=""/>
      <w:lvlJc w:val="left"/>
      <w:pPr>
        <w:tabs>
          <w:tab w:val="num" w:pos="2909"/>
        </w:tabs>
        <w:ind w:left="2909" w:hanging="360"/>
      </w:pPr>
      <w:rPr>
        <w:rFonts w:ascii="Wingdings" w:hAnsi="Wingdings" w:hint="default"/>
      </w:rPr>
    </w:lvl>
    <w:lvl w:ilvl="7">
      <w:start w:val="1"/>
      <w:numFmt w:val="bullet"/>
      <w:lvlText w:val=""/>
      <w:lvlJc w:val="left"/>
      <w:pPr>
        <w:tabs>
          <w:tab w:val="num" w:pos="3269"/>
        </w:tabs>
        <w:ind w:left="3269" w:hanging="360"/>
      </w:pPr>
      <w:rPr>
        <w:rFonts w:ascii="Symbol" w:hAnsi="Symbol" w:hint="default"/>
      </w:rPr>
    </w:lvl>
    <w:lvl w:ilvl="8">
      <w:start w:val="1"/>
      <w:numFmt w:val="bullet"/>
      <w:lvlText w:val=""/>
      <w:lvlJc w:val="left"/>
      <w:pPr>
        <w:tabs>
          <w:tab w:val="num" w:pos="3629"/>
        </w:tabs>
        <w:ind w:left="3629" w:hanging="360"/>
      </w:pPr>
      <w:rPr>
        <w:rFonts w:ascii="Symbol" w:hAnsi="Symbol" w:hint="default"/>
      </w:rPr>
    </w:lvl>
  </w:abstractNum>
  <w:abstractNum w:abstractNumId="13">
    <w:nsid w:val="07656A4C"/>
    <w:multiLevelType w:val="multilevel"/>
    <w:tmpl w:val="8C7E4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7C37383"/>
    <w:multiLevelType w:val="multilevel"/>
    <w:tmpl w:val="639AA174"/>
    <w:lvl w:ilvl="0">
      <w:start w:val="1779"/>
      <w:numFmt w:val="bullet"/>
      <w:lvlText w:val="–"/>
      <w:lvlJc w:val="left"/>
      <w:pPr>
        <w:tabs>
          <w:tab w:val="num" w:pos="1080"/>
        </w:tabs>
        <w:ind w:left="1080" w:hanging="360"/>
      </w:pPr>
      <w:rPr>
        <w:rFonts w:ascii="Times New Roman" w:hAnsi="Times New Roman" w:hint="default"/>
        <w:caps w:val="0"/>
        <w:strike w:val="0"/>
        <w:dstrike w:val="0"/>
        <w:vanish w:val="0"/>
        <w:color w:val="auto"/>
        <w:sz w:val="24"/>
        <w:vertAlign w:val="baseline"/>
      </w:rPr>
    </w:lvl>
    <w:lvl w:ilvl="1">
      <w:start w:val="1"/>
      <w:numFmt w:val="bullet"/>
      <w:lvlText w:val="-"/>
      <w:lvlJc w:val="left"/>
      <w:pPr>
        <w:tabs>
          <w:tab w:val="num" w:pos="1440"/>
        </w:tabs>
        <w:ind w:left="1440" w:hanging="360"/>
      </w:pPr>
      <w:rPr>
        <w:rFonts w:ascii="Times New Roman" w:hAnsi="Times New Roman" w:cs="Times New Roman" w:hint="default"/>
        <w:color w:val="808080"/>
        <w:sz w:val="24"/>
      </w:rPr>
    </w:lvl>
    <w:lvl w:ilvl="2">
      <w:start w:val="1"/>
      <w:numFmt w:val="bullet"/>
      <w:lvlText w:val=""/>
      <w:lvlJc w:val="left"/>
      <w:pPr>
        <w:tabs>
          <w:tab w:val="num" w:pos="1800"/>
        </w:tabs>
        <w:ind w:left="1800" w:hanging="360"/>
      </w:pPr>
      <w:rPr>
        <w:rFonts w:ascii="Wingdings" w:hAnsi="Wingdings" w:hint="default"/>
        <w:color w:val="808080"/>
        <w:sz w:val="24"/>
      </w:rPr>
    </w:lvl>
    <w:lvl w:ilvl="3">
      <w:start w:val="1"/>
      <w:numFmt w:val="bullet"/>
      <w:lvlText w:val=""/>
      <w:lvlJc w:val="left"/>
      <w:pPr>
        <w:tabs>
          <w:tab w:val="num" w:pos="2160"/>
        </w:tabs>
        <w:ind w:left="2160" w:hanging="360"/>
      </w:pPr>
      <w:rPr>
        <w:rFonts w:ascii="Symbol" w:hAnsi="Symbol" w:hint="default"/>
      </w:rPr>
    </w:lvl>
    <w:lvl w:ilvl="4">
      <w:start w:val="1"/>
      <w:numFmt w:val="bullet"/>
      <w:lvlText w:val=""/>
      <w:lvlJc w:val="left"/>
      <w:pPr>
        <w:tabs>
          <w:tab w:val="num" w:pos="2520"/>
        </w:tabs>
        <w:ind w:left="2520" w:hanging="360"/>
      </w:pPr>
      <w:rPr>
        <w:rFonts w:ascii="Symbol" w:hAnsi="Symbol" w:hint="default"/>
      </w:rPr>
    </w:lvl>
    <w:lvl w:ilvl="5">
      <w:start w:val="1"/>
      <w:numFmt w:val="bullet"/>
      <w:lvlText w:val=""/>
      <w:lvlJc w:val="left"/>
      <w:pPr>
        <w:tabs>
          <w:tab w:val="num" w:pos="2880"/>
        </w:tabs>
        <w:ind w:left="2880" w:hanging="360"/>
      </w:pPr>
      <w:rPr>
        <w:rFonts w:ascii="Wingdings" w:hAnsi="Wingdings" w:hint="default"/>
      </w:rPr>
    </w:lvl>
    <w:lvl w:ilvl="6">
      <w:start w:val="1"/>
      <w:numFmt w:val="bullet"/>
      <w:lvlText w:val=""/>
      <w:lvlJc w:val="left"/>
      <w:pPr>
        <w:tabs>
          <w:tab w:val="num" w:pos="3240"/>
        </w:tabs>
        <w:ind w:left="3240" w:hanging="360"/>
      </w:pPr>
      <w:rPr>
        <w:rFonts w:ascii="Wingdings" w:hAnsi="Wingdings" w:hint="default"/>
      </w:rPr>
    </w:lvl>
    <w:lvl w:ilvl="7">
      <w:start w:val="1"/>
      <w:numFmt w:val="bullet"/>
      <w:lvlText w:val=""/>
      <w:lvlJc w:val="left"/>
      <w:pPr>
        <w:tabs>
          <w:tab w:val="num" w:pos="3600"/>
        </w:tabs>
        <w:ind w:left="3600" w:hanging="360"/>
      </w:pPr>
      <w:rPr>
        <w:rFonts w:ascii="Symbol" w:hAnsi="Symbol" w:hint="default"/>
      </w:rPr>
    </w:lvl>
    <w:lvl w:ilvl="8">
      <w:start w:val="1"/>
      <w:numFmt w:val="bullet"/>
      <w:lvlText w:val=""/>
      <w:lvlJc w:val="left"/>
      <w:pPr>
        <w:tabs>
          <w:tab w:val="num" w:pos="3960"/>
        </w:tabs>
        <w:ind w:left="3960" w:hanging="360"/>
      </w:pPr>
      <w:rPr>
        <w:rFonts w:ascii="Symbol" w:hAnsi="Symbol" w:hint="default"/>
      </w:rPr>
    </w:lvl>
  </w:abstractNum>
  <w:abstractNum w:abstractNumId="15">
    <w:nsid w:val="0911004B"/>
    <w:multiLevelType w:val="hybridMultilevel"/>
    <w:tmpl w:val="806AFE70"/>
    <w:lvl w:ilvl="0" w:tplc="BEC8B430">
      <w:start w:val="1"/>
      <w:numFmt w:val="bullet"/>
      <w:lvlText w:val=""/>
      <w:lvlJc w:val="left"/>
      <w:pPr>
        <w:ind w:left="720" w:hanging="360"/>
      </w:pPr>
      <w:rPr>
        <w:rFonts w:ascii="Symbol" w:hAnsi="Symbol" w:hint="default"/>
        <w:sz w:val="20"/>
        <w:szCs w:val="20"/>
      </w:rPr>
    </w:lvl>
    <w:lvl w:ilvl="1" w:tplc="2D36C01C" w:tentative="1">
      <w:start w:val="1"/>
      <w:numFmt w:val="bullet"/>
      <w:lvlText w:val="o"/>
      <w:lvlJc w:val="left"/>
      <w:pPr>
        <w:ind w:left="1440" w:hanging="360"/>
      </w:pPr>
      <w:rPr>
        <w:rFonts w:ascii="Courier New" w:hAnsi="Courier New" w:cs="Avenir LT 65 Medium" w:hint="default"/>
      </w:rPr>
    </w:lvl>
    <w:lvl w:ilvl="2" w:tplc="93885224" w:tentative="1">
      <w:start w:val="1"/>
      <w:numFmt w:val="bullet"/>
      <w:lvlText w:val=""/>
      <w:lvlJc w:val="left"/>
      <w:pPr>
        <w:ind w:left="2160" w:hanging="360"/>
      </w:pPr>
      <w:rPr>
        <w:rFonts w:ascii="Wingdings" w:hAnsi="Wingdings" w:hint="default"/>
      </w:rPr>
    </w:lvl>
    <w:lvl w:ilvl="3" w:tplc="B518E8D2" w:tentative="1">
      <w:start w:val="1"/>
      <w:numFmt w:val="bullet"/>
      <w:lvlText w:val=""/>
      <w:lvlJc w:val="left"/>
      <w:pPr>
        <w:ind w:left="2880" w:hanging="360"/>
      </w:pPr>
      <w:rPr>
        <w:rFonts w:ascii="Symbol" w:hAnsi="Symbol" w:hint="default"/>
      </w:rPr>
    </w:lvl>
    <w:lvl w:ilvl="4" w:tplc="755254CE" w:tentative="1">
      <w:start w:val="1"/>
      <w:numFmt w:val="bullet"/>
      <w:lvlText w:val="o"/>
      <w:lvlJc w:val="left"/>
      <w:pPr>
        <w:ind w:left="3600" w:hanging="360"/>
      </w:pPr>
      <w:rPr>
        <w:rFonts w:ascii="Courier New" w:hAnsi="Courier New" w:cs="Avenir LT 65 Medium" w:hint="default"/>
      </w:rPr>
    </w:lvl>
    <w:lvl w:ilvl="5" w:tplc="BDB8DB04" w:tentative="1">
      <w:start w:val="1"/>
      <w:numFmt w:val="bullet"/>
      <w:lvlText w:val=""/>
      <w:lvlJc w:val="left"/>
      <w:pPr>
        <w:ind w:left="4320" w:hanging="360"/>
      </w:pPr>
      <w:rPr>
        <w:rFonts w:ascii="Wingdings" w:hAnsi="Wingdings" w:hint="default"/>
      </w:rPr>
    </w:lvl>
    <w:lvl w:ilvl="6" w:tplc="C90C7ED8" w:tentative="1">
      <w:start w:val="1"/>
      <w:numFmt w:val="bullet"/>
      <w:lvlText w:val=""/>
      <w:lvlJc w:val="left"/>
      <w:pPr>
        <w:ind w:left="5040" w:hanging="360"/>
      </w:pPr>
      <w:rPr>
        <w:rFonts w:ascii="Symbol" w:hAnsi="Symbol" w:hint="default"/>
      </w:rPr>
    </w:lvl>
    <w:lvl w:ilvl="7" w:tplc="94E0F452" w:tentative="1">
      <w:start w:val="1"/>
      <w:numFmt w:val="bullet"/>
      <w:lvlText w:val="o"/>
      <w:lvlJc w:val="left"/>
      <w:pPr>
        <w:ind w:left="5760" w:hanging="360"/>
      </w:pPr>
      <w:rPr>
        <w:rFonts w:ascii="Courier New" w:hAnsi="Courier New" w:cs="Avenir LT 65 Medium" w:hint="default"/>
      </w:rPr>
    </w:lvl>
    <w:lvl w:ilvl="8" w:tplc="AC26D268" w:tentative="1">
      <w:start w:val="1"/>
      <w:numFmt w:val="bullet"/>
      <w:lvlText w:val=""/>
      <w:lvlJc w:val="left"/>
      <w:pPr>
        <w:ind w:left="6480" w:hanging="360"/>
      </w:pPr>
      <w:rPr>
        <w:rFonts w:ascii="Wingdings" w:hAnsi="Wingdings" w:hint="default"/>
      </w:rPr>
    </w:lvl>
  </w:abstractNum>
  <w:abstractNum w:abstractNumId="16">
    <w:nsid w:val="09FA5E48"/>
    <w:multiLevelType w:val="hybridMultilevel"/>
    <w:tmpl w:val="BBBE0F18"/>
    <w:lvl w:ilvl="0" w:tplc="7BF4B824">
      <w:start w:val="1"/>
      <w:numFmt w:val="decimal"/>
      <w:lvlText w:val="%1."/>
      <w:lvlJc w:val="left"/>
      <w:pPr>
        <w:ind w:left="720" w:hanging="360"/>
      </w:pPr>
      <w:rPr>
        <w:rFonts w:hint="default"/>
      </w:rPr>
    </w:lvl>
    <w:lvl w:ilvl="1" w:tplc="AB6866AE" w:tentative="1">
      <w:start w:val="1"/>
      <w:numFmt w:val="lowerLetter"/>
      <w:lvlText w:val="%2."/>
      <w:lvlJc w:val="left"/>
      <w:pPr>
        <w:ind w:left="1440" w:hanging="360"/>
      </w:pPr>
    </w:lvl>
    <w:lvl w:ilvl="2" w:tplc="A15002BC" w:tentative="1">
      <w:start w:val="1"/>
      <w:numFmt w:val="lowerRoman"/>
      <w:lvlText w:val="%3."/>
      <w:lvlJc w:val="right"/>
      <w:pPr>
        <w:ind w:left="2160" w:hanging="180"/>
      </w:pPr>
    </w:lvl>
    <w:lvl w:ilvl="3" w:tplc="6952E52A" w:tentative="1">
      <w:start w:val="1"/>
      <w:numFmt w:val="decimal"/>
      <w:lvlText w:val="%4."/>
      <w:lvlJc w:val="left"/>
      <w:pPr>
        <w:ind w:left="2880" w:hanging="360"/>
      </w:pPr>
    </w:lvl>
    <w:lvl w:ilvl="4" w:tplc="30547ACC" w:tentative="1">
      <w:start w:val="1"/>
      <w:numFmt w:val="lowerLetter"/>
      <w:lvlText w:val="%5."/>
      <w:lvlJc w:val="left"/>
      <w:pPr>
        <w:ind w:left="3600" w:hanging="360"/>
      </w:pPr>
    </w:lvl>
    <w:lvl w:ilvl="5" w:tplc="63564B80" w:tentative="1">
      <w:start w:val="1"/>
      <w:numFmt w:val="lowerRoman"/>
      <w:lvlText w:val="%6."/>
      <w:lvlJc w:val="right"/>
      <w:pPr>
        <w:ind w:left="4320" w:hanging="180"/>
      </w:pPr>
    </w:lvl>
    <w:lvl w:ilvl="6" w:tplc="D0EEC574" w:tentative="1">
      <w:start w:val="1"/>
      <w:numFmt w:val="decimal"/>
      <w:lvlText w:val="%7."/>
      <w:lvlJc w:val="left"/>
      <w:pPr>
        <w:ind w:left="5040" w:hanging="360"/>
      </w:pPr>
    </w:lvl>
    <w:lvl w:ilvl="7" w:tplc="6AB4FC4A" w:tentative="1">
      <w:start w:val="1"/>
      <w:numFmt w:val="lowerLetter"/>
      <w:lvlText w:val="%8."/>
      <w:lvlJc w:val="left"/>
      <w:pPr>
        <w:ind w:left="5760" w:hanging="360"/>
      </w:pPr>
    </w:lvl>
    <w:lvl w:ilvl="8" w:tplc="6DD86DA0" w:tentative="1">
      <w:start w:val="1"/>
      <w:numFmt w:val="lowerRoman"/>
      <w:lvlText w:val="%9."/>
      <w:lvlJc w:val="right"/>
      <w:pPr>
        <w:ind w:left="6480" w:hanging="180"/>
      </w:pPr>
    </w:lvl>
  </w:abstractNum>
  <w:abstractNum w:abstractNumId="17">
    <w:nsid w:val="0A8C57EE"/>
    <w:multiLevelType w:val="hybridMultilevel"/>
    <w:tmpl w:val="4B14A3DC"/>
    <w:lvl w:ilvl="0" w:tplc="A09C15B6">
      <w:start w:val="1"/>
      <w:numFmt w:val="bullet"/>
      <w:lvlText w:val=""/>
      <w:lvlJc w:val="left"/>
      <w:pPr>
        <w:ind w:left="720" w:hanging="360"/>
      </w:pPr>
      <w:rPr>
        <w:rFonts w:ascii="Symbol" w:hAnsi="Symbol" w:hint="default"/>
        <w:color w:val="auto"/>
        <w:sz w:val="20"/>
        <w:szCs w:val="20"/>
      </w:rPr>
    </w:lvl>
    <w:lvl w:ilvl="1" w:tplc="28C807E4" w:tentative="1">
      <w:start w:val="1"/>
      <w:numFmt w:val="bullet"/>
      <w:lvlText w:val="o"/>
      <w:lvlJc w:val="left"/>
      <w:pPr>
        <w:ind w:left="1440" w:hanging="360"/>
      </w:pPr>
      <w:rPr>
        <w:rFonts w:ascii="Courier New" w:hAnsi="Courier New" w:cs="Avenir LT 65 Medium" w:hint="default"/>
      </w:rPr>
    </w:lvl>
    <w:lvl w:ilvl="2" w:tplc="3404C904" w:tentative="1">
      <w:start w:val="1"/>
      <w:numFmt w:val="bullet"/>
      <w:lvlText w:val=""/>
      <w:lvlJc w:val="left"/>
      <w:pPr>
        <w:ind w:left="2160" w:hanging="360"/>
      </w:pPr>
      <w:rPr>
        <w:rFonts w:ascii="Wingdings" w:hAnsi="Wingdings" w:hint="default"/>
      </w:rPr>
    </w:lvl>
    <w:lvl w:ilvl="3" w:tplc="5A84ECAA" w:tentative="1">
      <w:start w:val="1"/>
      <w:numFmt w:val="bullet"/>
      <w:lvlText w:val=""/>
      <w:lvlJc w:val="left"/>
      <w:pPr>
        <w:ind w:left="2880" w:hanging="360"/>
      </w:pPr>
      <w:rPr>
        <w:rFonts w:ascii="Symbol" w:hAnsi="Symbol" w:hint="default"/>
      </w:rPr>
    </w:lvl>
    <w:lvl w:ilvl="4" w:tplc="F0C68CDC" w:tentative="1">
      <w:start w:val="1"/>
      <w:numFmt w:val="bullet"/>
      <w:lvlText w:val="o"/>
      <w:lvlJc w:val="left"/>
      <w:pPr>
        <w:ind w:left="3600" w:hanging="360"/>
      </w:pPr>
      <w:rPr>
        <w:rFonts w:ascii="Courier New" w:hAnsi="Courier New" w:cs="Avenir LT 65 Medium" w:hint="default"/>
      </w:rPr>
    </w:lvl>
    <w:lvl w:ilvl="5" w:tplc="72D85750" w:tentative="1">
      <w:start w:val="1"/>
      <w:numFmt w:val="bullet"/>
      <w:lvlText w:val=""/>
      <w:lvlJc w:val="left"/>
      <w:pPr>
        <w:ind w:left="4320" w:hanging="360"/>
      </w:pPr>
      <w:rPr>
        <w:rFonts w:ascii="Wingdings" w:hAnsi="Wingdings" w:hint="default"/>
      </w:rPr>
    </w:lvl>
    <w:lvl w:ilvl="6" w:tplc="EFB6BACC" w:tentative="1">
      <w:start w:val="1"/>
      <w:numFmt w:val="bullet"/>
      <w:lvlText w:val=""/>
      <w:lvlJc w:val="left"/>
      <w:pPr>
        <w:ind w:left="5040" w:hanging="360"/>
      </w:pPr>
      <w:rPr>
        <w:rFonts w:ascii="Symbol" w:hAnsi="Symbol" w:hint="default"/>
      </w:rPr>
    </w:lvl>
    <w:lvl w:ilvl="7" w:tplc="A860DC58" w:tentative="1">
      <w:start w:val="1"/>
      <w:numFmt w:val="bullet"/>
      <w:lvlText w:val="o"/>
      <w:lvlJc w:val="left"/>
      <w:pPr>
        <w:ind w:left="5760" w:hanging="360"/>
      </w:pPr>
      <w:rPr>
        <w:rFonts w:ascii="Courier New" w:hAnsi="Courier New" w:cs="Avenir LT 65 Medium" w:hint="default"/>
      </w:rPr>
    </w:lvl>
    <w:lvl w:ilvl="8" w:tplc="D408DE3A" w:tentative="1">
      <w:start w:val="1"/>
      <w:numFmt w:val="bullet"/>
      <w:lvlText w:val=""/>
      <w:lvlJc w:val="left"/>
      <w:pPr>
        <w:ind w:left="6480" w:hanging="360"/>
      </w:pPr>
      <w:rPr>
        <w:rFonts w:ascii="Wingdings" w:hAnsi="Wingdings" w:hint="default"/>
      </w:rPr>
    </w:lvl>
  </w:abstractNum>
  <w:abstractNum w:abstractNumId="18">
    <w:nsid w:val="0C4F58E7"/>
    <w:multiLevelType w:val="hybridMultilevel"/>
    <w:tmpl w:val="00587942"/>
    <w:lvl w:ilvl="0" w:tplc="88025E6A">
      <w:start w:val="1"/>
      <w:numFmt w:val="decimal"/>
      <w:lvlText w:val="%1."/>
      <w:lvlJc w:val="left"/>
      <w:pPr>
        <w:ind w:left="720" w:hanging="360"/>
      </w:pPr>
      <w:rPr>
        <w:rFonts w:hint="default"/>
        <w:b w:val="0"/>
      </w:rPr>
    </w:lvl>
    <w:lvl w:ilvl="1" w:tplc="61845FA4" w:tentative="1">
      <w:start w:val="1"/>
      <w:numFmt w:val="lowerLetter"/>
      <w:lvlText w:val="%2."/>
      <w:lvlJc w:val="left"/>
      <w:pPr>
        <w:ind w:left="1440" w:hanging="360"/>
      </w:pPr>
    </w:lvl>
    <w:lvl w:ilvl="2" w:tplc="6CBA7C50" w:tentative="1">
      <w:start w:val="1"/>
      <w:numFmt w:val="lowerRoman"/>
      <w:lvlText w:val="%3."/>
      <w:lvlJc w:val="right"/>
      <w:pPr>
        <w:ind w:left="2160" w:hanging="180"/>
      </w:pPr>
    </w:lvl>
    <w:lvl w:ilvl="3" w:tplc="786084DA" w:tentative="1">
      <w:start w:val="1"/>
      <w:numFmt w:val="decimal"/>
      <w:lvlText w:val="%4."/>
      <w:lvlJc w:val="left"/>
      <w:pPr>
        <w:ind w:left="2880" w:hanging="360"/>
      </w:pPr>
    </w:lvl>
    <w:lvl w:ilvl="4" w:tplc="2C8C48EA" w:tentative="1">
      <w:start w:val="1"/>
      <w:numFmt w:val="lowerLetter"/>
      <w:lvlText w:val="%5."/>
      <w:lvlJc w:val="left"/>
      <w:pPr>
        <w:ind w:left="3600" w:hanging="360"/>
      </w:pPr>
    </w:lvl>
    <w:lvl w:ilvl="5" w:tplc="A44A584C" w:tentative="1">
      <w:start w:val="1"/>
      <w:numFmt w:val="lowerRoman"/>
      <w:lvlText w:val="%6."/>
      <w:lvlJc w:val="right"/>
      <w:pPr>
        <w:ind w:left="4320" w:hanging="180"/>
      </w:pPr>
    </w:lvl>
    <w:lvl w:ilvl="6" w:tplc="B484A95A" w:tentative="1">
      <w:start w:val="1"/>
      <w:numFmt w:val="decimal"/>
      <w:lvlText w:val="%7."/>
      <w:lvlJc w:val="left"/>
      <w:pPr>
        <w:ind w:left="5040" w:hanging="360"/>
      </w:pPr>
    </w:lvl>
    <w:lvl w:ilvl="7" w:tplc="5712D0D4" w:tentative="1">
      <w:start w:val="1"/>
      <w:numFmt w:val="lowerLetter"/>
      <w:lvlText w:val="%8."/>
      <w:lvlJc w:val="left"/>
      <w:pPr>
        <w:ind w:left="5760" w:hanging="360"/>
      </w:pPr>
    </w:lvl>
    <w:lvl w:ilvl="8" w:tplc="D156625C" w:tentative="1">
      <w:start w:val="1"/>
      <w:numFmt w:val="lowerRoman"/>
      <w:lvlText w:val="%9."/>
      <w:lvlJc w:val="right"/>
      <w:pPr>
        <w:ind w:left="6480" w:hanging="180"/>
      </w:pPr>
    </w:lvl>
  </w:abstractNum>
  <w:abstractNum w:abstractNumId="19">
    <w:nsid w:val="0D145DFB"/>
    <w:multiLevelType w:val="hybridMultilevel"/>
    <w:tmpl w:val="73CA7878"/>
    <w:lvl w:ilvl="0" w:tplc="0409000F">
      <w:start w:val="1"/>
      <w:numFmt w:val="decimal"/>
      <w:lvlText w:val="%1."/>
      <w:lvlJc w:val="left"/>
      <w:pPr>
        <w:ind w:left="1440" w:hanging="360"/>
      </w:pPr>
      <w:rPr>
        <w:rFonts w:hint="default"/>
      </w:rPr>
    </w:lvl>
    <w:lvl w:ilvl="1" w:tplc="FFFFFFFF">
      <w:start w:val="1"/>
      <w:numFmt w:val="decimal"/>
      <w:lvlText w:val="%2."/>
      <w:lvlJc w:val="left"/>
      <w:pPr>
        <w:ind w:left="2160" w:hanging="360"/>
      </w:pPr>
      <w:rPr>
        <w:rFonts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Avenir LT 65 Medium"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Avenir LT 65 Medium" w:hint="default"/>
      </w:rPr>
    </w:lvl>
    <w:lvl w:ilvl="8" w:tplc="FFFFFFFF" w:tentative="1">
      <w:start w:val="1"/>
      <w:numFmt w:val="bullet"/>
      <w:lvlText w:val=""/>
      <w:lvlJc w:val="left"/>
      <w:pPr>
        <w:ind w:left="7200" w:hanging="360"/>
      </w:pPr>
      <w:rPr>
        <w:rFonts w:ascii="Wingdings" w:hAnsi="Wingdings" w:hint="default"/>
      </w:rPr>
    </w:lvl>
  </w:abstractNum>
  <w:abstractNum w:abstractNumId="20">
    <w:nsid w:val="0E17357A"/>
    <w:multiLevelType w:val="hybridMultilevel"/>
    <w:tmpl w:val="66F8C96A"/>
    <w:lvl w:ilvl="0" w:tplc="959C1CD0">
      <w:start w:val="1"/>
      <w:numFmt w:val="bullet"/>
      <w:lvlText w:val=""/>
      <w:lvlJc w:val="left"/>
      <w:pPr>
        <w:ind w:left="720" w:hanging="360"/>
      </w:pPr>
      <w:rPr>
        <w:rFonts w:ascii="Symbol" w:hAnsi="Symbo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ECC52AB"/>
    <w:multiLevelType w:val="hybridMultilevel"/>
    <w:tmpl w:val="BBBE0F18"/>
    <w:lvl w:ilvl="0" w:tplc="7BF4B824">
      <w:start w:val="1"/>
      <w:numFmt w:val="decimal"/>
      <w:lvlText w:val="%1."/>
      <w:lvlJc w:val="left"/>
      <w:pPr>
        <w:ind w:left="720" w:hanging="360"/>
      </w:pPr>
      <w:rPr>
        <w:rFonts w:hint="default"/>
      </w:rPr>
    </w:lvl>
    <w:lvl w:ilvl="1" w:tplc="AB6866AE" w:tentative="1">
      <w:start w:val="1"/>
      <w:numFmt w:val="lowerLetter"/>
      <w:lvlText w:val="%2."/>
      <w:lvlJc w:val="left"/>
      <w:pPr>
        <w:ind w:left="1440" w:hanging="360"/>
      </w:pPr>
    </w:lvl>
    <w:lvl w:ilvl="2" w:tplc="A15002BC" w:tentative="1">
      <w:start w:val="1"/>
      <w:numFmt w:val="lowerRoman"/>
      <w:lvlText w:val="%3."/>
      <w:lvlJc w:val="right"/>
      <w:pPr>
        <w:ind w:left="2160" w:hanging="180"/>
      </w:pPr>
    </w:lvl>
    <w:lvl w:ilvl="3" w:tplc="6952E52A" w:tentative="1">
      <w:start w:val="1"/>
      <w:numFmt w:val="decimal"/>
      <w:lvlText w:val="%4."/>
      <w:lvlJc w:val="left"/>
      <w:pPr>
        <w:ind w:left="2880" w:hanging="360"/>
      </w:pPr>
    </w:lvl>
    <w:lvl w:ilvl="4" w:tplc="30547ACC" w:tentative="1">
      <w:start w:val="1"/>
      <w:numFmt w:val="lowerLetter"/>
      <w:lvlText w:val="%5."/>
      <w:lvlJc w:val="left"/>
      <w:pPr>
        <w:ind w:left="3600" w:hanging="360"/>
      </w:pPr>
    </w:lvl>
    <w:lvl w:ilvl="5" w:tplc="63564B80" w:tentative="1">
      <w:start w:val="1"/>
      <w:numFmt w:val="lowerRoman"/>
      <w:lvlText w:val="%6."/>
      <w:lvlJc w:val="right"/>
      <w:pPr>
        <w:ind w:left="4320" w:hanging="180"/>
      </w:pPr>
    </w:lvl>
    <w:lvl w:ilvl="6" w:tplc="D0EEC574" w:tentative="1">
      <w:start w:val="1"/>
      <w:numFmt w:val="decimal"/>
      <w:lvlText w:val="%7."/>
      <w:lvlJc w:val="left"/>
      <w:pPr>
        <w:ind w:left="5040" w:hanging="360"/>
      </w:pPr>
    </w:lvl>
    <w:lvl w:ilvl="7" w:tplc="6AB4FC4A" w:tentative="1">
      <w:start w:val="1"/>
      <w:numFmt w:val="lowerLetter"/>
      <w:lvlText w:val="%8."/>
      <w:lvlJc w:val="left"/>
      <w:pPr>
        <w:ind w:left="5760" w:hanging="360"/>
      </w:pPr>
    </w:lvl>
    <w:lvl w:ilvl="8" w:tplc="6DD86DA0" w:tentative="1">
      <w:start w:val="1"/>
      <w:numFmt w:val="lowerRoman"/>
      <w:lvlText w:val="%9."/>
      <w:lvlJc w:val="right"/>
      <w:pPr>
        <w:ind w:left="6480" w:hanging="180"/>
      </w:pPr>
    </w:lvl>
  </w:abstractNum>
  <w:abstractNum w:abstractNumId="22">
    <w:nsid w:val="11023E86"/>
    <w:multiLevelType w:val="hybridMultilevel"/>
    <w:tmpl w:val="B2FCFC90"/>
    <w:lvl w:ilvl="0" w:tplc="A81CA698">
      <w:start w:val="1"/>
      <w:numFmt w:val="bullet"/>
      <w:lvlText w:val=""/>
      <w:lvlJc w:val="left"/>
      <w:pPr>
        <w:ind w:left="1182" w:hanging="360"/>
      </w:pPr>
      <w:rPr>
        <w:rFonts w:ascii="Symbol" w:hAnsi="Symbol" w:hint="default"/>
        <w:sz w:val="20"/>
        <w:szCs w:val="20"/>
      </w:rPr>
    </w:lvl>
    <w:lvl w:ilvl="1" w:tplc="8776494C" w:tentative="1">
      <w:start w:val="1"/>
      <w:numFmt w:val="bullet"/>
      <w:lvlText w:val="o"/>
      <w:lvlJc w:val="left"/>
      <w:pPr>
        <w:ind w:left="1902" w:hanging="360"/>
      </w:pPr>
      <w:rPr>
        <w:rFonts w:ascii="Courier New" w:hAnsi="Courier New" w:cs="Avenir LT 65 Medium" w:hint="default"/>
      </w:rPr>
    </w:lvl>
    <w:lvl w:ilvl="2" w:tplc="7FDC95D4" w:tentative="1">
      <w:start w:val="1"/>
      <w:numFmt w:val="bullet"/>
      <w:lvlText w:val=""/>
      <w:lvlJc w:val="left"/>
      <w:pPr>
        <w:ind w:left="2622" w:hanging="360"/>
      </w:pPr>
      <w:rPr>
        <w:rFonts w:ascii="Wingdings" w:hAnsi="Wingdings" w:hint="default"/>
      </w:rPr>
    </w:lvl>
    <w:lvl w:ilvl="3" w:tplc="8A72E3AA" w:tentative="1">
      <w:start w:val="1"/>
      <w:numFmt w:val="bullet"/>
      <w:lvlText w:val=""/>
      <w:lvlJc w:val="left"/>
      <w:pPr>
        <w:ind w:left="3342" w:hanging="360"/>
      </w:pPr>
      <w:rPr>
        <w:rFonts w:ascii="Symbol" w:hAnsi="Symbol" w:hint="default"/>
      </w:rPr>
    </w:lvl>
    <w:lvl w:ilvl="4" w:tplc="8C702F38" w:tentative="1">
      <w:start w:val="1"/>
      <w:numFmt w:val="bullet"/>
      <w:lvlText w:val="o"/>
      <w:lvlJc w:val="left"/>
      <w:pPr>
        <w:ind w:left="4062" w:hanging="360"/>
      </w:pPr>
      <w:rPr>
        <w:rFonts w:ascii="Courier New" w:hAnsi="Courier New" w:cs="Avenir LT 65 Medium" w:hint="default"/>
      </w:rPr>
    </w:lvl>
    <w:lvl w:ilvl="5" w:tplc="F62A5D98" w:tentative="1">
      <w:start w:val="1"/>
      <w:numFmt w:val="bullet"/>
      <w:lvlText w:val=""/>
      <w:lvlJc w:val="left"/>
      <w:pPr>
        <w:ind w:left="4782" w:hanging="360"/>
      </w:pPr>
      <w:rPr>
        <w:rFonts w:ascii="Wingdings" w:hAnsi="Wingdings" w:hint="default"/>
      </w:rPr>
    </w:lvl>
    <w:lvl w:ilvl="6" w:tplc="2CA2C03C" w:tentative="1">
      <w:start w:val="1"/>
      <w:numFmt w:val="bullet"/>
      <w:lvlText w:val=""/>
      <w:lvlJc w:val="left"/>
      <w:pPr>
        <w:ind w:left="5502" w:hanging="360"/>
      </w:pPr>
      <w:rPr>
        <w:rFonts w:ascii="Symbol" w:hAnsi="Symbol" w:hint="default"/>
      </w:rPr>
    </w:lvl>
    <w:lvl w:ilvl="7" w:tplc="4A2C01DA" w:tentative="1">
      <w:start w:val="1"/>
      <w:numFmt w:val="bullet"/>
      <w:lvlText w:val="o"/>
      <w:lvlJc w:val="left"/>
      <w:pPr>
        <w:ind w:left="6222" w:hanging="360"/>
      </w:pPr>
      <w:rPr>
        <w:rFonts w:ascii="Courier New" w:hAnsi="Courier New" w:cs="Avenir LT 65 Medium" w:hint="default"/>
      </w:rPr>
    </w:lvl>
    <w:lvl w:ilvl="8" w:tplc="4686CEB4" w:tentative="1">
      <w:start w:val="1"/>
      <w:numFmt w:val="bullet"/>
      <w:lvlText w:val=""/>
      <w:lvlJc w:val="left"/>
      <w:pPr>
        <w:ind w:left="6942" w:hanging="360"/>
      </w:pPr>
      <w:rPr>
        <w:rFonts w:ascii="Wingdings" w:hAnsi="Wingdings" w:hint="default"/>
      </w:rPr>
    </w:lvl>
  </w:abstractNum>
  <w:abstractNum w:abstractNumId="23">
    <w:nsid w:val="13CA733F"/>
    <w:multiLevelType w:val="hybridMultilevel"/>
    <w:tmpl w:val="26C225EE"/>
    <w:lvl w:ilvl="0" w:tplc="93EE96DA">
      <w:start w:val="12"/>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51574D5"/>
    <w:multiLevelType w:val="hybridMultilevel"/>
    <w:tmpl w:val="BEA2CC68"/>
    <w:lvl w:ilvl="0" w:tplc="461064EA">
      <w:start w:val="1"/>
      <w:numFmt w:val="bullet"/>
      <w:lvlText w:val=""/>
      <w:lvlJc w:val="left"/>
      <w:pPr>
        <w:ind w:left="787" w:hanging="360"/>
      </w:pPr>
      <w:rPr>
        <w:rFonts w:ascii="Symbol" w:hAnsi="Symbol" w:hint="default"/>
        <w:sz w:val="20"/>
        <w:szCs w:val="20"/>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25">
    <w:nsid w:val="165D2411"/>
    <w:multiLevelType w:val="multilevel"/>
    <w:tmpl w:val="ECAC0958"/>
    <w:lvl w:ilvl="0">
      <w:start w:val="1"/>
      <w:numFmt w:val="bullet"/>
      <w:pStyle w:val="ListBullet"/>
      <w:lvlText w:val=""/>
      <w:lvlJc w:val="left"/>
      <w:pPr>
        <w:tabs>
          <w:tab w:val="num" w:pos="749"/>
        </w:tabs>
        <w:ind w:left="749" w:hanging="360"/>
      </w:pPr>
      <w:rPr>
        <w:rFonts w:ascii="Wingdings" w:hAnsi="Wingdings" w:hint="default"/>
        <w:caps w:val="0"/>
        <w:strike w:val="0"/>
        <w:dstrike w:val="0"/>
        <w:vanish w:val="0"/>
        <w:color w:val="auto"/>
        <w:sz w:val="24"/>
        <w:vertAlign w:val="baseline"/>
      </w:rPr>
    </w:lvl>
    <w:lvl w:ilvl="1">
      <w:start w:val="1"/>
      <w:numFmt w:val="bullet"/>
      <w:lvlText w:val="-"/>
      <w:lvlJc w:val="left"/>
      <w:pPr>
        <w:tabs>
          <w:tab w:val="num" w:pos="1109"/>
        </w:tabs>
        <w:ind w:left="1109" w:hanging="360"/>
      </w:pPr>
      <w:rPr>
        <w:rFonts w:ascii="Times New Roman" w:hAnsi="Times New Roman" w:cs="Times New Roman" w:hint="default"/>
        <w:color w:val="808080"/>
        <w:sz w:val="24"/>
      </w:rPr>
    </w:lvl>
    <w:lvl w:ilvl="2">
      <w:start w:val="1"/>
      <w:numFmt w:val="bullet"/>
      <w:lvlText w:val=""/>
      <w:lvlJc w:val="left"/>
      <w:pPr>
        <w:tabs>
          <w:tab w:val="num" w:pos="1440"/>
        </w:tabs>
        <w:ind w:left="1440" w:hanging="360"/>
      </w:pPr>
      <w:rPr>
        <w:rFonts w:ascii="Wingdings" w:hAnsi="Wingdings" w:hint="default"/>
        <w:color w:val="auto"/>
        <w:sz w:val="24"/>
      </w:rPr>
    </w:lvl>
    <w:lvl w:ilvl="3">
      <w:start w:val="1"/>
      <w:numFmt w:val="bullet"/>
      <w:lvlText w:val=""/>
      <w:lvlJc w:val="left"/>
      <w:pPr>
        <w:tabs>
          <w:tab w:val="num" w:pos="1829"/>
        </w:tabs>
        <w:ind w:left="1829" w:hanging="360"/>
      </w:pPr>
      <w:rPr>
        <w:rFonts w:ascii="Symbol" w:hAnsi="Symbol" w:hint="default"/>
        <w:sz w:val="20"/>
        <w:szCs w:val="20"/>
      </w:rPr>
    </w:lvl>
    <w:lvl w:ilvl="4">
      <w:start w:val="1"/>
      <w:numFmt w:val="bullet"/>
      <w:lvlText w:val=""/>
      <w:lvlJc w:val="left"/>
      <w:pPr>
        <w:tabs>
          <w:tab w:val="num" w:pos="2189"/>
        </w:tabs>
        <w:ind w:left="2189" w:hanging="360"/>
      </w:pPr>
      <w:rPr>
        <w:rFonts w:ascii="Symbol" w:hAnsi="Symbol" w:hint="default"/>
      </w:rPr>
    </w:lvl>
    <w:lvl w:ilvl="5">
      <w:start w:val="1"/>
      <w:numFmt w:val="bullet"/>
      <w:lvlText w:val=""/>
      <w:lvlJc w:val="left"/>
      <w:pPr>
        <w:tabs>
          <w:tab w:val="num" w:pos="2549"/>
        </w:tabs>
        <w:ind w:left="2549" w:hanging="360"/>
      </w:pPr>
      <w:rPr>
        <w:rFonts w:ascii="Wingdings" w:hAnsi="Wingdings" w:hint="default"/>
      </w:rPr>
    </w:lvl>
    <w:lvl w:ilvl="6">
      <w:start w:val="1"/>
      <w:numFmt w:val="bullet"/>
      <w:lvlText w:val=""/>
      <w:lvlJc w:val="left"/>
      <w:pPr>
        <w:tabs>
          <w:tab w:val="num" w:pos="2909"/>
        </w:tabs>
        <w:ind w:left="2909" w:hanging="360"/>
      </w:pPr>
      <w:rPr>
        <w:rFonts w:ascii="Wingdings" w:hAnsi="Wingdings" w:hint="default"/>
      </w:rPr>
    </w:lvl>
    <w:lvl w:ilvl="7">
      <w:start w:val="1"/>
      <w:numFmt w:val="bullet"/>
      <w:lvlText w:val=""/>
      <w:lvlJc w:val="left"/>
      <w:pPr>
        <w:tabs>
          <w:tab w:val="num" w:pos="3269"/>
        </w:tabs>
        <w:ind w:left="3269" w:hanging="360"/>
      </w:pPr>
      <w:rPr>
        <w:rFonts w:ascii="Symbol" w:hAnsi="Symbol" w:hint="default"/>
      </w:rPr>
    </w:lvl>
    <w:lvl w:ilvl="8">
      <w:start w:val="1"/>
      <w:numFmt w:val="bullet"/>
      <w:lvlText w:val=""/>
      <w:lvlJc w:val="left"/>
      <w:pPr>
        <w:tabs>
          <w:tab w:val="num" w:pos="3629"/>
        </w:tabs>
        <w:ind w:left="3629" w:hanging="360"/>
      </w:pPr>
      <w:rPr>
        <w:rFonts w:ascii="Symbol" w:hAnsi="Symbol" w:hint="default"/>
      </w:rPr>
    </w:lvl>
  </w:abstractNum>
  <w:abstractNum w:abstractNumId="26">
    <w:nsid w:val="16CF3182"/>
    <w:multiLevelType w:val="hybridMultilevel"/>
    <w:tmpl w:val="60E6CD18"/>
    <w:lvl w:ilvl="0" w:tplc="938E40E8">
      <w:start w:val="1"/>
      <w:numFmt w:val="bullet"/>
      <w:lvlText w:val=""/>
      <w:lvlJc w:val="left"/>
      <w:pPr>
        <w:ind w:left="720" w:hanging="360"/>
      </w:pPr>
      <w:rPr>
        <w:rFonts w:ascii="Symbol" w:hAnsi="Symbo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7415EEB"/>
    <w:multiLevelType w:val="hybridMultilevel"/>
    <w:tmpl w:val="BBBE0F18"/>
    <w:lvl w:ilvl="0" w:tplc="7BF4B824">
      <w:start w:val="1"/>
      <w:numFmt w:val="decimal"/>
      <w:lvlText w:val="%1."/>
      <w:lvlJc w:val="left"/>
      <w:pPr>
        <w:ind w:left="720" w:hanging="360"/>
      </w:pPr>
      <w:rPr>
        <w:rFonts w:hint="default"/>
      </w:rPr>
    </w:lvl>
    <w:lvl w:ilvl="1" w:tplc="AB6866AE" w:tentative="1">
      <w:start w:val="1"/>
      <w:numFmt w:val="lowerLetter"/>
      <w:lvlText w:val="%2."/>
      <w:lvlJc w:val="left"/>
      <w:pPr>
        <w:ind w:left="1440" w:hanging="360"/>
      </w:pPr>
    </w:lvl>
    <w:lvl w:ilvl="2" w:tplc="A15002BC" w:tentative="1">
      <w:start w:val="1"/>
      <w:numFmt w:val="lowerRoman"/>
      <w:lvlText w:val="%3."/>
      <w:lvlJc w:val="right"/>
      <w:pPr>
        <w:ind w:left="2160" w:hanging="180"/>
      </w:pPr>
    </w:lvl>
    <w:lvl w:ilvl="3" w:tplc="6952E52A" w:tentative="1">
      <w:start w:val="1"/>
      <w:numFmt w:val="decimal"/>
      <w:lvlText w:val="%4."/>
      <w:lvlJc w:val="left"/>
      <w:pPr>
        <w:ind w:left="2880" w:hanging="360"/>
      </w:pPr>
    </w:lvl>
    <w:lvl w:ilvl="4" w:tplc="30547ACC" w:tentative="1">
      <w:start w:val="1"/>
      <w:numFmt w:val="lowerLetter"/>
      <w:lvlText w:val="%5."/>
      <w:lvlJc w:val="left"/>
      <w:pPr>
        <w:ind w:left="3600" w:hanging="360"/>
      </w:pPr>
    </w:lvl>
    <w:lvl w:ilvl="5" w:tplc="63564B80" w:tentative="1">
      <w:start w:val="1"/>
      <w:numFmt w:val="lowerRoman"/>
      <w:lvlText w:val="%6."/>
      <w:lvlJc w:val="right"/>
      <w:pPr>
        <w:ind w:left="4320" w:hanging="180"/>
      </w:pPr>
    </w:lvl>
    <w:lvl w:ilvl="6" w:tplc="D0EEC574" w:tentative="1">
      <w:start w:val="1"/>
      <w:numFmt w:val="decimal"/>
      <w:lvlText w:val="%7."/>
      <w:lvlJc w:val="left"/>
      <w:pPr>
        <w:ind w:left="5040" w:hanging="360"/>
      </w:pPr>
    </w:lvl>
    <w:lvl w:ilvl="7" w:tplc="6AB4FC4A" w:tentative="1">
      <w:start w:val="1"/>
      <w:numFmt w:val="lowerLetter"/>
      <w:lvlText w:val="%8."/>
      <w:lvlJc w:val="left"/>
      <w:pPr>
        <w:ind w:left="5760" w:hanging="360"/>
      </w:pPr>
    </w:lvl>
    <w:lvl w:ilvl="8" w:tplc="6DD86DA0" w:tentative="1">
      <w:start w:val="1"/>
      <w:numFmt w:val="lowerRoman"/>
      <w:lvlText w:val="%9."/>
      <w:lvlJc w:val="right"/>
      <w:pPr>
        <w:ind w:left="6480" w:hanging="180"/>
      </w:pPr>
    </w:lvl>
  </w:abstractNum>
  <w:abstractNum w:abstractNumId="28">
    <w:nsid w:val="17FD73EE"/>
    <w:multiLevelType w:val="hybridMultilevel"/>
    <w:tmpl w:val="BBBE0F18"/>
    <w:lvl w:ilvl="0" w:tplc="7BF4B824">
      <w:start w:val="1"/>
      <w:numFmt w:val="decimal"/>
      <w:lvlText w:val="%1."/>
      <w:lvlJc w:val="left"/>
      <w:pPr>
        <w:ind w:left="720" w:hanging="360"/>
      </w:pPr>
      <w:rPr>
        <w:rFonts w:hint="default"/>
      </w:rPr>
    </w:lvl>
    <w:lvl w:ilvl="1" w:tplc="AB6866AE" w:tentative="1">
      <w:start w:val="1"/>
      <w:numFmt w:val="lowerLetter"/>
      <w:lvlText w:val="%2."/>
      <w:lvlJc w:val="left"/>
      <w:pPr>
        <w:ind w:left="1440" w:hanging="360"/>
      </w:pPr>
    </w:lvl>
    <w:lvl w:ilvl="2" w:tplc="A15002BC" w:tentative="1">
      <w:start w:val="1"/>
      <w:numFmt w:val="lowerRoman"/>
      <w:lvlText w:val="%3."/>
      <w:lvlJc w:val="right"/>
      <w:pPr>
        <w:ind w:left="2160" w:hanging="180"/>
      </w:pPr>
    </w:lvl>
    <w:lvl w:ilvl="3" w:tplc="6952E52A" w:tentative="1">
      <w:start w:val="1"/>
      <w:numFmt w:val="decimal"/>
      <w:lvlText w:val="%4."/>
      <w:lvlJc w:val="left"/>
      <w:pPr>
        <w:ind w:left="2880" w:hanging="360"/>
      </w:pPr>
    </w:lvl>
    <w:lvl w:ilvl="4" w:tplc="30547ACC" w:tentative="1">
      <w:start w:val="1"/>
      <w:numFmt w:val="lowerLetter"/>
      <w:lvlText w:val="%5."/>
      <w:lvlJc w:val="left"/>
      <w:pPr>
        <w:ind w:left="3600" w:hanging="360"/>
      </w:pPr>
    </w:lvl>
    <w:lvl w:ilvl="5" w:tplc="63564B80" w:tentative="1">
      <w:start w:val="1"/>
      <w:numFmt w:val="lowerRoman"/>
      <w:lvlText w:val="%6."/>
      <w:lvlJc w:val="right"/>
      <w:pPr>
        <w:ind w:left="4320" w:hanging="180"/>
      </w:pPr>
    </w:lvl>
    <w:lvl w:ilvl="6" w:tplc="D0EEC574" w:tentative="1">
      <w:start w:val="1"/>
      <w:numFmt w:val="decimal"/>
      <w:lvlText w:val="%7."/>
      <w:lvlJc w:val="left"/>
      <w:pPr>
        <w:ind w:left="5040" w:hanging="360"/>
      </w:pPr>
    </w:lvl>
    <w:lvl w:ilvl="7" w:tplc="6AB4FC4A" w:tentative="1">
      <w:start w:val="1"/>
      <w:numFmt w:val="lowerLetter"/>
      <w:lvlText w:val="%8."/>
      <w:lvlJc w:val="left"/>
      <w:pPr>
        <w:ind w:left="5760" w:hanging="360"/>
      </w:pPr>
    </w:lvl>
    <w:lvl w:ilvl="8" w:tplc="6DD86DA0" w:tentative="1">
      <w:start w:val="1"/>
      <w:numFmt w:val="lowerRoman"/>
      <w:lvlText w:val="%9."/>
      <w:lvlJc w:val="right"/>
      <w:pPr>
        <w:ind w:left="6480" w:hanging="180"/>
      </w:pPr>
    </w:lvl>
  </w:abstractNum>
  <w:abstractNum w:abstractNumId="29">
    <w:nsid w:val="180E7AD3"/>
    <w:multiLevelType w:val="hybridMultilevel"/>
    <w:tmpl w:val="01FEAE2C"/>
    <w:lvl w:ilvl="0" w:tplc="319C8632">
      <w:start w:val="1"/>
      <w:numFmt w:val="bullet"/>
      <w:lvlText w:val=""/>
      <w:lvlJc w:val="left"/>
      <w:pPr>
        <w:ind w:left="720" w:hanging="360"/>
      </w:pPr>
      <w:rPr>
        <w:rFonts w:ascii="Symbol" w:hAnsi="Symbol" w:hint="default"/>
        <w:sz w:val="20"/>
        <w:szCs w:val="20"/>
      </w:rPr>
    </w:lvl>
    <w:lvl w:ilvl="1" w:tplc="D6D89FAA" w:tentative="1">
      <w:start w:val="1"/>
      <w:numFmt w:val="bullet"/>
      <w:lvlText w:val="o"/>
      <w:lvlJc w:val="left"/>
      <w:pPr>
        <w:ind w:left="1440" w:hanging="360"/>
      </w:pPr>
      <w:rPr>
        <w:rFonts w:ascii="Courier New" w:hAnsi="Courier New" w:cs="Avenir LT 65 Medium" w:hint="default"/>
      </w:rPr>
    </w:lvl>
    <w:lvl w:ilvl="2" w:tplc="BBD8EB18" w:tentative="1">
      <w:start w:val="1"/>
      <w:numFmt w:val="bullet"/>
      <w:lvlText w:val=""/>
      <w:lvlJc w:val="left"/>
      <w:pPr>
        <w:ind w:left="2160" w:hanging="360"/>
      </w:pPr>
      <w:rPr>
        <w:rFonts w:ascii="Wingdings" w:hAnsi="Wingdings" w:hint="default"/>
      </w:rPr>
    </w:lvl>
    <w:lvl w:ilvl="3" w:tplc="7D467F3A" w:tentative="1">
      <w:start w:val="1"/>
      <w:numFmt w:val="bullet"/>
      <w:lvlText w:val=""/>
      <w:lvlJc w:val="left"/>
      <w:pPr>
        <w:ind w:left="2880" w:hanging="360"/>
      </w:pPr>
      <w:rPr>
        <w:rFonts w:ascii="Symbol" w:hAnsi="Symbol" w:hint="default"/>
      </w:rPr>
    </w:lvl>
    <w:lvl w:ilvl="4" w:tplc="4548609A" w:tentative="1">
      <w:start w:val="1"/>
      <w:numFmt w:val="bullet"/>
      <w:lvlText w:val="o"/>
      <w:lvlJc w:val="left"/>
      <w:pPr>
        <w:ind w:left="3600" w:hanging="360"/>
      </w:pPr>
      <w:rPr>
        <w:rFonts w:ascii="Courier New" w:hAnsi="Courier New" w:cs="Avenir LT 65 Medium" w:hint="default"/>
      </w:rPr>
    </w:lvl>
    <w:lvl w:ilvl="5" w:tplc="6922BF08" w:tentative="1">
      <w:start w:val="1"/>
      <w:numFmt w:val="bullet"/>
      <w:lvlText w:val=""/>
      <w:lvlJc w:val="left"/>
      <w:pPr>
        <w:ind w:left="4320" w:hanging="360"/>
      </w:pPr>
      <w:rPr>
        <w:rFonts w:ascii="Wingdings" w:hAnsi="Wingdings" w:hint="default"/>
      </w:rPr>
    </w:lvl>
    <w:lvl w:ilvl="6" w:tplc="225A17AC" w:tentative="1">
      <w:start w:val="1"/>
      <w:numFmt w:val="bullet"/>
      <w:lvlText w:val=""/>
      <w:lvlJc w:val="left"/>
      <w:pPr>
        <w:ind w:left="5040" w:hanging="360"/>
      </w:pPr>
      <w:rPr>
        <w:rFonts w:ascii="Symbol" w:hAnsi="Symbol" w:hint="default"/>
      </w:rPr>
    </w:lvl>
    <w:lvl w:ilvl="7" w:tplc="A798E020" w:tentative="1">
      <w:start w:val="1"/>
      <w:numFmt w:val="bullet"/>
      <w:lvlText w:val="o"/>
      <w:lvlJc w:val="left"/>
      <w:pPr>
        <w:ind w:left="5760" w:hanging="360"/>
      </w:pPr>
      <w:rPr>
        <w:rFonts w:ascii="Courier New" w:hAnsi="Courier New" w:cs="Avenir LT 65 Medium" w:hint="default"/>
      </w:rPr>
    </w:lvl>
    <w:lvl w:ilvl="8" w:tplc="D9BCA128" w:tentative="1">
      <w:start w:val="1"/>
      <w:numFmt w:val="bullet"/>
      <w:lvlText w:val=""/>
      <w:lvlJc w:val="left"/>
      <w:pPr>
        <w:ind w:left="6480" w:hanging="360"/>
      </w:pPr>
      <w:rPr>
        <w:rFonts w:ascii="Wingdings" w:hAnsi="Wingdings" w:hint="default"/>
      </w:rPr>
    </w:lvl>
  </w:abstractNum>
  <w:abstractNum w:abstractNumId="30">
    <w:nsid w:val="19F21E07"/>
    <w:multiLevelType w:val="hybridMultilevel"/>
    <w:tmpl w:val="4ECA192C"/>
    <w:lvl w:ilvl="0" w:tplc="6B622764">
      <w:start w:val="1"/>
      <w:numFmt w:val="bullet"/>
      <w:lvlText w:val=""/>
      <w:lvlJc w:val="left"/>
      <w:pPr>
        <w:tabs>
          <w:tab w:val="num" w:pos="720"/>
        </w:tabs>
        <w:ind w:left="720" w:hanging="360"/>
      </w:pPr>
      <w:rPr>
        <w:rFonts w:ascii="Symbol" w:hAnsi="Symbol" w:hint="default"/>
        <w:sz w:val="20"/>
        <w:szCs w:val="20"/>
      </w:rPr>
    </w:lvl>
    <w:lvl w:ilvl="1" w:tplc="00030409">
      <w:start w:val="1779"/>
      <w:numFmt w:val="bullet"/>
      <w:lvlText w:val="–"/>
      <w:lvlJc w:val="left"/>
      <w:pPr>
        <w:tabs>
          <w:tab w:val="num" w:pos="1440"/>
        </w:tabs>
        <w:ind w:left="1440" w:hanging="360"/>
      </w:pPr>
      <w:rPr>
        <w:rFonts w:ascii="Times New Roman" w:hAnsi="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1A096EF1"/>
    <w:multiLevelType w:val="hybridMultilevel"/>
    <w:tmpl w:val="9F0E5D6A"/>
    <w:lvl w:ilvl="0" w:tplc="0B6C6932">
      <w:start w:val="1"/>
      <w:numFmt w:val="decimal"/>
      <w:lvlText w:val="%1."/>
      <w:lvlJc w:val="left"/>
      <w:pPr>
        <w:ind w:left="720" w:hanging="360"/>
      </w:pPr>
      <w:rPr>
        <w:rFonts w:hint="default"/>
        <w:b w:val="0"/>
      </w:rPr>
    </w:lvl>
    <w:lvl w:ilvl="1" w:tplc="AAD67406" w:tentative="1">
      <w:start w:val="1"/>
      <w:numFmt w:val="lowerLetter"/>
      <w:lvlText w:val="%2."/>
      <w:lvlJc w:val="left"/>
      <w:pPr>
        <w:ind w:left="1440" w:hanging="360"/>
      </w:pPr>
    </w:lvl>
    <w:lvl w:ilvl="2" w:tplc="80D290DC" w:tentative="1">
      <w:start w:val="1"/>
      <w:numFmt w:val="lowerRoman"/>
      <w:lvlText w:val="%3."/>
      <w:lvlJc w:val="right"/>
      <w:pPr>
        <w:ind w:left="2160" w:hanging="180"/>
      </w:pPr>
    </w:lvl>
    <w:lvl w:ilvl="3" w:tplc="DA1CE4C8" w:tentative="1">
      <w:start w:val="1"/>
      <w:numFmt w:val="decimal"/>
      <w:lvlText w:val="%4."/>
      <w:lvlJc w:val="left"/>
      <w:pPr>
        <w:ind w:left="2880" w:hanging="360"/>
      </w:pPr>
    </w:lvl>
    <w:lvl w:ilvl="4" w:tplc="7FCC19E0" w:tentative="1">
      <w:start w:val="1"/>
      <w:numFmt w:val="lowerLetter"/>
      <w:lvlText w:val="%5."/>
      <w:lvlJc w:val="left"/>
      <w:pPr>
        <w:ind w:left="3600" w:hanging="360"/>
      </w:pPr>
    </w:lvl>
    <w:lvl w:ilvl="5" w:tplc="037AB174" w:tentative="1">
      <w:start w:val="1"/>
      <w:numFmt w:val="lowerRoman"/>
      <w:lvlText w:val="%6."/>
      <w:lvlJc w:val="right"/>
      <w:pPr>
        <w:ind w:left="4320" w:hanging="180"/>
      </w:pPr>
    </w:lvl>
    <w:lvl w:ilvl="6" w:tplc="539ABE74" w:tentative="1">
      <w:start w:val="1"/>
      <w:numFmt w:val="decimal"/>
      <w:lvlText w:val="%7."/>
      <w:lvlJc w:val="left"/>
      <w:pPr>
        <w:ind w:left="5040" w:hanging="360"/>
      </w:pPr>
    </w:lvl>
    <w:lvl w:ilvl="7" w:tplc="E552FBDC" w:tentative="1">
      <w:start w:val="1"/>
      <w:numFmt w:val="lowerLetter"/>
      <w:lvlText w:val="%8."/>
      <w:lvlJc w:val="left"/>
      <w:pPr>
        <w:ind w:left="5760" w:hanging="360"/>
      </w:pPr>
    </w:lvl>
    <w:lvl w:ilvl="8" w:tplc="AF2EF9A6" w:tentative="1">
      <w:start w:val="1"/>
      <w:numFmt w:val="lowerRoman"/>
      <w:lvlText w:val="%9."/>
      <w:lvlJc w:val="right"/>
      <w:pPr>
        <w:ind w:left="6480" w:hanging="180"/>
      </w:pPr>
    </w:lvl>
  </w:abstractNum>
  <w:abstractNum w:abstractNumId="32">
    <w:nsid w:val="1B165D19"/>
    <w:multiLevelType w:val="hybridMultilevel"/>
    <w:tmpl w:val="6700CE32"/>
    <w:lvl w:ilvl="0" w:tplc="F6384458">
      <w:start w:val="1"/>
      <w:numFmt w:val="decimal"/>
      <w:lvlText w:val="%1."/>
      <w:lvlJc w:val="left"/>
      <w:pPr>
        <w:ind w:left="720" w:hanging="360"/>
      </w:pPr>
      <w:rPr>
        <w:rFonts w:hint="default"/>
        <w:b w:val="0"/>
      </w:rPr>
    </w:lvl>
    <w:lvl w:ilvl="1" w:tplc="E1A06EE8" w:tentative="1">
      <w:start w:val="1"/>
      <w:numFmt w:val="lowerLetter"/>
      <w:lvlText w:val="%2."/>
      <w:lvlJc w:val="left"/>
      <w:pPr>
        <w:ind w:left="1440" w:hanging="360"/>
      </w:pPr>
    </w:lvl>
    <w:lvl w:ilvl="2" w:tplc="227E9398" w:tentative="1">
      <w:start w:val="1"/>
      <w:numFmt w:val="lowerRoman"/>
      <w:lvlText w:val="%3."/>
      <w:lvlJc w:val="right"/>
      <w:pPr>
        <w:ind w:left="2160" w:hanging="180"/>
      </w:pPr>
    </w:lvl>
    <w:lvl w:ilvl="3" w:tplc="DCC884CA" w:tentative="1">
      <w:start w:val="1"/>
      <w:numFmt w:val="decimal"/>
      <w:lvlText w:val="%4."/>
      <w:lvlJc w:val="left"/>
      <w:pPr>
        <w:ind w:left="2880" w:hanging="360"/>
      </w:pPr>
    </w:lvl>
    <w:lvl w:ilvl="4" w:tplc="C450BD36" w:tentative="1">
      <w:start w:val="1"/>
      <w:numFmt w:val="lowerLetter"/>
      <w:lvlText w:val="%5."/>
      <w:lvlJc w:val="left"/>
      <w:pPr>
        <w:ind w:left="3600" w:hanging="360"/>
      </w:pPr>
    </w:lvl>
    <w:lvl w:ilvl="5" w:tplc="5BFA234C" w:tentative="1">
      <w:start w:val="1"/>
      <w:numFmt w:val="lowerRoman"/>
      <w:lvlText w:val="%6."/>
      <w:lvlJc w:val="right"/>
      <w:pPr>
        <w:ind w:left="4320" w:hanging="180"/>
      </w:pPr>
    </w:lvl>
    <w:lvl w:ilvl="6" w:tplc="96ACF106" w:tentative="1">
      <w:start w:val="1"/>
      <w:numFmt w:val="decimal"/>
      <w:lvlText w:val="%7."/>
      <w:lvlJc w:val="left"/>
      <w:pPr>
        <w:ind w:left="5040" w:hanging="360"/>
      </w:pPr>
    </w:lvl>
    <w:lvl w:ilvl="7" w:tplc="28AA4D98" w:tentative="1">
      <w:start w:val="1"/>
      <w:numFmt w:val="lowerLetter"/>
      <w:lvlText w:val="%8."/>
      <w:lvlJc w:val="left"/>
      <w:pPr>
        <w:ind w:left="5760" w:hanging="360"/>
      </w:pPr>
    </w:lvl>
    <w:lvl w:ilvl="8" w:tplc="1E4212E8" w:tentative="1">
      <w:start w:val="1"/>
      <w:numFmt w:val="lowerRoman"/>
      <w:lvlText w:val="%9."/>
      <w:lvlJc w:val="right"/>
      <w:pPr>
        <w:ind w:left="6480" w:hanging="180"/>
      </w:pPr>
    </w:lvl>
  </w:abstractNum>
  <w:abstractNum w:abstractNumId="33">
    <w:nsid w:val="1B553EA4"/>
    <w:multiLevelType w:val="multilevel"/>
    <w:tmpl w:val="CDE09DC6"/>
    <w:lvl w:ilvl="0">
      <w:start w:val="1"/>
      <w:numFmt w:val="bullet"/>
      <w:pStyle w:val="ListBullet2"/>
      <w:lvlText w:val=""/>
      <w:lvlJc w:val="left"/>
      <w:pPr>
        <w:tabs>
          <w:tab w:val="num" w:pos="720"/>
        </w:tabs>
        <w:ind w:left="720" w:hanging="360"/>
      </w:pPr>
      <w:rPr>
        <w:rFonts w:ascii="Wingdings" w:hAnsi="Wingdings" w:hint="default"/>
        <w:caps w:val="0"/>
        <w:strike w:val="0"/>
        <w:dstrike w:val="0"/>
        <w:vanish w:val="0"/>
        <w:color w:val="auto"/>
        <w:sz w:val="24"/>
        <w:vertAlign w:val="baseline"/>
      </w:rPr>
    </w:lvl>
    <w:lvl w:ilvl="1">
      <w:start w:val="1779"/>
      <w:numFmt w:val="bullet"/>
      <w:lvlText w:val="–"/>
      <w:lvlJc w:val="left"/>
      <w:pPr>
        <w:tabs>
          <w:tab w:val="num" w:pos="1080"/>
        </w:tabs>
        <w:ind w:left="1080" w:hanging="360"/>
      </w:pPr>
      <w:rPr>
        <w:rFonts w:ascii="Times New Roman" w:hAnsi="Times New Roman" w:hint="default"/>
        <w:color w:val="808080"/>
        <w:sz w:val="24"/>
      </w:rPr>
    </w:lvl>
    <w:lvl w:ilvl="2">
      <w:start w:val="1779"/>
      <w:numFmt w:val="bullet"/>
      <w:lvlText w:val="–"/>
      <w:lvlJc w:val="left"/>
      <w:pPr>
        <w:tabs>
          <w:tab w:val="num" w:pos="1440"/>
        </w:tabs>
        <w:ind w:left="1440" w:hanging="360"/>
      </w:pPr>
      <w:rPr>
        <w:rFonts w:ascii="Times New Roman" w:hAnsi="Times New Roman" w:hint="default"/>
        <w:color w:val="808080"/>
        <w:sz w:val="24"/>
      </w:rPr>
    </w:lvl>
    <w:lvl w:ilvl="3">
      <w:start w:val="1"/>
      <w:numFmt w:val="bullet"/>
      <w:lvlText w:val=""/>
      <w:lvlJc w:val="left"/>
      <w:pPr>
        <w:tabs>
          <w:tab w:val="num" w:pos="1800"/>
        </w:tabs>
        <w:ind w:left="1800" w:hanging="360"/>
      </w:pPr>
      <w:rPr>
        <w:rFonts w:ascii="Symbol" w:hAnsi="Symbol" w:hint="default"/>
      </w:rPr>
    </w:lvl>
    <w:lvl w:ilvl="4">
      <w:start w:val="1"/>
      <w:numFmt w:val="bullet"/>
      <w:lvlText w:val=""/>
      <w:lvlJc w:val="left"/>
      <w:pPr>
        <w:tabs>
          <w:tab w:val="num" w:pos="2160"/>
        </w:tabs>
        <w:ind w:left="2160" w:hanging="360"/>
      </w:pPr>
      <w:rPr>
        <w:rFonts w:ascii="Symbol" w:hAnsi="Symbol" w:hint="default"/>
      </w:rPr>
    </w:lvl>
    <w:lvl w:ilvl="5">
      <w:start w:val="1"/>
      <w:numFmt w:val="bullet"/>
      <w:lvlText w:val=""/>
      <w:lvlJc w:val="left"/>
      <w:pPr>
        <w:tabs>
          <w:tab w:val="num" w:pos="2520"/>
        </w:tabs>
        <w:ind w:left="2520" w:hanging="360"/>
      </w:pPr>
      <w:rPr>
        <w:rFonts w:ascii="Wingdings" w:hAnsi="Wingdings" w:hint="default"/>
      </w:rPr>
    </w:lvl>
    <w:lvl w:ilvl="6">
      <w:start w:val="1"/>
      <w:numFmt w:val="bullet"/>
      <w:lvlText w:val=""/>
      <w:lvlJc w:val="left"/>
      <w:pPr>
        <w:tabs>
          <w:tab w:val="num" w:pos="2880"/>
        </w:tabs>
        <w:ind w:left="2880" w:hanging="360"/>
      </w:pPr>
      <w:rPr>
        <w:rFonts w:ascii="Wingdings" w:hAnsi="Wingdings" w:hint="default"/>
      </w:rPr>
    </w:lvl>
    <w:lvl w:ilvl="7">
      <w:start w:val="1"/>
      <w:numFmt w:val="bullet"/>
      <w:lvlText w:val=""/>
      <w:lvlJc w:val="left"/>
      <w:pPr>
        <w:tabs>
          <w:tab w:val="num" w:pos="3240"/>
        </w:tabs>
        <w:ind w:left="3240" w:hanging="360"/>
      </w:pPr>
      <w:rPr>
        <w:rFonts w:ascii="Symbol" w:hAnsi="Symbol" w:hint="default"/>
      </w:rPr>
    </w:lvl>
    <w:lvl w:ilvl="8">
      <w:start w:val="1"/>
      <w:numFmt w:val="bullet"/>
      <w:lvlText w:val=""/>
      <w:lvlJc w:val="left"/>
      <w:pPr>
        <w:tabs>
          <w:tab w:val="num" w:pos="3600"/>
        </w:tabs>
        <w:ind w:left="3600" w:hanging="360"/>
      </w:pPr>
      <w:rPr>
        <w:rFonts w:ascii="Symbol" w:hAnsi="Symbol" w:hint="default"/>
      </w:rPr>
    </w:lvl>
  </w:abstractNum>
  <w:abstractNum w:abstractNumId="34">
    <w:nsid w:val="1C7C6E89"/>
    <w:multiLevelType w:val="multilevel"/>
    <w:tmpl w:val="244A8A88"/>
    <w:lvl w:ilvl="0">
      <w:start w:val="1"/>
      <w:numFmt w:val="bullet"/>
      <w:lvlText w:val=""/>
      <w:lvlJc w:val="left"/>
      <w:pPr>
        <w:tabs>
          <w:tab w:val="num" w:pos="749"/>
        </w:tabs>
        <w:ind w:left="749" w:hanging="360"/>
      </w:pPr>
      <w:rPr>
        <w:rFonts w:ascii="Wingdings" w:hAnsi="Wingdings" w:hint="default"/>
        <w:caps w:val="0"/>
        <w:strike w:val="0"/>
        <w:dstrike w:val="0"/>
        <w:vanish w:val="0"/>
        <w:color w:val="auto"/>
        <w:sz w:val="24"/>
        <w:vertAlign w:val="baseline"/>
      </w:rPr>
    </w:lvl>
    <w:lvl w:ilvl="1">
      <w:start w:val="1"/>
      <w:numFmt w:val="bullet"/>
      <w:lvlText w:val="-"/>
      <w:lvlJc w:val="left"/>
      <w:pPr>
        <w:tabs>
          <w:tab w:val="num" w:pos="1109"/>
        </w:tabs>
        <w:ind w:left="1109" w:hanging="360"/>
      </w:pPr>
      <w:rPr>
        <w:rFonts w:ascii="Times New Roman" w:hAnsi="Times New Roman" w:cs="Times New Roman" w:hint="default"/>
        <w:color w:val="808080"/>
        <w:sz w:val="24"/>
      </w:rPr>
    </w:lvl>
    <w:lvl w:ilvl="2">
      <w:start w:val="1"/>
      <w:numFmt w:val="bullet"/>
      <w:lvlText w:val=""/>
      <w:lvlJc w:val="left"/>
      <w:pPr>
        <w:tabs>
          <w:tab w:val="num" w:pos="1440"/>
        </w:tabs>
        <w:ind w:left="1440" w:hanging="360"/>
      </w:pPr>
      <w:rPr>
        <w:rFonts w:ascii="Wingdings" w:hAnsi="Wingdings" w:hint="default"/>
        <w:color w:val="auto"/>
        <w:sz w:val="24"/>
      </w:rPr>
    </w:lvl>
    <w:lvl w:ilvl="3">
      <w:start w:val="1"/>
      <w:numFmt w:val="bullet"/>
      <w:lvlText w:val=""/>
      <w:lvlJc w:val="left"/>
      <w:pPr>
        <w:tabs>
          <w:tab w:val="num" w:pos="1829"/>
        </w:tabs>
        <w:ind w:left="1829" w:hanging="360"/>
      </w:pPr>
      <w:rPr>
        <w:rFonts w:ascii="Symbol" w:hAnsi="Symbol" w:hint="default"/>
      </w:rPr>
    </w:lvl>
    <w:lvl w:ilvl="4">
      <w:start w:val="1"/>
      <w:numFmt w:val="bullet"/>
      <w:lvlText w:val=""/>
      <w:lvlJc w:val="left"/>
      <w:pPr>
        <w:tabs>
          <w:tab w:val="num" w:pos="2189"/>
        </w:tabs>
        <w:ind w:left="2189" w:hanging="360"/>
      </w:pPr>
      <w:rPr>
        <w:rFonts w:ascii="Symbol" w:hAnsi="Symbol" w:hint="default"/>
      </w:rPr>
    </w:lvl>
    <w:lvl w:ilvl="5">
      <w:start w:val="1"/>
      <w:numFmt w:val="bullet"/>
      <w:lvlText w:val=""/>
      <w:lvlJc w:val="left"/>
      <w:pPr>
        <w:tabs>
          <w:tab w:val="num" w:pos="2549"/>
        </w:tabs>
        <w:ind w:left="2549" w:hanging="360"/>
      </w:pPr>
      <w:rPr>
        <w:rFonts w:ascii="Wingdings" w:hAnsi="Wingdings" w:hint="default"/>
      </w:rPr>
    </w:lvl>
    <w:lvl w:ilvl="6">
      <w:start w:val="1"/>
      <w:numFmt w:val="bullet"/>
      <w:lvlText w:val=""/>
      <w:lvlJc w:val="left"/>
      <w:pPr>
        <w:tabs>
          <w:tab w:val="num" w:pos="2909"/>
        </w:tabs>
        <w:ind w:left="2909" w:hanging="360"/>
      </w:pPr>
      <w:rPr>
        <w:rFonts w:ascii="Wingdings" w:hAnsi="Wingdings" w:hint="default"/>
      </w:rPr>
    </w:lvl>
    <w:lvl w:ilvl="7">
      <w:start w:val="1"/>
      <w:numFmt w:val="bullet"/>
      <w:lvlText w:val=""/>
      <w:lvlJc w:val="left"/>
      <w:pPr>
        <w:tabs>
          <w:tab w:val="num" w:pos="3269"/>
        </w:tabs>
        <w:ind w:left="3269" w:hanging="360"/>
      </w:pPr>
      <w:rPr>
        <w:rFonts w:ascii="Symbol" w:hAnsi="Symbol" w:hint="default"/>
      </w:rPr>
    </w:lvl>
    <w:lvl w:ilvl="8">
      <w:start w:val="1"/>
      <w:numFmt w:val="bullet"/>
      <w:lvlText w:val=""/>
      <w:lvlJc w:val="left"/>
      <w:pPr>
        <w:tabs>
          <w:tab w:val="num" w:pos="3629"/>
        </w:tabs>
        <w:ind w:left="3629" w:hanging="360"/>
      </w:pPr>
      <w:rPr>
        <w:rFonts w:ascii="Symbol" w:hAnsi="Symbol" w:hint="default"/>
      </w:rPr>
    </w:lvl>
  </w:abstractNum>
  <w:abstractNum w:abstractNumId="35">
    <w:nsid w:val="1CD136A0"/>
    <w:multiLevelType w:val="hybridMultilevel"/>
    <w:tmpl w:val="C8225BEE"/>
    <w:lvl w:ilvl="0" w:tplc="8EEA18BA">
      <w:start w:val="1"/>
      <w:numFmt w:val="bullet"/>
      <w:lvlText w:val=""/>
      <w:lvlJc w:val="left"/>
      <w:pPr>
        <w:tabs>
          <w:tab w:val="num" w:pos="-180"/>
        </w:tabs>
        <w:ind w:left="-180" w:hanging="360"/>
      </w:pPr>
      <w:rPr>
        <w:rFonts w:ascii="Symbol" w:hAnsi="Symbol" w:hint="default"/>
        <w:sz w:val="20"/>
        <w:szCs w:val="20"/>
      </w:rPr>
    </w:lvl>
    <w:lvl w:ilvl="1" w:tplc="1E528A96">
      <w:start w:val="1"/>
      <w:numFmt w:val="bullet"/>
      <w:lvlText w:val="o"/>
      <w:lvlJc w:val="left"/>
      <w:pPr>
        <w:tabs>
          <w:tab w:val="num" w:pos="540"/>
        </w:tabs>
        <w:ind w:left="540" w:hanging="360"/>
      </w:pPr>
      <w:rPr>
        <w:rFonts w:ascii="Courier New" w:hAnsi="Courier New" w:cs="Avenir LT 65 Medium" w:hint="default"/>
      </w:rPr>
    </w:lvl>
    <w:lvl w:ilvl="2" w:tplc="0944EF88">
      <w:start w:val="1"/>
      <w:numFmt w:val="bullet"/>
      <w:lvlText w:val=""/>
      <w:lvlJc w:val="left"/>
      <w:pPr>
        <w:tabs>
          <w:tab w:val="num" w:pos="1260"/>
        </w:tabs>
        <w:ind w:left="1260" w:hanging="360"/>
      </w:pPr>
      <w:rPr>
        <w:rFonts w:ascii="Wingdings" w:hAnsi="Wingdings" w:hint="default"/>
      </w:rPr>
    </w:lvl>
    <w:lvl w:ilvl="3" w:tplc="ECD8B290" w:tentative="1">
      <w:start w:val="1"/>
      <w:numFmt w:val="bullet"/>
      <w:lvlText w:val=""/>
      <w:lvlJc w:val="left"/>
      <w:pPr>
        <w:tabs>
          <w:tab w:val="num" w:pos="1980"/>
        </w:tabs>
        <w:ind w:left="1980" w:hanging="360"/>
      </w:pPr>
      <w:rPr>
        <w:rFonts w:ascii="Symbol" w:hAnsi="Symbol" w:hint="default"/>
      </w:rPr>
    </w:lvl>
    <w:lvl w:ilvl="4" w:tplc="E7C0757C" w:tentative="1">
      <w:start w:val="1"/>
      <w:numFmt w:val="bullet"/>
      <w:lvlText w:val="o"/>
      <w:lvlJc w:val="left"/>
      <w:pPr>
        <w:tabs>
          <w:tab w:val="num" w:pos="2700"/>
        </w:tabs>
        <w:ind w:left="2700" w:hanging="360"/>
      </w:pPr>
      <w:rPr>
        <w:rFonts w:ascii="Courier New" w:hAnsi="Courier New" w:cs="Avenir LT 65 Medium" w:hint="default"/>
      </w:rPr>
    </w:lvl>
    <w:lvl w:ilvl="5" w:tplc="9B92D5C6" w:tentative="1">
      <w:start w:val="1"/>
      <w:numFmt w:val="bullet"/>
      <w:lvlText w:val=""/>
      <w:lvlJc w:val="left"/>
      <w:pPr>
        <w:tabs>
          <w:tab w:val="num" w:pos="3420"/>
        </w:tabs>
        <w:ind w:left="3420" w:hanging="360"/>
      </w:pPr>
      <w:rPr>
        <w:rFonts w:ascii="Wingdings" w:hAnsi="Wingdings" w:hint="default"/>
      </w:rPr>
    </w:lvl>
    <w:lvl w:ilvl="6" w:tplc="C0507376" w:tentative="1">
      <w:start w:val="1"/>
      <w:numFmt w:val="bullet"/>
      <w:lvlText w:val=""/>
      <w:lvlJc w:val="left"/>
      <w:pPr>
        <w:tabs>
          <w:tab w:val="num" w:pos="4140"/>
        </w:tabs>
        <w:ind w:left="4140" w:hanging="360"/>
      </w:pPr>
      <w:rPr>
        <w:rFonts w:ascii="Symbol" w:hAnsi="Symbol" w:hint="default"/>
      </w:rPr>
    </w:lvl>
    <w:lvl w:ilvl="7" w:tplc="189C5846" w:tentative="1">
      <w:start w:val="1"/>
      <w:numFmt w:val="bullet"/>
      <w:lvlText w:val="o"/>
      <w:lvlJc w:val="left"/>
      <w:pPr>
        <w:tabs>
          <w:tab w:val="num" w:pos="4860"/>
        </w:tabs>
        <w:ind w:left="4860" w:hanging="360"/>
      </w:pPr>
      <w:rPr>
        <w:rFonts w:ascii="Courier New" w:hAnsi="Courier New" w:cs="Avenir LT 65 Medium" w:hint="default"/>
      </w:rPr>
    </w:lvl>
    <w:lvl w:ilvl="8" w:tplc="D8446898" w:tentative="1">
      <w:start w:val="1"/>
      <w:numFmt w:val="bullet"/>
      <w:lvlText w:val=""/>
      <w:lvlJc w:val="left"/>
      <w:pPr>
        <w:tabs>
          <w:tab w:val="num" w:pos="5580"/>
        </w:tabs>
        <w:ind w:left="5580" w:hanging="360"/>
      </w:pPr>
      <w:rPr>
        <w:rFonts w:ascii="Wingdings" w:hAnsi="Wingdings" w:hint="default"/>
      </w:rPr>
    </w:lvl>
  </w:abstractNum>
  <w:abstractNum w:abstractNumId="36">
    <w:nsid w:val="1D3A643D"/>
    <w:multiLevelType w:val="multilevel"/>
    <w:tmpl w:val="8514C9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1D4051BB"/>
    <w:multiLevelType w:val="hybridMultilevel"/>
    <w:tmpl w:val="50788208"/>
    <w:lvl w:ilvl="0" w:tplc="520CF576">
      <w:start w:val="1"/>
      <w:numFmt w:val="bullet"/>
      <w:lvlText w:val=""/>
      <w:lvlJc w:val="left"/>
      <w:pPr>
        <w:ind w:left="720" w:hanging="360"/>
      </w:pPr>
      <w:rPr>
        <w:rFonts w:ascii="Symbol" w:hAnsi="Symbol" w:hint="default"/>
        <w:sz w:val="20"/>
        <w:szCs w:val="20"/>
      </w:rPr>
    </w:lvl>
    <w:lvl w:ilvl="1" w:tplc="574EB470" w:tentative="1">
      <w:start w:val="1"/>
      <w:numFmt w:val="bullet"/>
      <w:lvlText w:val="o"/>
      <w:lvlJc w:val="left"/>
      <w:pPr>
        <w:ind w:left="1440" w:hanging="360"/>
      </w:pPr>
      <w:rPr>
        <w:rFonts w:ascii="Courier New" w:hAnsi="Courier New" w:cs="Avenir LT 65 Medium" w:hint="default"/>
      </w:rPr>
    </w:lvl>
    <w:lvl w:ilvl="2" w:tplc="BEFA255A" w:tentative="1">
      <w:start w:val="1"/>
      <w:numFmt w:val="bullet"/>
      <w:lvlText w:val=""/>
      <w:lvlJc w:val="left"/>
      <w:pPr>
        <w:ind w:left="2160" w:hanging="360"/>
      </w:pPr>
      <w:rPr>
        <w:rFonts w:ascii="Wingdings" w:hAnsi="Wingdings" w:hint="default"/>
      </w:rPr>
    </w:lvl>
    <w:lvl w:ilvl="3" w:tplc="30C2EBCE" w:tentative="1">
      <w:start w:val="1"/>
      <w:numFmt w:val="bullet"/>
      <w:lvlText w:val=""/>
      <w:lvlJc w:val="left"/>
      <w:pPr>
        <w:ind w:left="2880" w:hanging="360"/>
      </w:pPr>
      <w:rPr>
        <w:rFonts w:ascii="Symbol" w:hAnsi="Symbol" w:hint="default"/>
      </w:rPr>
    </w:lvl>
    <w:lvl w:ilvl="4" w:tplc="F3383988" w:tentative="1">
      <w:start w:val="1"/>
      <w:numFmt w:val="bullet"/>
      <w:lvlText w:val="o"/>
      <w:lvlJc w:val="left"/>
      <w:pPr>
        <w:ind w:left="3600" w:hanging="360"/>
      </w:pPr>
      <w:rPr>
        <w:rFonts w:ascii="Courier New" w:hAnsi="Courier New" w:cs="Avenir LT 65 Medium" w:hint="default"/>
      </w:rPr>
    </w:lvl>
    <w:lvl w:ilvl="5" w:tplc="A02C1EB6" w:tentative="1">
      <w:start w:val="1"/>
      <w:numFmt w:val="bullet"/>
      <w:lvlText w:val=""/>
      <w:lvlJc w:val="left"/>
      <w:pPr>
        <w:ind w:left="4320" w:hanging="360"/>
      </w:pPr>
      <w:rPr>
        <w:rFonts w:ascii="Wingdings" w:hAnsi="Wingdings" w:hint="default"/>
      </w:rPr>
    </w:lvl>
    <w:lvl w:ilvl="6" w:tplc="A2483674" w:tentative="1">
      <w:start w:val="1"/>
      <w:numFmt w:val="bullet"/>
      <w:lvlText w:val=""/>
      <w:lvlJc w:val="left"/>
      <w:pPr>
        <w:ind w:left="5040" w:hanging="360"/>
      </w:pPr>
      <w:rPr>
        <w:rFonts w:ascii="Symbol" w:hAnsi="Symbol" w:hint="default"/>
      </w:rPr>
    </w:lvl>
    <w:lvl w:ilvl="7" w:tplc="8CB8D0CE" w:tentative="1">
      <w:start w:val="1"/>
      <w:numFmt w:val="bullet"/>
      <w:lvlText w:val="o"/>
      <w:lvlJc w:val="left"/>
      <w:pPr>
        <w:ind w:left="5760" w:hanging="360"/>
      </w:pPr>
      <w:rPr>
        <w:rFonts w:ascii="Courier New" w:hAnsi="Courier New" w:cs="Avenir LT 65 Medium" w:hint="default"/>
      </w:rPr>
    </w:lvl>
    <w:lvl w:ilvl="8" w:tplc="F8183D78" w:tentative="1">
      <w:start w:val="1"/>
      <w:numFmt w:val="bullet"/>
      <w:lvlText w:val=""/>
      <w:lvlJc w:val="left"/>
      <w:pPr>
        <w:ind w:left="6480" w:hanging="360"/>
      </w:pPr>
      <w:rPr>
        <w:rFonts w:ascii="Wingdings" w:hAnsi="Wingdings" w:hint="default"/>
      </w:rPr>
    </w:lvl>
  </w:abstractNum>
  <w:abstractNum w:abstractNumId="38">
    <w:nsid w:val="1FF76F64"/>
    <w:multiLevelType w:val="hybridMultilevel"/>
    <w:tmpl w:val="54FA5556"/>
    <w:lvl w:ilvl="0" w:tplc="2BB05C7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Avenir LT 65 Medium"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venir LT 65 Medium"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venir LT 65 Medium"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1074E66"/>
    <w:multiLevelType w:val="hybridMultilevel"/>
    <w:tmpl w:val="BBBE0F18"/>
    <w:lvl w:ilvl="0" w:tplc="7BF4B824">
      <w:start w:val="1"/>
      <w:numFmt w:val="decimal"/>
      <w:lvlText w:val="%1."/>
      <w:lvlJc w:val="left"/>
      <w:pPr>
        <w:ind w:left="720" w:hanging="360"/>
      </w:pPr>
      <w:rPr>
        <w:rFonts w:hint="default"/>
      </w:rPr>
    </w:lvl>
    <w:lvl w:ilvl="1" w:tplc="AB6866AE" w:tentative="1">
      <w:start w:val="1"/>
      <w:numFmt w:val="lowerLetter"/>
      <w:lvlText w:val="%2."/>
      <w:lvlJc w:val="left"/>
      <w:pPr>
        <w:ind w:left="1440" w:hanging="360"/>
      </w:pPr>
    </w:lvl>
    <w:lvl w:ilvl="2" w:tplc="A15002BC" w:tentative="1">
      <w:start w:val="1"/>
      <w:numFmt w:val="lowerRoman"/>
      <w:lvlText w:val="%3."/>
      <w:lvlJc w:val="right"/>
      <w:pPr>
        <w:ind w:left="2160" w:hanging="180"/>
      </w:pPr>
    </w:lvl>
    <w:lvl w:ilvl="3" w:tplc="6952E52A" w:tentative="1">
      <w:start w:val="1"/>
      <w:numFmt w:val="decimal"/>
      <w:lvlText w:val="%4."/>
      <w:lvlJc w:val="left"/>
      <w:pPr>
        <w:ind w:left="2880" w:hanging="360"/>
      </w:pPr>
    </w:lvl>
    <w:lvl w:ilvl="4" w:tplc="30547ACC" w:tentative="1">
      <w:start w:val="1"/>
      <w:numFmt w:val="lowerLetter"/>
      <w:lvlText w:val="%5."/>
      <w:lvlJc w:val="left"/>
      <w:pPr>
        <w:ind w:left="3600" w:hanging="360"/>
      </w:pPr>
    </w:lvl>
    <w:lvl w:ilvl="5" w:tplc="63564B80" w:tentative="1">
      <w:start w:val="1"/>
      <w:numFmt w:val="lowerRoman"/>
      <w:lvlText w:val="%6."/>
      <w:lvlJc w:val="right"/>
      <w:pPr>
        <w:ind w:left="4320" w:hanging="180"/>
      </w:pPr>
    </w:lvl>
    <w:lvl w:ilvl="6" w:tplc="D0EEC574" w:tentative="1">
      <w:start w:val="1"/>
      <w:numFmt w:val="decimal"/>
      <w:lvlText w:val="%7."/>
      <w:lvlJc w:val="left"/>
      <w:pPr>
        <w:ind w:left="5040" w:hanging="360"/>
      </w:pPr>
    </w:lvl>
    <w:lvl w:ilvl="7" w:tplc="6AB4FC4A" w:tentative="1">
      <w:start w:val="1"/>
      <w:numFmt w:val="lowerLetter"/>
      <w:lvlText w:val="%8."/>
      <w:lvlJc w:val="left"/>
      <w:pPr>
        <w:ind w:left="5760" w:hanging="360"/>
      </w:pPr>
    </w:lvl>
    <w:lvl w:ilvl="8" w:tplc="6DD86DA0" w:tentative="1">
      <w:start w:val="1"/>
      <w:numFmt w:val="lowerRoman"/>
      <w:lvlText w:val="%9."/>
      <w:lvlJc w:val="right"/>
      <w:pPr>
        <w:ind w:left="6480" w:hanging="180"/>
      </w:pPr>
    </w:lvl>
  </w:abstractNum>
  <w:abstractNum w:abstractNumId="40">
    <w:nsid w:val="23900E6A"/>
    <w:multiLevelType w:val="hybridMultilevel"/>
    <w:tmpl w:val="74904A7E"/>
    <w:lvl w:ilvl="0" w:tplc="1FD80B94">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23E674E7"/>
    <w:multiLevelType w:val="hybridMultilevel"/>
    <w:tmpl w:val="433A8A44"/>
    <w:lvl w:ilvl="0" w:tplc="64BCE2EC">
      <w:start w:val="1"/>
      <w:numFmt w:val="bullet"/>
      <w:lvlText w:val=""/>
      <w:lvlJc w:val="left"/>
      <w:pPr>
        <w:ind w:left="720" w:hanging="360"/>
      </w:pPr>
      <w:rPr>
        <w:rFonts w:ascii="Symbol" w:hAnsi="Symbol" w:hint="default"/>
        <w:sz w:val="20"/>
        <w:szCs w:val="20"/>
      </w:rPr>
    </w:lvl>
    <w:lvl w:ilvl="1" w:tplc="11184CF4" w:tentative="1">
      <w:start w:val="1"/>
      <w:numFmt w:val="bullet"/>
      <w:lvlText w:val="o"/>
      <w:lvlJc w:val="left"/>
      <w:pPr>
        <w:ind w:left="1440" w:hanging="360"/>
      </w:pPr>
      <w:rPr>
        <w:rFonts w:ascii="Courier New" w:hAnsi="Courier New" w:hint="default"/>
      </w:rPr>
    </w:lvl>
    <w:lvl w:ilvl="2" w:tplc="C3F8BAB4" w:tentative="1">
      <w:start w:val="1"/>
      <w:numFmt w:val="bullet"/>
      <w:lvlText w:val=""/>
      <w:lvlJc w:val="left"/>
      <w:pPr>
        <w:ind w:left="2160" w:hanging="360"/>
      </w:pPr>
      <w:rPr>
        <w:rFonts w:ascii="Wingdings" w:hAnsi="Wingdings" w:hint="default"/>
      </w:rPr>
    </w:lvl>
    <w:lvl w:ilvl="3" w:tplc="0F92BE18" w:tentative="1">
      <w:start w:val="1"/>
      <w:numFmt w:val="bullet"/>
      <w:lvlText w:val=""/>
      <w:lvlJc w:val="left"/>
      <w:pPr>
        <w:ind w:left="2880" w:hanging="360"/>
      </w:pPr>
      <w:rPr>
        <w:rFonts w:ascii="Symbol" w:hAnsi="Symbol" w:hint="default"/>
      </w:rPr>
    </w:lvl>
    <w:lvl w:ilvl="4" w:tplc="1F6240FE" w:tentative="1">
      <w:start w:val="1"/>
      <w:numFmt w:val="bullet"/>
      <w:lvlText w:val="o"/>
      <w:lvlJc w:val="left"/>
      <w:pPr>
        <w:ind w:left="3600" w:hanging="360"/>
      </w:pPr>
      <w:rPr>
        <w:rFonts w:ascii="Courier New" w:hAnsi="Courier New" w:hint="default"/>
      </w:rPr>
    </w:lvl>
    <w:lvl w:ilvl="5" w:tplc="D6507334" w:tentative="1">
      <w:start w:val="1"/>
      <w:numFmt w:val="bullet"/>
      <w:lvlText w:val=""/>
      <w:lvlJc w:val="left"/>
      <w:pPr>
        <w:ind w:left="4320" w:hanging="360"/>
      </w:pPr>
      <w:rPr>
        <w:rFonts w:ascii="Wingdings" w:hAnsi="Wingdings" w:hint="default"/>
      </w:rPr>
    </w:lvl>
    <w:lvl w:ilvl="6" w:tplc="0F383914" w:tentative="1">
      <w:start w:val="1"/>
      <w:numFmt w:val="bullet"/>
      <w:lvlText w:val=""/>
      <w:lvlJc w:val="left"/>
      <w:pPr>
        <w:ind w:left="5040" w:hanging="360"/>
      </w:pPr>
      <w:rPr>
        <w:rFonts w:ascii="Symbol" w:hAnsi="Symbol" w:hint="default"/>
      </w:rPr>
    </w:lvl>
    <w:lvl w:ilvl="7" w:tplc="35B278E0" w:tentative="1">
      <w:start w:val="1"/>
      <w:numFmt w:val="bullet"/>
      <w:lvlText w:val="o"/>
      <w:lvlJc w:val="left"/>
      <w:pPr>
        <w:ind w:left="5760" w:hanging="360"/>
      </w:pPr>
      <w:rPr>
        <w:rFonts w:ascii="Courier New" w:hAnsi="Courier New" w:hint="default"/>
      </w:rPr>
    </w:lvl>
    <w:lvl w:ilvl="8" w:tplc="91724E7E" w:tentative="1">
      <w:start w:val="1"/>
      <w:numFmt w:val="bullet"/>
      <w:lvlText w:val=""/>
      <w:lvlJc w:val="left"/>
      <w:pPr>
        <w:ind w:left="6480" w:hanging="360"/>
      </w:pPr>
      <w:rPr>
        <w:rFonts w:ascii="Wingdings" w:hAnsi="Wingdings" w:hint="default"/>
      </w:rPr>
    </w:lvl>
  </w:abstractNum>
  <w:abstractNum w:abstractNumId="42">
    <w:nsid w:val="243C4CA9"/>
    <w:multiLevelType w:val="multilevel"/>
    <w:tmpl w:val="1F28B840"/>
    <w:lvl w:ilvl="0">
      <w:start w:val="1"/>
      <w:numFmt w:val="decimal"/>
      <w:lvlText w:val="%1."/>
      <w:lvlJc w:val="left"/>
      <w:pPr>
        <w:tabs>
          <w:tab w:val="num" w:pos="749"/>
        </w:tabs>
        <w:ind w:left="749" w:hanging="360"/>
      </w:pPr>
      <w:rPr>
        <w:rFonts w:hint="default"/>
        <w:caps w:val="0"/>
        <w:strike w:val="0"/>
        <w:dstrike w:val="0"/>
        <w:vanish w:val="0"/>
        <w:color w:val="auto"/>
        <w:sz w:val="24"/>
        <w:vertAlign w:val="baseline"/>
      </w:rPr>
    </w:lvl>
    <w:lvl w:ilvl="1">
      <w:start w:val="1"/>
      <w:numFmt w:val="bullet"/>
      <w:lvlText w:val="-"/>
      <w:lvlJc w:val="left"/>
      <w:pPr>
        <w:tabs>
          <w:tab w:val="num" w:pos="1109"/>
        </w:tabs>
        <w:ind w:left="1109" w:hanging="360"/>
      </w:pPr>
      <w:rPr>
        <w:rFonts w:ascii="Times New Roman" w:hAnsi="Times New Roman" w:cs="Times New Roman" w:hint="default"/>
        <w:color w:val="808080"/>
        <w:sz w:val="24"/>
      </w:rPr>
    </w:lvl>
    <w:lvl w:ilvl="2">
      <w:start w:val="1"/>
      <w:numFmt w:val="bullet"/>
      <w:lvlText w:val=""/>
      <w:lvlJc w:val="left"/>
      <w:pPr>
        <w:tabs>
          <w:tab w:val="num" w:pos="1440"/>
        </w:tabs>
        <w:ind w:left="1440" w:hanging="360"/>
      </w:pPr>
      <w:rPr>
        <w:rFonts w:ascii="Wingdings" w:hAnsi="Wingdings" w:hint="default"/>
        <w:color w:val="auto"/>
        <w:sz w:val="24"/>
      </w:rPr>
    </w:lvl>
    <w:lvl w:ilvl="3">
      <w:start w:val="1"/>
      <w:numFmt w:val="bullet"/>
      <w:lvlText w:val=""/>
      <w:lvlJc w:val="left"/>
      <w:pPr>
        <w:tabs>
          <w:tab w:val="num" w:pos="1829"/>
        </w:tabs>
        <w:ind w:left="1829" w:hanging="360"/>
      </w:pPr>
      <w:rPr>
        <w:rFonts w:ascii="Symbol" w:hAnsi="Symbol" w:hint="default"/>
      </w:rPr>
    </w:lvl>
    <w:lvl w:ilvl="4">
      <w:start w:val="1"/>
      <w:numFmt w:val="bullet"/>
      <w:lvlText w:val=""/>
      <w:lvlJc w:val="left"/>
      <w:pPr>
        <w:tabs>
          <w:tab w:val="num" w:pos="2189"/>
        </w:tabs>
        <w:ind w:left="2189" w:hanging="360"/>
      </w:pPr>
      <w:rPr>
        <w:rFonts w:ascii="Symbol" w:hAnsi="Symbol" w:hint="default"/>
      </w:rPr>
    </w:lvl>
    <w:lvl w:ilvl="5">
      <w:start w:val="1"/>
      <w:numFmt w:val="bullet"/>
      <w:lvlText w:val=""/>
      <w:lvlJc w:val="left"/>
      <w:pPr>
        <w:tabs>
          <w:tab w:val="num" w:pos="2549"/>
        </w:tabs>
        <w:ind w:left="2549" w:hanging="360"/>
      </w:pPr>
      <w:rPr>
        <w:rFonts w:ascii="Wingdings" w:hAnsi="Wingdings" w:hint="default"/>
      </w:rPr>
    </w:lvl>
    <w:lvl w:ilvl="6">
      <w:start w:val="1"/>
      <w:numFmt w:val="bullet"/>
      <w:lvlText w:val=""/>
      <w:lvlJc w:val="left"/>
      <w:pPr>
        <w:tabs>
          <w:tab w:val="num" w:pos="2909"/>
        </w:tabs>
        <w:ind w:left="2909" w:hanging="360"/>
      </w:pPr>
      <w:rPr>
        <w:rFonts w:ascii="Wingdings" w:hAnsi="Wingdings" w:hint="default"/>
      </w:rPr>
    </w:lvl>
    <w:lvl w:ilvl="7">
      <w:start w:val="1"/>
      <w:numFmt w:val="bullet"/>
      <w:lvlText w:val=""/>
      <w:lvlJc w:val="left"/>
      <w:pPr>
        <w:tabs>
          <w:tab w:val="num" w:pos="3269"/>
        </w:tabs>
        <w:ind w:left="3269" w:hanging="360"/>
      </w:pPr>
      <w:rPr>
        <w:rFonts w:ascii="Symbol" w:hAnsi="Symbol" w:hint="default"/>
      </w:rPr>
    </w:lvl>
    <w:lvl w:ilvl="8">
      <w:start w:val="1"/>
      <w:numFmt w:val="bullet"/>
      <w:lvlText w:val=""/>
      <w:lvlJc w:val="left"/>
      <w:pPr>
        <w:tabs>
          <w:tab w:val="num" w:pos="3629"/>
        </w:tabs>
        <w:ind w:left="3629" w:hanging="360"/>
      </w:pPr>
      <w:rPr>
        <w:rFonts w:ascii="Symbol" w:hAnsi="Symbol" w:hint="default"/>
      </w:rPr>
    </w:lvl>
  </w:abstractNum>
  <w:abstractNum w:abstractNumId="43">
    <w:nsid w:val="24C2521A"/>
    <w:multiLevelType w:val="hybridMultilevel"/>
    <w:tmpl w:val="0096F77C"/>
    <w:lvl w:ilvl="0" w:tplc="FCFE4CE2">
      <w:start w:val="1"/>
      <w:numFmt w:val="bullet"/>
      <w:lvlText w:val=""/>
      <w:lvlJc w:val="left"/>
      <w:pPr>
        <w:ind w:left="720" w:hanging="360"/>
      </w:pPr>
      <w:rPr>
        <w:rFonts w:ascii="Symbol" w:hAnsi="Symbol" w:hint="default"/>
        <w:sz w:val="20"/>
        <w:szCs w:val="20"/>
      </w:rPr>
    </w:lvl>
    <w:lvl w:ilvl="1" w:tplc="EB9A3498" w:tentative="1">
      <w:start w:val="1"/>
      <w:numFmt w:val="bullet"/>
      <w:lvlText w:val="o"/>
      <w:lvlJc w:val="left"/>
      <w:pPr>
        <w:ind w:left="1440" w:hanging="360"/>
      </w:pPr>
      <w:rPr>
        <w:rFonts w:ascii="Courier New" w:hAnsi="Courier New" w:cs="Avenir LT 65 Medium" w:hint="default"/>
      </w:rPr>
    </w:lvl>
    <w:lvl w:ilvl="2" w:tplc="196C8D5C" w:tentative="1">
      <w:start w:val="1"/>
      <w:numFmt w:val="bullet"/>
      <w:lvlText w:val=""/>
      <w:lvlJc w:val="left"/>
      <w:pPr>
        <w:ind w:left="2160" w:hanging="360"/>
      </w:pPr>
      <w:rPr>
        <w:rFonts w:ascii="Wingdings" w:hAnsi="Wingdings" w:hint="default"/>
      </w:rPr>
    </w:lvl>
    <w:lvl w:ilvl="3" w:tplc="9D368A70" w:tentative="1">
      <w:start w:val="1"/>
      <w:numFmt w:val="bullet"/>
      <w:lvlText w:val=""/>
      <w:lvlJc w:val="left"/>
      <w:pPr>
        <w:ind w:left="2880" w:hanging="360"/>
      </w:pPr>
      <w:rPr>
        <w:rFonts w:ascii="Symbol" w:hAnsi="Symbol" w:hint="default"/>
      </w:rPr>
    </w:lvl>
    <w:lvl w:ilvl="4" w:tplc="730273F6" w:tentative="1">
      <w:start w:val="1"/>
      <w:numFmt w:val="bullet"/>
      <w:lvlText w:val="o"/>
      <w:lvlJc w:val="left"/>
      <w:pPr>
        <w:ind w:left="3600" w:hanging="360"/>
      </w:pPr>
      <w:rPr>
        <w:rFonts w:ascii="Courier New" w:hAnsi="Courier New" w:cs="Avenir LT 65 Medium" w:hint="default"/>
      </w:rPr>
    </w:lvl>
    <w:lvl w:ilvl="5" w:tplc="3D74F858" w:tentative="1">
      <w:start w:val="1"/>
      <w:numFmt w:val="bullet"/>
      <w:lvlText w:val=""/>
      <w:lvlJc w:val="left"/>
      <w:pPr>
        <w:ind w:left="4320" w:hanging="360"/>
      </w:pPr>
      <w:rPr>
        <w:rFonts w:ascii="Wingdings" w:hAnsi="Wingdings" w:hint="default"/>
      </w:rPr>
    </w:lvl>
    <w:lvl w:ilvl="6" w:tplc="054A446C" w:tentative="1">
      <w:start w:val="1"/>
      <w:numFmt w:val="bullet"/>
      <w:lvlText w:val=""/>
      <w:lvlJc w:val="left"/>
      <w:pPr>
        <w:ind w:left="5040" w:hanging="360"/>
      </w:pPr>
      <w:rPr>
        <w:rFonts w:ascii="Symbol" w:hAnsi="Symbol" w:hint="default"/>
      </w:rPr>
    </w:lvl>
    <w:lvl w:ilvl="7" w:tplc="50B0CA26" w:tentative="1">
      <w:start w:val="1"/>
      <w:numFmt w:val="bullet"/>
      <w:lvlText w:val="o"/>
      <w:lvlJc w:val="left"/>
      <w:pPr>
        <w:ind w:left="5760" w:hanging="360"/>
      </w:pPr>
      <w:rPr>
        <w:rFonts w:ascii="Courier New" w:hAnsi="Courier New" w:cs="Avenir LT 65 Medium" w:hint="default"/>
      </w:rPr>
    </w:lvl>
    <w:lvl w:ilvl="8" w:tplc="8A3CA1DE" w:tentative="1">
      <w:start w:val="1"/>
      <w:numFmt w:val="bullet"/>
      <w:lvlText w:val=""/>
      <w:lvlJc w:val="left"/>
      <w:pPr>
        <w:ind w:left="6480" w:hanging="360"/>
      </w:pPr>
      <w:rPr>
        <w:rFonts w:ascii="Wingdings" w:hAnsi="Wingdings" w:hint="default"/>
      </w:rPr>
    </w:lvl>
  </w:abstractNum>
  <w:abstractNum w:abstractNumId="44">
    <w:nsid w:val="27CF61E1"/>
    <w:multiLevelType w:val="hybridMultilevel"/>
    <w:tmpl w:val="0C3EE5E2"/>
    <w:lvl w:ilvl="0" w:tplc="EC065FF6">
      <w:start w:val="1"/>
      <w:numFmt w:val="decimal"/>
      <w:lvlText w:val="%1."/>
      <w:lvlJc w:val="left"/>
      <w:pPr>
        <w:ind w:left="720" w:hanging="360"/>
      </w:pPr>
      <w:rPr>
        <w:b w:val="0"/>
      </w:rPr>
    </w:lvl>
    <w:lvl w:ilvl="1" w:tplc="C1D6AA0C" w:tentative="1">
      <w:start w:val="1"/>
      <w:numFmt w:val="lowerLetter"/>
      <w:lvlText w:val="%2."/>
      <w:lvlJc w:val="left"/>
      <w:pPr>
        <w:ind w:left="1440" w:hanging="360"/>
      </w:pPr>
    </w:lvl>
    <w:lvl w:ilvl="2" w:tplc="3BD4C51A" w:tentative="1">
      <w:start w:val="1"/>
      <w:numFmt w:val="lowerRoman"/>
      <w:lvlText w:val="%3."/>
      <w:lvlJc w:val="right"/>
      <w:pPr>
        <w:ind w:left="2160" w:hanging="180"/>
      </w:pPr>
    </w:lvl>
    <w:lvl w:ilvl="3" w:tplc="12DCCACC" w:tentative="1">
      <w:start w:val="1"/>
      <w:numFmt w:val="decimal"/>
      <w:lvlText w:val="%4."/>
      <w:lvlJc w:val="left"/>
      <w:pPr>
        <w:ind w:left="2880" w:hanging="360"/>
      </w:pPr>
    </w:lvl>
    <w:lvl w:ilvl="4" w:tplc="A1909312" w:tentative="1">
      <w:start w:val="1"/>
      <w:numFmt w:val="lowerLetter"/>
      <w:lvlText w:val="%5."/>
      <w:lvlJc w:val="left"/>
      <w:pPr>
        <w:ind w:left="3600" w:hanging="360"/>
      </w:pPr>
    </w:lvl>
    <w:lvl w:ilvl="5" w:tplc="80001E88" w:tentative="1">
      <w:start w:val="1"/>
      <w:numFmt w:val="lowerRoman"/>
      <w:lvlText w:val="%6."/>
      <w:lvlJc w:val="right"/>
      <w:pPr>
        <w:ind w:left="4320" w:hanging="180"/>
      </w:pPr>
    </w:lvl>
    <w:lvl w:ilvl="6" w:tplc="BEEA9128" w:tentative="1">
      <w:start w:val="1"/>
      <w:numFmt w:val="decimal"/>
      <w:lvlText w:val="%7."/>
      <w:lvlJc w:val="left"/>
      <w:pPr>
        <w:ind w:left="5040" w:hanging="360"/>
      </w:pPr>
    </w:lvl>
    <w:lvl w:ilvl="7" w:tplc="454E36D6" w:tentative="1">
      <w:start w:val="1"/>
      <w:numFmt w:val="lowerLetter"/>
      <w:lvlText w:val="%8."/>
      <w:lvlJc w:val="left"/>
      <w:pPr>
        <w:ind w:left="5760" w:hanging="360"/>
      </w:pPr>
    </w:lvl>
    <w:lvl w:ilvl="8" w:tplc="2DD4AD9A" w:tentative="1">
      <w:start w:val="1"/>
      <w:numFmt w:val="lowerRoman"/>
      <w:lvlText w:val="%9."/>
      <w:lvlJc w:val="right"/>
      <w:pPr>
        <w:ind w:left="6480" w:hanging="180"/>
      </w:pPr>
    </w:lvl>
  </w:abstractNum>
  <w:abstractNum w:abstractNumId="45">
    <w:nsid w:val="28F447D8"/>
    <w:multiLevelType w:val="hybridMultilevel"/>
    <w:tmpl w:val="67EA112C"/>
    <w:lvl w:ilvl="0" w:tplc="0CB4AC84">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Avenir LT 65 Medium"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venir LT 65 Medium"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venir LT 65 Medium"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AA06B29"/>
    <w:multiLevelType w:val="hybridMultilevel"/>
    <w:tmpl w:val="D9CCEE76"/>
    <w:lvl w:ilvl="0" w:tplc="BCAC9A34">
      <w:start w:val="1"/>
      <w:numFmt w:val="bullet"/>
      <w:lvlText w:val=""/>
      <w:lvlJc w:val="left"/>
      <w:pPr>
        <w:ind w:left="720" w:hanging="360"/>
      </w:pPr>
      <w:rPr>
        <w:rFonts w:ascii="Symbol" w:hAnsi="Symbol" w:hint="default"/>
        <w:sz w:val="20"/>
        <w:szCs w:val="20"/>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7">
    <w:nsid w:val="2B824DCF"/>
    <w:multiLevelType w:val="hybridMultilevel"/>
    <w:tmpl w:val="46303284"/>
    <w:lvl w:ilvl="0" w:tplc="5A943504">
      <w:start w:val="1"/>
      <w:numFmt w:val="bullet"/>
      <w:lvlText w:val=""/>
      <w:lvlJc w:val="left"/>
      <w:pPr>
        <w:tabs>
          <w:tab w:val="num" w:pos="720"/>
        </w:tabs>
        <w:ind w:left="720" w:hanging="360"/>
      </w:pPr>
      <w:rPr>
        <w:rFonts w:ascii="Symbol" w:hAnsi="Symbol" w:hint="default"/>
        <w:sz w:val="20"/>
        <w:szCs w:val="20"/>
      </w:rPr>
    </w:lvl>
    <w:lvl w:ilvl="1" w:tplc="00030409">
      <w:start w:val="1779"/>
      <w:numFmt w:val="bullet"/>
      <w:lvlText w:val="–"/>
      <w:lvlJc w:val="left"/>
      <w:pPr>
        <w:tabs>
          <w:tab w:val="num" w:pos="1440"/>
        </w:tabs>
        <w:ind w:left="1440" w:hanging="360"/>
      </w:pPr>
      <w:rPr>
        <w:rFonts w:ascii="Times New Roman" w:hAnsi="Times New Roman" w:hint="default"/>
      </w:rPr>
    </w:lvl>
    <w:lvl w:ilvl="2" w:tplc="00050409" w:tentative="1">
      <w:start w:val="1"/>
      <w:numFmt w:val="bullet"/>
      <w:lvlText w:val="•"/>
      <w:lvlJc w:val="left"/>
      <w:pPr>
        <w:tabs>
          <w:tab w:val="num" w:pos="2160"/>
        </w:tabs>
        <w:ind w:left="2160" w:hanging="360"/>
      </w:pPr>
      <w:rPr>
        <w:rFonts w:ascii="Times New Roman" w:hAnsi="Times New Roman" w:hint="default"/>
      </w:rPr>
    </w:lvl>
    <w:lvl w:ilvl="3" w:tplc="00010409" w:tentative="1">
      <w:start w:val="1"/>
      <w:numFmt w:val="bullet"/>
      <w:lvlText w:val="•"/>
      <w:lvlJc w:val="left"/>
      <w:pPr>
        <w:tabs>
          <w:tab w:val="num" w:pos="2880"/>
        </w:tabs>
        <w:ind w:left="2880" w:hanging="360"/>
      </w:pPr>
      <w:rPr>
        <w:rFonts w:ascii="Times New Roman" w:hAnsi="Times New Roman" w:hint="default"/>
      </w:rPr>
    </w:lvl>
    <w:lvl w:ilvl="4" w:tplc="00030409" w:tentative="1">
      <w:start w:val="1"/>
      <w:numFmt w:val="bullet"/>
      <w:lvlText w:val="•"/>
      <w:lvlJc w:val="left"/>
      <w:pPr>
        <w:tabs>
          <w:tab w:val="num" w:pos="3600"/>
        </w:tabs>
        <w:ind w:left="3600" w:hanging="360"/>
      </w:pPr>
      <w:rPr>
        <w:rFonts w:ascii="Times New Roman" w:hAnsi="Times New Roman" w:hint="default"/>
      </w:rPr>
    </w:lvl>
    <w:lvl w:ilvl="5" w:tplc="00050409" w:tentative="1">
      <w:start w:val="1"/>
      <w:numFmt w:val="bullet"/>
      <w:lvlText w:val="•"/>
      <w:lvlJc w:val="left"/>
      <w:pPr>
        <w:tabs>
          <w:tab w:val="num" w:pos="4320"/>
        </w:tabs>
        <w:ind w:left="4320" w:hanging="360"/>
      </w:pPr>
      <w:rPr>
        <w:rFonts w:ascii="Times New Roman" w:hAnsi="Times New Roman" w:hint="default"/>
      </w:rPr>
    </w:lvl>
    <w:lvl w:ilvl="6" w:tplc="00010409" w:tentative="1">
      <w:start w:val="1"/>
      <w:numFmt w:val="bullet"/>
      <w:lvlText w:val="•"/>
      <w:lvlJc w:val="left"/>
      <w:pPr>
        <w:tabs>
          <w:tab w:val="num" w:pos="5040"/>
        </w:tabs>
        <w:ind w:left="5040" w:hanging="360"/>
      </w:pPr>
      <w:rPr>
        <w:rFonts w:ascii="Times New Roman" w:hAnsi="Times New Roman" w:hint="default"/>
      </w:rPr>
    </w:lvl>
    <w:lvl w:ilvl="7" w:tplc="00030409" w:tentative="1">
      <w:start w:val="1"/>
      <w:numFmt w:val="bullet"/>
      <w:lvlText w:val="•"/>
      <w:lvlJc w:val="left"/>
      <w:pPr>
        <w:tabs>
          <w:tab w:val="num" w:pos="5760"/>
        </w:tabs>
        <w:ind w:left="5760" w:hanging="360"/>
      </w:pPr>
      <w:rPr>
        <w:rFonts w:ascii="Times New Roman" w:hAnsi="Times New Roman" w:hint="default"/>
      </w:rPr>
    </w:lvl>
    <w:lvl w:ilvl="8" w:tplc="00050409" w:tentative="1">
      <w:start w:val="1"/>
      <w:numFmt w:val="bullet"/>
      <w:lvlText w:val="•"/>
      <w:lvlJc w:val="left"/>
      <w:pPr>
        <w:tabs>
          <w:tab w:val="num" w:pos="6480"/>
        </w:tabs>
        <w:ind w:left="6480" w:hanging="360"/>
      </w:pPr>
      <w:rPr>
        <w:rFonts w:ascii="Times New Roman" w:hAnsi="Times New Roman" w:hint="default"/>
      </w:rPr>
    </w:lvl>
  </w:abstractNum>
  <w:abstractNum w:abstractNumId="48">
    <w:nsid w:val="2B84311F"/>
    <w:multiLevelType w:val="hybridMultilevel"/>
    <w:tmpl w:val="2E4CA040"/>
    <w:lvl w:ilvl="0" w:tplc="534C18BA">
      <w:start w:val="1"/>
      <w:numFmt w:val="bullet"/>
      <w:lvlText w:val=""/>
      <w:lvlJc w:val="left"/>
      <w:pPr>
        <w:tabs>
          <w:tab w:val="num" w:pos="720"/>
        </w:tabs>
        <w:ind w:left="720" w:hanging="360"/>
      </w:pPr>
      <w:rPr>
        <w:rFonts w:ascii="Symbol" w:hAnsi="Symbol" w:hint="default"/>
        <w:sz w:val="20"/>
        <w:szCs w:val="20"/>
      </w:rPr>
    </w:lvl>
    <w:lvl w:ilvl="1" w:tplc="EF98595E" w:tentative="1">
      <w:start w:val="1"/>
      <w:numFmt w:val="bullet"/>
      <w:lvlText w:val="o"/>
      <w:lvlJc w:val="left"/>
      <w:pPr>
        <w:tabs>
          <w:tab w:val="num" w:pos="1440"/>
        </w:tabs>
        <w:ind w:left="1440" w:hanging="360"/>
      </w:pPr>
      <w:rPr>
        <w:rFonts w:ascii="Courier New" w:hAnsi="Courier New" w:cs="Avenir LT 65 Medium" w:hint="default"/>
      </w:rPr>
    </w:lvl>
    <w:lvl w:ilvl="2" w:tplc="E500D4BC" w:tentative="1">
      <w:start w:val="1"/>
      <w:numFmt w:val="bullet"/>
      <w:lvlText w:val=""/>
      <w:lvlJc w:val="left"/>
      <w:pPr>
        <w:tabs>
          <w:tab w:val="num" w:pos="2160"/>
        </w:tabs>
        <w:ind w:left="2160" w:hanging="360"/>
      </w:pPr>
      <w:rPr>
        <w:rFonts w:ascii="Wingdings" w:hAnsi="Wingdings" w:hint="default"/>
      </w:rPr>
    </w:lvl>
    <w:lvl w:ilvl="3" w:tplc="DE781C52" w:tentative="1">
      <w:start w:val="1"/>
      <w:numFmt w:val="bullet"/>
      <w:lvlText w:val=""/>
      <w:lvlJc w:val="left"/>
      <w:pPr>
        <w:tabs>
          <w:tab w:val="num" w:pos="2880"/>
        </w:tabs>
        <w:ind w:left="2880" w:hanging="360"/>
      </w:pPr>
      <w:rPr>
        <w:rFonts w:ascii="Symbol" w:hAnsi="Symbol" w:hint="default"/>
      </w:rPr>
    </w:lvl>
    <w:lvl w:ilvl="4" w:tplc="BED6CDE6" w:tentative="1">
      <w:start w:val="1"/>
      <w:numFmt w:val="bullet"/>
      <w:lvlText w:val="o"/>
      <w:lvlJc w:val="left"/>
      <w:pPr>
        <w:tabs>
          <w:tab w:val="num" w:pos="3600"/>
        </w:tabs>
        <w:ind w:left="3600" w:hanging="360"/>
      </w:pPr>
      <w:rPr>
        <w:rFonts w:ascii="Courier New" w:hAnsi="Courier New" w:cs="Avenir LT 65 Medium" w:hint="default"/>
      </w:rPr>
    </w:lvl>
    <w:lvl w:ilvl="5" w:tplc="A8926DDC" w:tentative="1">
      <w:start w:val="1"/>
      <w:numFmt w:val="bullet"/>
      <w:lvlText w:val=""/>
      <w:lvlJc w:val="left"/>
      <w:pPr>
        <w:tabs>
          <w:tab w:val="num" w:pos="4320"/>
        </w:tabs>
        <w:ind w:left="4320" w:hanging="360"/>
      </w:pPr>
      <w:rPr>
        <w:rFonts w:ascii="Wingdings" w:hAnsi="Wingdings" w:hint="default"/>
      </w:rPr>
    </w:lvl>
    <w:lvl w:ilvl="6" w:tplc="EE98E400" w:tentative="1">
      <w:start w:val="1"/>
      <w:numFmt w:val="bullet"/>
      <w:lvlText w:val=""/>
      <w:lvlJc w:val="left"/>
      <w:pPr>
        <w:tabs>
          <w:tab w:val="num" w:pos="5040"/>
        </w:tabs>
        <w:ind w:left="5040" w:hanging="360"/>
      </w:pPr>
      <w:rPr>
        <w:rFonts w:ascii="Symbol" w:hAnsi="Symbol" w:hint="default"/>
      </w:rPr>
    </w:lvl>
    <w:lvl w:ilvl="7" w:tplc="500C4322" w:tentative="1">
      <w:start w:val="1"/>
      <w:numFmt w:val="bullet"/>
      <w:lvlText w:val="o"/>
      <w:lvlJc w:val="left"/>
      <w:pPr>
        <w:tabs>
          <w:tab w:val="num" w:pos="5760"/>
        </w:tabs>
        <w:ind w:left="5760" w:hanging="360"/>
      </w:pPr>
      <w:rPr>
        <w:rFonts w:ascii="Courier New" w:hAnsi="Courier New" w:cs="Avenir LT 65 Medium" w:hint="default"/>
      </w:rPr>
    </w:lvl>
    <w:lvl w:ilvl="8" w:tplc="0024CAE4" w:tentative="1">
      <w:start w:val="1"/>
      <w:numFmt w:val="bullet"/>
      <w:lvlText w:val=""/>
      <w:lvlJc w:val="left"/>
      <w:pPr>
        <w:tabs>
          <w:tab w:val="num" w:pos="6480"/>
        </w:tabs>
        <w:ind w:left="6480" w:hanging="360"/>
      </w:pPr>
      <w:rPr>
        <w:rFonts w:ascii="Wingdings" w:hAnsi="Wingdings" w:hint="default"/>
      </w:rPr>
    </w:lvl>
  </w:abstractNum>
  <w:abstractNum w:abstractNumId="49">
    <w:nsid w:val="2BF042B9"/>
    <w:multiLevelType w:val="hybridMultilevel"/>
    <w:tmpl w:val="4B486416"/>
    <w:lvl w:ilvl="0" w:tplc="28B4C3F6">
      <w:start w:val="1"/>
      <w:numFmt w:val="bullet"/>
      <w:lvlText w:val=""/>
      <w:lvlJc w:val="left"/>
      <w:pPr>
        <w:ind w:left="720" w:hanging="360"/>
      </w:pPr>
      <w:rPr>
        <w:rFonts w:ascii="Symbol" w:hAnsi="Symbo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2C2002E4"/>
    <w:multiLevelType w:val="hybridMultilevel"/>
    <w:tmpl w:val="07966D88"/>
    <w:lvl w:ilvl="0" w:tplc="5900A902">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2C4D4898"/>
    <w:multiLevelType w:val="hybridMultilevel"/>
    <w:tmpl w:val="616E22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2DBA6620"/>
    <w:multiLevelType w:val="hybridMultilevel"/>
    <w:tmpl w:val="4CF6E5B8"/>
    <w:lvl w:ilvl="0" w:tplc="7EE8F58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F00523D"/>
    <w:multiLevelType w:val="hybridMultilevel"/>
    <w:tmpl w:val="BB3096BC"/>
    <w:lvl w:ilvl="0" w:tplc="52C821E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F1029C8"/>
    <w:multiLevelType w:val="hybridMultilevel"/>
    <w:tmpl w:val="391A0E4A"/>
    <w:lvl w:ilvl="0" w:tplc="9CE68B1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Avenir LT 65 Medium"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venir LT 65 Medium"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venir LT 65 Medium"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2F8948D3"/>
    <w:multiLevelType w:val="hybridMultilevel"/>
    <w:tmpl w:val="D1962262"/>
    <w:lvl w:ilvl="0" w:tplc="77A69D1C">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022387A"/>
    <w:multiLevelType w:val="hybridMultilevel"/>
    <w:tmpl w:val="A9BAE6EC"/>
    <w:lvl w:ilvl="0" w:tplc="82C2D276">
      <w:start w:val="1"/>
      <w:numFmt w:val="bullet"/>
      <w:lvlText w:val=""/>
      <w:lvlJc w:val="left"/>
      <w:pPr>
        <w:ind w:left="1800" w:hanging="360"/>
      </w:pPr>
      <w:rPr>
        <w:rFonts w:ascii="Symbol" w:hAnsi="Symbol" w:hint="default"/>
        <w:sz w:val="20"/>
        <w:szCs w:val="20"/>
      </w:rPr>
    </w:lvl>
    <w:lvl w:ilvl="1" w:tplc="04090003" w:tentative="1">
      <w:start w:val="1"/>
      <w:numFmt w:val="bullet"/>
      <w:lvlText w:val="o"/>
      <w:lvlJc w:val="left"/>
      <w:pPr>
        <w:ind w:left="2520" w:hanging="360"/>
      </w:pPr>
      <w:rPr>
        <w:rFonts w:ascii="Courier New" w:hAnsi="Courier New" w:cs="Avenir LT 65 Medium"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Avenir LT 65 Medium"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Avenir LT 65 Medium" w:hint="default"/>
      </w:rPr>
    </w:lvl>
    <w:lvl w:ilvl="8" w:tplc="04090005" w:tentative="1">
      <w:start w:val="1"/>
      <w:numFmt w:val="bullet"/>
      <w:lvlText w:val=""/>
      <w:lvlJc w:val="left"/>
      <w:pPr>
        <w:ind w:left="7560" w:hanging="360"/>
      </w:pPr>
      <w:rPr>
        <w:rFonts w:ascii="Wingdings" w:hAnsi="Wingdings" w:hint="default"/>
      </w:rPr>
    </w:lvl>
  </w:abstractNum>
  <w:abstractNum w:abstractNumId="57">
    <w:nsid w:val="302B206A"/>
    <w:multiLevelType w:val="hybridMultilevel"/>
    <w:tmpl w:val="0CC89D66"/>
    <w:lvl w:ilvl="0" w:tplc="F0F0AC5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1CD5234"/>
    <w:multiLevelType w:val="hybridMultilevel"/>
    <w:tmpl w:val="D37843A4"/>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33F56AD6"/>
    <w:multiLevelType w:val="hybridMultilevel"/>
    <w:tmpl w:val="D5825F18"/>
    <w:lvl w:ilvl="0" w:tplc="7442613A">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3FD3D95"/>
    <w:multiLevelType w:val="hybridMultilevel"/>
    <w:tmpl w:val="BBBE0F18"/>
    <w:lvl w:ilvl="0" w:tplc="1BA28BA6">
      <w:start w:val="1"/>
      <w:numFmt w:val="decimal"/>
      <w:lvlText w:val="%1."/>
      <w:lvlJc w:val="left"/>
      <w:pPr>
        <w:ind w:left="720" w:hanging="360"/>
      </w:pPr>
      <w:rPr>
        <w:rFonts w:hint="default"/>
      </w:rPr>
    </w:lvl>
    <w:lvl w:ilvl="1" w:tplc="065C6984" w:tentative="1">
      <w:start w:val="1"/>
      <w:numFmt w:val="lowerLetter"/>
      <w:lvlText w:val="%2."/>
      <w:lvlJc w:val="left"/>
      <w:pPr>
        <w:ind w:left="1440" w:hanging="360"/>
      </w:pPr>
    </w:lvl>
    <w:lvl w:ilvl="2" w:tplc="7EF4E33C" w:tentative="1">
      <w:start w:val="1"/>
      <w:numFmt w:val="lowerRoman"/>
      <w:lvlText w:val="%3."/>
      <w:lvlJc w:val="right"/>
      <w:pPr>
        <w:ind w:left="2160" w:hanging="180"/>
      </w:pPr>
    </w:lvl>
    <w:lvl w:ilvl="3" w:tplc="F78A00A2" w:tentative="1">
      <w:start w:val="1"/>
      <w:numFmt w:val="decimal"/>
      <w:lvlText w:val="%4."/>
      <w:lvlJc w:val="left"/>
      <w:pPr>
        <w:ind w:left="2880" w:hanging="360"/>
      </w:pPr>
    </w:lvl>
    <w:lvl w:ilvl="4" w:tplc="9C40E6B2" w:tentative="1">
      <w:start w:val="1"/>
      <w:numFmt w:val="lowerLetter"/>
      <w:lvlText w:val="%5."/>
      <w:lvlJc w:val="left"/>
      <w:pPr>
        <w:ind w:left="3600" w:hanging="360"/>
      </w:pPr>
    </w:lvl>
    <w:lvl w:ilvl="5" w:tplc="FC107E9A" w:tentative="1">
      <w:start w:val="1"/>
      <w:numFmt w:val="lowerRoman"/>
      <w:lvlText w:val="%6."/>
      <w:lvlJc w:val="right"/>
      <w:pPr>
        <w:ind w:left="4320" w:hanging="180"/>
      </w:pPr>
    </w:lvl>
    <w:lvl w:ilvl="6" w:tplc="565C6E6A" w:tentative="1">
      <w:start w:val="1"/>
      <w:numFmt w:val="decimal"/>
      <w:lvlText w:val="%7."/>
      <w:lvlJc w:val="left"/>
      <w:pPr>
        <w:ind w:left="5040" w:hanging="360"/>
      </w:pPr>
    </w:lvl>
    <w:lvl w:ilvl="7" w:tplc="72BCEF70" w:tentative="1">
      <w:start w:val="1"/>
      <w:numFmt w:val="lowerLetter"/>
      <w:lvlText w:val="%8."/>
      <w:lvlJc w:val="left"/>
      <w:pPr>
        <w:ind w:left="5760" w:hanging="360"/>
      </w:pPr>
    </w:lvl>
    <w:lvl w:ilvl="8" w:tplc="1C1845CA" w:tentative="1">
      <w:start w:val="1"/>
      <w:numFmt w:val="lowerRoman"/>
      <w:lvlText w:val="%9."/>
      <w:lvlJc w:val="right"/>
      <w:pPr>
        <w:ind w:left="6480" w:hanging="180"/>
      </w:pPr>
    </w:lvl>
  </w:abstractNum>
  <w:abstractNum w:abstractNumId="61">
    <w:nsid w:val="35B63D9D"/>
    <w:multiLevelType w:val="hybridMultilevel"/>
    <w:tmpl w:val="A15E36AC"/>
    <w:lvl w:ilvl="0" w:tplc="BF68B4AE">
      <w:start w:val="1"/>
      <w:numFmt w:val="decimal"/>
      <w:lvlText w:val="%1."/>
      <w:lvlJc w:val="left"/>
      <w:pPr>
        <w:ind w:left="720" w:hanging="360"/>
      </w:pPr>
      <w:rPr>
        <w:rFonts w:hint="default"/>
        <w:b w:val="0"/>
      </w:rPr>
    </w:lvl>
    <w:lvl w:ilvl="1" w:tplc="E1A06EE8" w:tentative="1">
      <w:start w:val="1"/>
      <w:numFmt w:val="lowerLetter"/>
      <w:lvlText w:val="%2."/>
      <w:lvlJc w:val="left"/>
      <w:pPr>
        <w:ind w:left="1440" w:hanging="360"/>
      </w:pPr>
    </w:lvl>
    <w:lvl w:ilvl="2" w:tplc="227E9398" w:tentative="1">
      <w:start w:val="1"/>
      <w:numFmt w:val="lowerRoman"/>
      <w:lvlText w:val="%3."/>
      <w:lvlJc w:val="right"/>
      <w:pPr>
        <w:ind w:left="2160" w:hanging="180"/>
      </w:pPr>
    </w:lvl>
    <w:lvl w:ilvl="3" w:tplc="DCC884CA" w:tentative="1">
      <w:start w:val="1"/>
      <w:numFmt w:val="decimal"/>
      <w:lvlText w:val="%4."/>
      <w:lvlJc w:val="left"/>
      <w:pPr>
        <w:ind w:left="2880" w:hanging="360"/>
      </w:pPr>
    </w:lvl>
    <w:lvl w:ilvl="4" w:tplc="C450BD36" w:tentative="1">
      <w:start w:val="1"/>
      <w:numFmt w:val="lowerLetter"/>
      <w:lvlText w:val="%5."/>
      <w:lvlJc w:val="left"/>
      <w:pPr>
        <w:ind w:left="3600" w:hanging="360"/>
      </w:pPr>
    </w:lvl>
    <w:lvl w:ilvl="5" w:tplc="5BFA234C" w:tentative="1">
      <w:start w:val="1"/>
      <w:numFmt w:val="lowerRoman"/>
      <w:lvlText w:val="%6."/>
      <w:lvlJc w:val="right"/>
      <w:pPr>
        <w:ind w:left="4320" w:hanging="180"/>
      </w:pPr>
    </w:lvl>
    <w:lvl w:ilvl="6" w:tplc="96ACF106" w:tentative="1">
      <w:start w:val="1"/>
      <w:numFmt w:val="decimal"/>
      <w:lvlText w:val="%7."/>
      <w:lvlJc w:val="left"/>
      <w:pPr>
        <w:ind w:left="5040" w:hanging="360"/>
      </w:pPr>
    </w:lvl>
    <w:lvl w:ilvl="7" w:tplc="28AA4D98" w:tentative="1">
      <w:start w:val="1"/>
      <w:numFmt w:val="lowerLetter"/>
      <w:lvlText w:val="%8."/>
      <w:lvlJc w:val="left"/>
      <w:pPr>
        <w:ind w:left="5760" w:hanging="360"/>
      </w:pPr>
    </w:lvl>
    <w:lvl w:ilvl="8" w:tplc="1E4212E8" w:tentative="1">
      <w:start w:val="1"/>
      <w:numFmt w:val="lowerRoman"/>
      <w:lvlText w:val="%9."/>
      <w:lvlJc w:val="right"/>
      <w:pPr>
        <w:ind w:left="6480" w:hanging="180"/>
      </w:pPr>
    </w:lvl>
  </w:abstractNum>
  <w:abstractNum w:abstractNumId="62">
    <w:nsid w:val="36F358C7"/>
    <w:multiLevelType w:val="hybridMultilevel"/>
    <w:tmpl w:val="EFFAE9B2"/>
    <w:lvl w:ilvl="0" w:tplc="6DAE461A">
      <w:start w:val="1"/>
      <w:numFmt w:val="decimal"/>
      <w:lvlText w:val="%1."/>
      <w:lvlJc w:val="left"/>
      <w:pPr>
        <w:ind w:left="720" w:hanging="360"/>
      </w:pPr>
      <w:rPr>
        <w:rFonts w:hint="default"/>
      </w:rPr>
    </w:lvl>
    <w:lvl w:ilvl="1" w:tplc="B23E68B2" w:tentative="1">
      <w:start w:val="1"/>
      <w:numFmt w:val="lowerLetter"/>
      <w:lvlText w:val="%2."/>
      <w:lvlJc w:val="left"/>
      <w:pPr>
        <w:ind w:left="1440" w:hanging="360"/>
      </w:pPr>
    </w:lvl>
    <w:lvl w:ilvl="2" w:tplc="14C881BA" w:tentative="1">
      <w:start w:val="1"/>
      <w:numFmt w:val="lowerRoman"/>
      <w:lvlText w:val="%3."/>
      <w:lvlJc w:val="right"/>
      <w:pPr>
        <w:ind w:left="2160" w:hanging="180"/>
      </w:pPr>
    </w:lvl>
    <w:lvl w:ilvl="3" w:tplc="4A7CCA54" w:tentative="1">
      <w:start w:val="1"/>
      <w:numFmt w:val="decimal"/>
      <w:lvlText w:val="%4."/>
      <w:lvlJc w:val="left"/>
      <w:pPr>
        <w:ind w:left="2880" w:hanging="360"/>
      </w:pPr>
    </w:lvl>
    <w:lvl w:ilvl="4" w:tplc="8662BD96" w:tentative="1">
      <w:start w:val="1"/>
      <w:numFmt w:val="lowerLetter"/>
      <w:lvlText w:val="%5."/>
      <w:lvlJc w:val="left"/>
      <w:pPr>
        <w:ind w:left="3600" w:hanging="360"/>
      </w:pPr>
    </w:lvl>
    <w:lvl w:ilvl="5" w:tplc="A39058B6" w:tentative="1">
      <w:start w:val="1"/>
      <w:numFmt w:val="lowerRoman"/>
      <w:lvlText w:val="%6."/>
      <w:lvlJc w:val="right"/>
      <w:pPr>
        <w:ind w:left="4320" w:hanging="180"/>
      </w:pPr>
    </w:lvl>
    <w:lvl w:ilvl="6" w:tplc="B19E7A24" w:tentative="1">
      <w:start w:val="1"/>
      <w:numFmt w:val="decimal"/>
      <w:lvlText w:val="%7."/>
      <w:lvlJc w:val="left"/>
      <w:pPr>
        <w:ind w:left="5040" w:hanging="360"/>
      </w:pPr>
    </w:lvl>
    <w:lvl w:ilvl="7" w:tplc="38AC75C8" w:tentative="1">
      <w:start w:val="1"/>
      <w:numFmt w:val="lowerLetter"/>
      <w:lvlText w:val="%8."/>
      <w:lvlJc w:val="left"/>
      <w:pPr>
        <w:ind w:left="5760" w:hanging="360"/>
      </w:pPr>
    </w:lvl>
    <w:lvl w:ilvl="8" w:tplc="F88000BC" w:tentative="1">
      <w:start w:val="1"/>
      <w:numFmt w:val="lowerRoman"/>
      <w:lvlText w:val="%9."/>
      <w:lvlJc w:val="right"/>
      <w:pPr>
        <w:ind w:left="6480" w:hanging="180"/>
      </w:pPr>
    </w:lvl>
  </w:abstractNum>
  <w:abstractNum w:abstractNumId="63">
    <w:nsid w:val="375F7D5E"/>
    <w:multiLevelType w:val="hybridMultilevel"/>
    <w:tmpl w:val="410AB0EC"/>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378E7671"/>
    <w:multiLevelType w:val="hybridMultilevel"/>
    <w:tmpl w:val="3C785C36"/>
    <w:lvl w:ilvl="0" w:tplc="DC042488">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37D52240"/>
    <w:multiLevelType w:val="hybridMultilevel"/>
    <w:tmpl w:val="F932B472"/>
    <w:lvl w:ilvl="0" w:tplc="179C24C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Avenir LT 65 Medium"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venir LT 65 Medium"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venir LT 65 Medium"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37FB47ED"/>
    <w:multiLevelType w:val="hybridMultilevel"/>
    <w:tmpl w:val="F006A6C8"/>
    <w:lvl w:ilvl="0" w:tplc="B20611DC">
      <w:start w:val="1"/>
      <w:numFmt w:val="bullet"/>
      <w:lvlText w:val=""/>
      <w:lvlJc w:val="left"/>
      <w:pPr>
        <w:ind w:left="720" w:hanging="360"/>
      </w:pPr>
      <w:rPr>
        <w:rFonts w:ascii="Symbol" w:hAnsi="Symbol" w:hint="default"/>
        <w:sz w:val="20"/>
        <w:szCs w:val="20"/>
      </w:rPr>
    </w:lvl>
    <w:lvl w:ilvl="1" w:tplc="0409000F"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38FF5A7D"/>
    <w:multiLevelType w:val="hybridMultilevel"/>
    <w:tmpl w:val="F2E032E8"/>
    <w:lvl w:ilvl="0" w:tplc="3446AFD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Avenir LT 65 Medium"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venir LT 65 Medium"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venir LT 65 Medium"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392870E0"/>
    <w:multiLevelType w:val="hybridMultilevel"/>
    <w:tmpl w:val="69E051EE"/>
    <w:lvl w:ilvl="0" w:tplc="94108FFE">
      <w:start w:val="1"/>
      <w:numFmt w:val="bullet"/>
      <w:lvlText w:val=""/>
      <w:lvlJc w:val="left"/>
      <w:pPr>
        <w:ind w:left="780" w:hanging="360"/>
      </w:pPr>
      <w:rPr>
        <w:rFonts w:ascii="Symbol" w:hAnsi="Symbol" w:hint="default"/>
        <w:sz w:val="20"/>
        <w:szCs w:val="20"/>
      </w:rPr>
    </w:lvl>
    <w:lvl w:ilvl="1" w:tplc="00030409" w:tentative="1">
      <w:start w:val="1"/>
      <w:numFmt w:val="bullet"/>
      <w:lvlText w:val="o"/>
      <w:lvlJc w:val="left"/>
      <w:pPr>
        <w:ind w:left="1500" w:hanging="360"/>
      </w:pPr>
      <w:rPr>
        <w:rFonts w:ascii="Courier New" w:hAnsi="Courier New" w:hint="default"/>
      </w:rPr>
    </w:lvl>
    <w:lvl w:ilvl="2" w:tplc="00050409" w:tentative="1">
      <w:start w:val="1"/>
      <w:numFmt w:val="bullet"/>
      <w:lvlText w:val=""/>
      <w:lvlJc w:val="left"/>
      <w:pPr>
        <w:ind w:left="2220" w:hanging="360"/>
      </w:pPr>
      <w:rPr>
        <w:rFonts w:ascii="Wingdings" w:hAnsi="Wingdings" w:hint="default"/>
      </w:rPr>
    </w:lvl>
    <w:lvl w:ilvl="3" w:tplc="00010409" w:tentative="1">
      <w:start w:val="1"/>
      <w:numFmt w:val="bullet"/>
      <w:lvlText w:val=""/>
      <w:lvlJc w:val="left"/>
      <w:pPr>
        <w:ind w:left="2940" w:hanging="360"/>
      </w:pPr>
      <w:rPr>
        <w:rFonts w:ascii="Symbol" w:hAnsi="Symbol" w:hint="default"/>
      </w:rPr>
    </w:lvl>
    <w:lvl w:ilvl="4" w:tplc="00030409" w:tentative="1">
      <w:start w:val="1"/>
      <w:numFmt w:val="bullet"/>
      <w:lvlText w:val="o"/>
      <w:lvlJc w:val="left"/>
      <w:pPr>
        <w:ind w:left="3660" w:hanging="360"/>
      </w:pPr>
      <w:rPr>
        <w:rFonts w:ascii="Courier New" w:hAnsi="Courier New" w:hint="default"/>
      </w:rPr>
    </w:lvl>
    <w:lvl w:ilvl="5" w:tplc="00050409" w:tentative="1">
      <w:start w:val="1"/>
      <w:numFmt w:val="bullet"/>
      <w:lvlText w:val=""/>
      <w:lvlJc w:val="left"/>
      <w:pPr>
        <w:ind w:left="4380" w:hanging="360"/>
      </w:pPr>
      <w:rPr>
        <w:rFonts w:ascii="Wingdings" w:hAnsi="Wingdings" w:hint="default"/>
      </w:rPr>
    </w:lvl>
    <w:lvl w:ilvl="6" w:tplc="00010409" w:tentative="1">
      <w:start w:val="1"/>
      <w:numFmt w:val="bullet"/>
      <w:lvlText w:val=""/>
      <w:lvlJc w:val="left"/>
      <w:pPr>
        <w:ind w:left="5100" w:hanging="360"/>
      </w:pPr>
      <w:rPr>
        <w:rFonts w:ascii="Symbol" w:hAnsi="Symbol" w:hint="default"/>
      </w:rPr>
    </w:lvl>
    <w:lvl w:ilvl="7" w:tplc="00030409" w:tentative="1">
      <w:start w:val="1"/>
      <w:numFmt w:val="bullet"/>
      <w:lvlText w:val="o"/>
      <w:lvlJc w:val="left"/>
      <w:pPr>
        <w:ind w:left="5820" w:hanging="360"/>
      </w:pPr>
      <w:rPr>
        <w:rFonts w:ascii="Courier New" w:hAnsi="Courier New" w:hint="default"/>
      </w:rPr>
    </w:lvl>
    <w:lvl w:ilvl="8" w:tplc="00050409" w:tentative="1">
      <w:start w:val="1"/>
      <w:numFmt w:val="bullet"/>
      <w:lvlText w:val=""/>
      <w:lvlJc w:val="left"/>
      <w:pPr>
        <w:ind w:left="6540" w:hanging="360"/>
      </w:pPr>
      <w:rPr>
        <w:rFonts w:ascii="Wingdings" w:hAnsi="Wingdings" w:hint="default"/>
      </w:rPr>
    </w:lvl>
  </w:abstractNum>
  <w:abstractNum w:abstractNumId="69">
    <w:nsid w:val="393D0EC7"/>
    <w:multiLevelType w:val="hybridMultilevel"/>
    <w:tmpl w:val="C1686544"/>
    <w:lvl w:ilvl="0" w:tplc="4AA863A0">
      <w:start w:val="1"/>
      <w:numFmt w:val="decimal"/>
      <w:lvlText w:val="%1."/>
      <w:lvlJc w:val="left"/>
      <w:pPr>
        <w:ind w:left="720" w:hanging="360"/>
      </w:pPr>
      <w:rPr>
        <w:b w:val="0"/>
      </w:rPr>
    </w:lvl>
    <w:lvl w:ilvl="1" w:tplc="04090003" w:tentative="1">
      <w:start w:val="1"/>
      <w:numFmt w:val="lowerLetter"/>
      <w:lvlText w:val="%2."/>
      <w:lvlJc w:val="left"/>
      <w:pPr>
        <w:ind w:left="1440" w:hanging="360"/>
      </w:pPr>
    </w:lvl>
    <w:lvl w:ilvl="2" w:tplc="04090005">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0">
    <w:nsid w:val="39470901"/>
    <w:multiLevelType w:val="hybridMultilevel"/>
    <w:tmpl w:val="88940A28"/>
    <w:lvl w:ilvl="0" w:tplc="9F3E7BDC">
      <w:start w:val="1"/>
      <w:numFmt w:val="bullet"/>
      <w:lvlText w:val=""/>
      <w:lvlJc w:val="left"/>
      <w:pPr>
        <w:ind w:left="720" w:hanging="360"/>
      </w:pPr>
      <w:rPr>
        <w:rFonts w:ascii="Symbol" w:hAnsi="Symbol" w:hint="default"/>
        <w:sz w:val="20"/>
        <w:szCs w:val="20"/>
      </w:rPr>
    </w:lvl>
    <w:lvl w:ilvl="1" w:tplc="0FC8BF0A" w:tentative="1">
      <w:start w:val="1"/>
      <w:numFmt w:val="lowerLetter"/>
      <w:lvlText w:val="%2."/>
      <w:lvlJc w:val="left"/>
      <w:pPr>
        <w:ind w:left="1440" w:hanging="360"/>
      </w:pPr>
    </w:lvl>
    <w:lvl w:ilvl="2" w:tplc="5EBEF276" w:tentative="1">
      <w:start w:val="1"/>
      <w:numFmt w:val="lowerRoman"/>
      <w:lvlText w:val="%3."/>
      <w:lvlJc w:val="right"/>
      <w:pPr>
        <w:ind w:left="2160" w:hanging="180"/>
      </w:pPr>
    </w:lvl>
    <w:lvl w:ilvl="3" w:tplc="59BCDE0A" w:tentative="1">
      <w:start w:val="1"/>
      <w:numFmt w:val="decimal"/>
      <w:lvlText w:val="%4."/>
      <w:lvlJc w:val="left"/>
      <w:pPr>
        <w:ind w:left="2880" w:hanging="360"/>
      </w:pPr>
    </w:lvl>
    <w:lvl w:ilvl="4" w:tplc="EACE8026" w:tentative="1">
      <w:start w:val="1"/>
      <w:numFmt w:val="lowerLetter"/>
      <w:lvlText w:val="%5."/>
      <w:lvlJc w:val="left"/>
      <w:pPr>
        <w:ind w:left="3600" w:hanging="360"/>
      </w:pPr>
    </w:lvl>
    <w:lvl w:ilvl="5" w:tplc="D8945694" w:tentative="1">
      <w:start w:val="1"/>
      <w:numFmt w:val="lowerRoman"/>
      <w:lvlText w:val="%6."/>
      <w:lvlJc w:val="right"/>
      <w:pPr>
        <w:ind w:left="4320" w:hanging="180"/>
      </w:pPr>
    </w:lvl>
    <w:lvl w:ilvl="6" w:tplc="CBE6BFD8" w:tentative="1">
      <w:start w:val="1"/>
      <w:numFmt w:val="decimal"/>
      <w:lvlText w:val="%7."/>
      <w:lvlJc w:val="left"/>
      <w:pPr>
        <w:ind w:left="5040" w:hanging="360"/>
      </w:pPr>
    </w:lvl>
    <w:lvl w:ilvl="7" w:tplc="61F2FFA4" w:tentative="1">
      <w:start w:val="1"/>
      <w:numFmt w:val="lowerLetter"/>
      <w:lvlText w:val="%8."/>
      <w:lvlJc w:val="left"/>
      <w:pPr>
        <w:ind w:left="5760" w:hanging="360"/>
      </w:pPr>
    </w:lvl>
    <w:lvl w:ilvl="8" w:tplc="BF4AEB96" w:tentative="1">
      <w:start w:val="1"/>
      <w:numFmt w:val="lowerRoman"/>
      <w:lvlText w:val="%9."/>
      <w:lvlJc w:val="right"/>
      <w:pPr>
        <w:ind w:left="6480" w:hanging="180"/>
      </w:pPr>
    </w:lvl>
  </w:abstractNum>
  <w:abstractNum w:abstractNumId="71">
    <w:nsid w:val="3A3B300F"/>
    <w:multiLevelType w:val="hybridMultilevel"/>
    <w:tmpl w:val="6B342090"/>
    <w:lvl w:ilvl="0" w:tplc="B80E91D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3B6E34E6"/>
    <w:multiLevelType w:val="hybridMultilevel"/>
    <w:tmpl w:val="A542803C"/>
    <w:lvl w:ilvl="0" w:tplc="78B8D160">
      <w:start w:val="1"/>
      <w:numFmt w:val="decimal"/>
      <w:lvlText w:val="%1."/>
      <w:lvlJc w:val="left"/>
      <w:pPr>
        <w:ind w:left="720" w:hanging="360"/>
      </w:pPr>
    </w:lvl>
    <w:lvl w:ilvl="1" w:tplc="D2189D4C" w:tentative="1">
      <w:start w:val="1"/>
      <w:numFmt w:val="lowerLetter"/>
      <w:lvlText w:val="%2."/>
      <w:lvlJc w:val="left"/>
      <w:pPr>
        <w:ind w:left="1440" w:hanging="360"/>
      </w:pPr>
    </w:lvl>
    <w:lvl w:ilvl="2" w:tplc="F036F3FE" w:tentative="1">
      <w:start w:val="1"/>
      <w:numFmt w:val="lowerRoman"/>
      <w:lvlText w:val="%3."/>
      <w:lvlJc w:val="right"/>
      <w:pPr>
        <w:ind w:left="2160" w:hanging="180"/>
      </w:pPr>
    </w:lvl>
    <w:lvl w:ilvl="3" w:tplc="067C0642" w:tentative="1">
      <w:start w:val="1"/>
      <w:numFmt w:val="decimal"/>
      <w:lvlText w:val="%4."/>
      <w:lvlJc w:val="left"/>
      <w:pPr>
        <w:ind w:left="2880" w:hanging="360"/>
      </w:pPr>
    </w:lvl>
    <w:lvl w:ilvl="4" w:tplc="90188072" w:tentative="1">
      <w:start w:val="1"/>
      <w:numFmt w:val="lowerLetter"/>
      <w:lvlText w:val="%5."/>
      <w:lvlJc w:val="left"/>
      <w:pPr>
        <w:ind w:left="3600" w:hanging="360"/>
      </w:pPr>
    </w:lvl>
    <w:lvl w:ilvl="5" w:tplc="376EEDBA" w:tentative="1">
      <w:start w:val="1"/>
      <w:numFmt w:val="lowerRoman"/>
      <w:lvlText w:val="%6."/>
      <w:lvlJc w:val="right"/>
      <w:pPr>
        <w:ind w:left="4320" w:hanging="180"/>
      </w:pPr>
    </w:lvl>
    <w:lvl w:ilvl="6" w:tplc="B3C296FA" w:tentative="1">
      <w:start w:val="1"/>
      <w:numFmt w:val="decimal"/>
      <w:lvlText w:val="%7."/>
      <w:lvlJc w:val="left"/>
      <w:pPr>
        <w:ind w:left="5040" w:hanging="360"/>
      </w:pPr>
    </w:lvl>
    <w:lvl w:ilvl="7" w:tplc="85323BCC" w:tentative="1">
      <w:start w:val="1"/>
      <w:numFmt w:val="lowerLetter"/>
      <w:lvlText w:val="%8."/>
      <w:lvlJc w:val="left"/>
      <w:pPr>
        <w:ind w:left="5760" w:hanging="360"/>
      </w:pPr>
    </w:lvl>
    <w:lvl w:ilvl="8" w:tplc="8E4C7916" w:tentative="1">
      <w:start w:val="1"/>
      <w:numFmt w:val="lowerRoman"/>
      <w:lvlText w:val="%9."/>
      <w:lvlJc w:val="right"/>
      <w:pPr>
        <w:ind w:left="6480" w:hanging="180"/>
      </w:pPr>
    </w:lvl>
  </w:abstractNum>
  <w:abstractNum w:abstractNumId="73">
    <w:nsid w:val="3C5B1E82"/>
    <w:multiLevelType w:val="hybridMultilevel"/>
    <w:tmpl w:val="02FE26FC"/>
    <w:lvl w:ilvl="0" w:tplc="1E086FAA">
      <w:start w:val="1"/>
      <w:numFmt w:val="bullet"/>
      <w:lvlText w:val=""/>
      <w:lvlJc w:val="left"/>
      <w:pPr>
        <w:ind w:left="720" w:hanging="360"/>
      </w:pPr>
      <w:rPr>
        <w:rFonts w:ascii="Symbol" w:hAnsi="Symbol" w:hint="default"/>
        <w:sz w:val="20"/>
        <w:szCs w:val="20"/>
      </w:rPr>
    </w:lvl>
    <w:lvl w:ilvl="1" w:tplc="04090019" w:tentative="1">
      <w:start w:val="1"/>
      <w:numFmt w:val="bullet"/>
      <w:lvlText w:val="o"/>
      <w:lvlJc w:val="left"/>
      <w:pPr>
        <w:ind w:left="1440" w:hanging="360"/>
      </w:pPr>
      <w:rPr>
        <w:rFonts w:ascii="Courier New" w:hAnsi="Courier New" w:cs="Avenir LT 65 Medium"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Avenir LT 65 Medium"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Avenir LT 65 Medium" w:hint="default"/>
      </w:rPr>
    </w:lvl>
    <w:lvl w:ilvl="8" w:tplc="0409001B" w:tentative="1">
      <w:start w:val="1"/>
      <w:numFmt w:val="bullet"/>
      <w:lvlText w:val=""/>
      <w:lvlJc w:val="left"/>
      <w:pPr>
        <w:ind w:left="6480" w:hanging="360"/>
      </w:pPr>
      <w:rPr>
        <w:rFonts w:ascii="Wingdings" w:hAnsi="Wingdings" w:hint="default"/>
      </w:rPr>
    </w:lvl>
  </w:abstractNum>
  <w:abstractNum w:abstractNumId="74">
    <w:nsid w:val="3D2B4817"/>
    <w:multiLevelType w:val="hybridMultilevel"/>
    <w:tmpl w:val="03C63DA6"/>
    <w:lvl w:ilvl="0" w:tplc="D7A8C57E">
      <w:start w:val="1"/>
      <w:numFmt w:val="bullet"/>
      <w:lvlText w:val=""/>
      <w:lvlJc w:val="left"/>
      <w:pPr>
        <w:ind w:left="360" w:hanging="360"/>
      </w:pPr>
      <w:rPr>
        <w:rFonts w:ascii="Symbol" w:hAnsi="Symbol" w:hint="default"/>
        <w:sz w:val="20"/>
        <w:szCs w:val="20"/>
      </w:rPr>
    </w:lvl>
    <w:lvl w:ilvl="1" w:tplc="011CCFC8" w:tentative="1">
      <w:start w:val="1"/>
      <w:numFmt w:val="bullet"/>
      <w:lvlText w:val="o"/>
      <w:lvlJc w:val="left"/>
      <w:pPr>
        <w:ind w:left="1080" w:hanging="360"/>
      </w:pPr>
      <w:rPr>
        <w:rFonts w:ascii="Courier New" w:hAnsi="Courier New" w:cs="Avenir LT 65 Medium" w:hint="default"/>
      </w:rPr>
    </w:lvl>
    <w:lvl w:ilvl="2" w:tplc="C0864F3C" w:tentative="1">
      <w:start w:val="1"/>
      <w:numFmt w:val="bullet"/>
      <w:lvlText w:val=""/>
      <w:lvlJc w:val="left"/>
      <w:pPr>
        <w:ind w:left="1800" w:hanging="360"/>
      </w:pPr>
      <w:rPr>
        <w:rFonts w:ascii="Wingdings" w:hAnsi="Wingdings" w:hint="default"/>
      </w:rPr>
    </w:lvl>
    <w:lvl w:ilvl="3" w:tplc="23DAC412" w:tentative="1">
      <w:start w:val="1"/>
      <w:numFmt w:val="bullet"/>
      <w:lvlText w:val=""/>
      <w:lvlJc w:val="left"/>
      <w:pPr>
        <w:ind w:left="2520" w:hanging="360"/>
      </w:pPr>
      <w:rPr>
        <w:rFonts w:ascii="Symbol" w:hAnsi="Symbol" w:hint="default"/>
      </w:rPr>
    </w:lvl>
    <w:lvl w:ilvl="4" w:tplc="92987724" w:tentative="1">
      <w:start w:val="1"/>
      <w:numFmt w:val="bullet"/>
      <w:lvlText w:val="o"/>
      <w:lvlJc w:val="left"/>
      <w:pPr>
        <w:ind w:left="3240" w:hanging="360"/>
      </w:pPr>
      <w:rPr>
        <w:rFonts w:ascii="Courier New" w:hAnsi="Courier New" w:cs="Avenir LT 65 Medium" w:hint="default"/>
      </w:rPr>
    </w:lvl>
    <w:lvl w:ilvl="5" w:tplc="1AD84B66" w:tentative="1">
      <w:start w:val="1"/>
      <w:numFmt w:val="bullet"/>
      <w:lvlText w:val=""/>
      <w:lvlJc w:val="left"/>
      <w:pPr>
        <w:ind w:left="3960" w:hanging="360"/>
      </w:pPr>
      <w:rPr>
        <w:rFonts w:ascii="Wingdings" w:hAnsi="Wingdings" w:hint="default"/>
      </w:rPr>
    </w:lvl>
    <w:lvl w:ilvl="6" w:tplc="047A2CE4" w:tentative="1">
      <w:start w:val="1"/>
      <w:numFmt w:val="bullet"/>
      <w:lvlText w:val=""/>
      <w:lvlJc w:val="left"/>
      <w:pPr>
        <w:ind w:left="4680" w:hanging="360"/>
      </w:pPr>
      <w:rPr>
        <w:rFonts w:ascii="Symbol" w:hAnsi="Symbol" w:hint="default"/>
      </w:rPr>
    </w:lvl>
    <w:lvl w:ilvl="7" w:tplc="A8C63B2C" w:tentative="1">
      <w:start w:val="1"/>
      <w:numFmt w:val="bullet"/>
      <w:lvlText w:val="o"/>
      <w:lvlJc w:val="left"/>
      <w:pPr>
        <w:ind w:left="5400" w:hanging="360"/>
      </w:pPr>
      <w:rPr>
        <w:rFonts w:ascii="Courier New" w:hAnsi="Courier New" w:cs="Avenir LT 65 Medium" w:hint="default"/>
      </w:rPr>
    </w:lvl>
    <w:lvl w:ilvl="8" w:tplc="8CDA30D6" w:tentative="1">
      <w:start w:val="1"/>
      <w:numFmt w:val="bullet"/>
      <w:lvlText w:val=""/>
      <w:lvlJc w:val="left"/>
      <w:pPr>
        <w:ind w:left="6120" w:hanging="360"/>
      </w:pPr>
      <w:rPr>
        <w:rFonts w:ascii="Wingdings" w:hAnsi="Wingdings" w:hint="default"/>
      </w:rPr>
    </w:lvl>
  </w:abstractNum>
  <w:abstractNum w:abstractNumId="75">
    <w:nsid w:val="3F485C67"/>
    <w:multiLevelType w:val="hybridMultilevel"/>
    <w:tmpl w:val="BBBE0F18"/>
    <w:lvl w:ilvl="0" w:tplc="7BF4B824">
      <w:start w:val="1"/>
      <w:numFmt w:val="decimal"/>
      <w:lvlText w:val="%1."/>
      <w:lvlJc w:val="left"/>
      <w:pPr>
        <w:ind w:left="720" w:hanging="360"/>
      </w:pPr>
      <w:rPr>
        <w:rFonts w:hint="default"/>
      </w:rPr>
    </w:lvl>
    <w:lvl w:ilvl="1" w:tplc="AB6866AE" w:tentative="1">
      <w:start w:val="1"/>
      <w:numFmt w:val="lowerLetter"/>
      <w:lvlText w:val="%2."/>
      <w:lvlJc w:val="left"/>
      <w:pPr>
        <w:ind w:left="1440" w:hanging="360"/>
      </w:pPr>
    </w:lvl>
    <w:lvl w:ilvl="2" w:tplc="A15002BC" w:tentative="1">
      <w:start w:val="1"/>
      <w:numFmt w:val="lowerRoman"/>
      <w:lvlText w:val="%3."/>
      <w:lvlJc w:val="right"/>
      <w:pPr>
        <w:ind w:left="2160" w:hanging="180"/>
      </w:pPr>
    </w:lvl>
    <w:lvl w:ilvl="3" w:tplc="6952E52A" w:tentative="1">
      <w:start w:val="1"/>
      <w:numFmt w:val="decimal"/>
      <w:lvlText w:val="%4."/>
      <w:lvlJc w:val="left"/>
      <w:pPr>
        <w:ind w:left="2880" w:hanging="360"/>
      </w:pPr>
    </w:lvl>
    <w:lvl w:ilvl="4" w:tplc="30547ACC" w:tentative="1">
      <w:start w:val="1"/>
      <w:numFmt w:val="lowerLetter"/>
      <w:lvlText w:val="%5."/>
      <w:lvlJc w:val="left"/>
      <w:pPr>
        <w:ind w:left="3600" w:hanging="360"/>
      </w:pPr>
    </w:lvl>
    <w:lvl w:ilvl="5" w:tplc="63564B80" w:tentative="1">
      <w:start w:val="1"/>
      <w:numFmt w:val="lowerRoman"/>
      <w:lvlText w:val="%6."/>
      <w:lvlJc w:val="right"/>
      <w:pPr>
        <w:ind w:left="4320" w:hanging="180"/>
      </w:pPr>
    </w:lvl>
    <w:lvl w:ilvl="6" w:tplc="D0EEC574" w:tentative="1">
      <w:start w:val="1"/>
      <w:numFmt w:val="decimal"/>
      <w:lvlText w:val="%7."/>
      <w:lvlJc w:val="left"/>
      <w:pPr>
        <w:ind w:left="5040" w:hanging="360"/>
      </w:pPr>
    </w:lvl>
    <w:lvl w:ilvl="7" w:tplc="6AB4FC4A" w:tentative="1">
      <w:start w:val="1"/>
      <w:numFmt w:val="lowerLetter"/>
      <w:lvlText w:val="%8."/>
      <w:lvlJc w:val="left"/>
      <w:pPr>
        <w:ind w:left="5760" w:hanging="360"/>
      </w:pPr>
    </w:lvl>
    <w:lvl w:ilvl="8" w:tplc="6DD86DA0" w:tentative="1">
      <w:start w:val="1"/>
      <w:numFmt w:val="lowerRoman"/>
      <w:lvlText w:val="%9."/>
      <w:lvlJc w:val="right"/>
      <w:pPr>
        <w:ind w:left="6480" w:hanging="180"/>
      </w:pPr>
    </w:lvl>
  </w:abstractNum>
  <w:abstractNum w:abstractNumId="76">
    <w:nsid w:val="401D6650"/>
    <w:multiLevelType w:val="hybridMultilevel"/>
    <w:tmpl w:val="8AC07876"/>
    <w:lvl w:ilvl="0" w:tplc="BDC82F7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Avenir LT 65 Medium"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venir LT 65 Medium"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venir LT 65 Medium"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417D2151"/>
    <w:multiLevelType w:val="hybridMultilevel"/>
    <w:tmpl w:val="CF9C3448"/>
    <w:lvl w:ilvl="0" w:tplc="401CC5E8">
      <w:start w:val="1"/>
      <w:numFmt w:val="bullet"/>
      <w:lvlText w:val=""/>
      <w:lvlJc w:val="left"/>
      <w:pPr>
        <w:ind w:left="1800" w:hanging="360"/>
      </w:pPr>
      <w:rPr>
        <w:rFonts w:ascii="Symbol" w:hAnsi="Symbol" w:hint="default"/>
        <w:sz w:val="20"/>
        <w:szCs w:val="20"/>
      </w:rPr>
    </w:lvl>
    <w:lvl w:ilvl="1" w:tplc="06DC8324" w:tentative="1">
      <w:start w:val="1"/>
      <w:numFmt w:val="bullet"/>
      <w:lvlText w:val="o"/>
      <w:lvlJc w:val="left"/>
      <w:pPr>
        <w:ind w:left="2520" w:hanging="360"/>
      </w:pPr>
      <w:rPr>
        <w:rFonts w:ascii="Courier New" w:hAnsi="Courier New" w:hint="default"/>
      </w:rPr>
    </w:lvl>
    <w:lvl w:ilvl="2" w:tplc="757225F8" w:tentative="1">
      <w:start w:val="1"/>
      <w:numFmt w:val="bullet"/>
      <w:lvlText w:val=""/>
      <w:lvlJc w:val="left"/>
      <w:pPr>
        <w:ind w:left="3240" w:hanging="360"/>
      </w:pPr>
      <w:rPr>
        <w:rFonts w:ascii="Wingdings" w:hAnsi="Wingdings" w:hint="default"/>
      </w:rPr>
    </w:lvl>
    <w:lvl w:ilvl="3" w:tplc="2046A50A" w:tentative="1">
      <w:start w:val="1"/>
      <w:numFmt w:val="bullet"/>
      <w:lvlText w:val=""/>
      <w:lvlJc w:val="left"/>
      <w:pPr>
        <w:ind w:left="3960" w:hanging="360"/>
      </w:pPr>
      <w:rPr>
        <w:rFonts w:ascii="Symbol" w:hAnsi="Symbol" w:hint="default"/>
      </w:rPr>
    </w:lvl>
    <w:lvl w:ilvl="4" w:tplc="06FC6238" w:tentative="1">
      <w:start w:val="1"/>
      <w:numFmt w:val="bullet"/>
      <w:lvlText w:val="o"/>
      <w:lvlJc w:val="left"/>
      <w:pPr>
        <w:ind w:left="4680" w:hanging="360"/>
      </w:pPr>
      <w:rPr>
        <w:rFonts w:ascii="Courier New" w:hAnsi="Courier New" w:hint="default"/>
      </w:rPr>
    </w:lvl>
    <w:lvl w:ilvl="5" w:tplc="7082A284" w:tentative="1">
      <w:start w:val="1"/>
      <w:numFmt w:val="bullet"/>
      <w:lvlText w:val=""/>
      <w:lvlJc w:val="left"/>
      <w:pPr>
        <w:ind w:left="5400" w:hanging="360"/>
      </w:pPr>
      <w:rPr>
        <w:rFonts w:ascii="Wingdings" w:hAnsi="Wingdings" w:hint="default"/>
      </w:rPr>
    </w:lvl>
    <w:lvl w:ilvl="6" w:tplc="33AE1ADC" w:tentative="1">
      <w:start w:val="1"/>
      <w:numFmt w:val="bullet"/>
      <w:lvlText w:val=""/>
      <w:lvlJc w:val="left"/>
      <w:pPr>
        <w:ind w:left="6120" w:hanging="360"/>
      </w:pPr>
      <w:rPr>
        <w:rFonts w:ascii="Symbol" w:hAnsi="Symbol" w:hint="default"/>
      </w:rPr>
    </w:lvl>
    <w:lvl w:ilvl="7" w:tplc="D6B22BAA" w:tentative="1">
      <w:start w:val="1"/>
      <w:numFmt w:val="bullet"/>
      <w:lvlText w:val="o"/>
      <w:lvlJc w:val="left"/>
      <w:pPr>
        <w:ind w:left="6840" w:hanging="360"/>
      </w:pPr>
      <w:rPr>
        <w:rFonts w:ascii="Courier New" w:hAnsi="Courier New" w:hint="default"/>
      </w:rPr>
    </w:lvl>
    <w:lvl w:ilvl="8" w:tplc="99804D1C" w:tentative="1">
      <w:start w:val="1"/>
      <w:numFmt w:val="bullet"/>
      <w:lvlText w:val=""/>
      <w:lvlJc w:val="left"/>
      <w:pPr>
        <w:ind w:left="7560" w:hanging="360"/>
      </w:pPr>
      <w:rPr>
        <w:rFonts w:ascii="Wingdings" w:hAnsi="Wingdings" w:hint="default"/>
      </w:rPr>
    </w:lvl>
  </w:abstractNum>
  <w:abstractNum w:abstractNumId="78">
    <w:nsid w:val="42115A19"/>
    <w:multiLevelType w:val="hybridMultilevel"/>
    <w:tmpl w:val="0A386B32"/>
    <w:lvl w:ilvl="0" w:tplc="EDA696DC">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Avenir LT 65 Medium"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venir LT 65 Medium"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venir LT 65 Medium"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42172B06"/>
    <w:multiLevelType w:val="hybridMultilevel"/>
    <w:tmpl w:val="11B4789A"/>
    <w:lvl w:ilvl="0" w:tplc="3440CEB0">
      <w:start w:val="1"/>
      <w:numFmt w:val="decimal"/>
      <w:lvlText w:val="%1."/>
      <w:lvlJc w:val="left"/>
      <w:pPr>
        <w:ind w:left="720" w:hanging="360"/>
      </w:pPr>
      <w:rPr>
        <w:rFonts w:hint="default"/>
        <w:b w:val="0"/>
      </w:rPr>
    </w:lvl>
    <w:lvl w:ilvl="1" w:tplc="D108D450" w:tentative="1">
      <w:start w:val="1"/>
      <w:numFmt w:val="lowerLetter"/>
      <w:lvlText w:val="%2."/>
      <w:lvlJc w:val="left"/>
      <w:pPr>
        <w:ind w:left="1440" w:hanging="360"/>
      </w:pPr>
    </w:lvl>
    <w:lvl w:ilvl="2" w:tplc="C0586818" w:tentative="1">
      <w:start w:val="1"/>
      <w:numFmt w:val="lowerRoman"/>
      <w:lvlText w:val="%3."/>
      <w:lvlJc w:val="right"/>
      <w:pPr>
        <w:ind w:left="2160" w:hanging="180"/>
      </w:pPr>
    </w:lvl>
    <w:lvl w:ilvl="3" w:tplc="BD3C5894" w:tentative="1">
      <w:start w:val="1"/>
      <w:numFmt w:val="decimal"/>
      <w:lvlText w:val="%4."/>
      <w:lvlJc w:val="left"/>
      <w:pPr>
        <w:ind w:left="2880" w:hanging="360"/>
      </w:pPr>
    </w:lvl>
    <w:lvl w:ilvl="4" w:tplc="A78E5CBA" w:tentative="1">
      <w:start w:val="1"/>
      <w:numFmt w:val="lowerLetter"/>
      <w:lvlText w:val="%5."/>
      <w:lvlJc w:val="left"/>
      <w:pPr>
        <w:ind w:left="3600" w:hanging="360"/>
      </w:pPr>
    </w:lvl>
    <w:lvl w:ilvl="5" w:tplc="B1941E98" w:tentative="1">
      <w:start w:val="1"/>
      <w:numFmt w:val="lowerRoman"/>
      <w:lvlText w:val="%6."/>
      <w:lvlJc w:val="right"/>
      <w:pPr>
        <w:ind w:left="4320" w:hanging="180"/>
      </w:pPr>
    </w:lvl>
    <w:lvl w:ilvl="6" w:tplc="1A44EDB6" w:tentative="1">
      <w:start w:val="1"/>
      <w:numFmt w:val="decimal"/>
      <w:lvlText w:val="%7."/>
      <w:lvlJc w:val="left"/>
      <w:pPr>
        <w:ind w:left="5040" w:hanging="360"/>
      </w:pPr>
    </w:lvl>
    <w:lvl w:ilvl="7" w:tplc="FC32C908" w:tentative="1">
      <w:start w:val="1"/>
      <w:numFmt w:val="lowerLetter"/>
      <w:lvlText w:val="%8."/>
      <w:lvlJc w:val="left"/>
      <w:pPr>
        <w:ind w:left="5760" w:hanging="360"/>
      </w:pPr>
    </w:lvl>
    <w:lvl w:ilvl="8" w:tplc="BFDAB736" w:tentative="1">
      <w:start w:val="1"/>
      <w:numFmt w:val="lowerRoman"/>
      <w:lvlText w:val="%9."/>
      <w:lvlJc w:val="right"/>
      <w:pPr>
        <w:ind w:left="6480" w:hanging="180"/>
      </w:pPr>
    </w:lvl>
  </w:abstractNum>
  <w:abstractNum w:abstractNumId="80">
    <w:nsid w:val="42685442"/>
    <w:multiLevelType w:val="hybridMultilevel"/>
    <w:tmpl w:val="34668246"/>
    <w:lvl w:ilvl="0" w:tplc="4A54E8F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439276C1"/>
    <w:multiLevelType w:val="hybridMultilevel"/>
    <w:tmpl w:val="C4463350"/>
    <w:lvl w:ilvl="0" w:tplc="DDBCFAA4">
      <w:start w:val="1"/>
      <w:numFmt w:val="bullet"/>
      <w:lvlText w:val=""/>
      <w:lvlJc w:val="left"/>
      <w:pPr>
        <w:tabs>
          <w:tab w:val="num" w:pos="720"/>
        </w:tabs>
        <w:ind w:left="720" w:hanging="360"/>
      </w:pPr>
      <w:rPr>
        <w:rFonts w:ascii="Symbol" w:hAnsi="Symbol" w:hint="default"/>
        <w:sz w:val="20"/>
        <w:szCs w:val="20"/>
      </w:rPr>
    </w:lvl>
    <w:lvl w:ilvl="1" w:tplc="04090019" w:tentative="1">
      <w:start w:val="1"/>
      <w:numFmt w:val="bullet"/>
      <w:lvlText w:val="o"/>
      <w:lvlJc w:val="left"/>
      <w:pPr>
        <w:tabs>
          <w:tab w:val="num" w:pos="1440"/>
        </w:tabs>
        <w:ind w:left="1440" w:hanging="360"/>
      </w:pPr>
      <w:rPr>
        <w:rFonts w:ascii="Courier New" w:hAnsi="Courier New" w:cs="Avenir LT 65 Medium"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Avenir LT 65 Medium"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Avenir LT 65 Medium"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82">
    <w:nsid w:val="48152162"/>
    <w:multiLevelType w:val="hybridMultilevel"/>
    <w:tmpl w:val="DA6E3BBC"/>
    <w:lvl w:ilvl="0" w:tplc="53AEB1C4">
      <w:start w:val="1"/>
      <w:numFmt w:val="bullet"/>
      <w:lvlText w:val=""/>
      <w:lvlJc w:val="left"/>
      <w:pPr>
        <w:ind w:left="720" w:hanging="360"/>
      </w:pPr>
      <w:rPr>
        <w:rFonts w:ascii="Symbol" w:hAnsi="Symbol" w:hint="default"/>
        <w:sz w:val="20"/>
        <w:szCs w:val="20"/>
      </w:rPr>
    </w:lvl>
    <w:lvl w:ilvl="1" w:tplc="47E47D8A" w:tentative="1">
      <w:start w:val="1"/>
      <w:numFmt w:val="bullet"/>
      <w:lvlText w:val="o"/>
      <w:lvlJc w:val="left"/>
      <w:pPr>
        <w:ind w:left="1440" w:hanging="360"/>
      </w:pPr>
      <w:rPr>
        <w:rFonts w:ascii="Courier New" w:hAnsi="Courier New" w:cs="Avenir LT 65 Medium" w:hint="default"/>
      </w:rPr>
    </w:lvl>
    <w:lvl w:ilvl="2" w:tplc="930829D0" w:tentative="1">
      <w:start w:val="1"/>
      <w:numFmt w:val="bullet"/>
      <w:lvlText w:val=""/>
      <w:lvlJc w:val="left"/>
      <w:pPr>
        <w:ind w:left="2160" w:hanging="360"/>
      </w:pPr>
      <w:rPr>
        <w:rFonts w:ascii="Wingdings" w:hAnsi="Wingdings" w:hint="default"/>
      </w:rPr>
    </w:lvl>
    <w:lvl w:ilvl="3" w:tplc="70E45B7A" w:tentative="1">
      <w:start w:val="1"/>
      <w:numFmt w:val="bullet"/>
      <w:lvlText w:val=""/>
      <w:lvlJc w:val="left"/>
      <w:pPr>
        <w:ind w:left="2880" w:hanging="360"/>
      </w:pPr>
      <w:rPr>
        <w:rFonts w:ascii="Symbol" w:hAnsi="Symbol" w:hint="default"/>
      </w:rPr>
    </w:lvl>
    <w:lvl w:ilvl="4" w:tplc="C1AC824E" w:tentative="1">
      <w:start w:val="1"/>
      <w:numFmt w:val="bullet"/>
      <w:lvlText w:val="o"/>
      <w:lvlJc w:val="left"/>
      <w:pPr>
        <w:ind w:left="3600" w:hanging="360"/>
      </w:pPr>
      <w:rPr>
        <w:rFonts w:ascii="Courier New" w:hAnsi="Courier New" w:cs="Avenir LT 65 Medium" w:hint="default"/>
      </w:rPr>
    </w:lvl>
    <w:lvl w:ilvl="5" w:tplc="8432085A" w:tentative="1">
      <w:start w:val="1"/>
      <w:numFmt w:val="bullet"/>
      <w:lvlText w:val=""/>
      <w:lvlJc w:val="left"/>
      <w:pPr>
        <w:ind w:left="4320" w:hanging="360"/>
      </w:pPr>
      <w:rPr>
        <w:rFonts w:ascii="Wingdings" w:hAnsi="Wingdings" w:hint="default"/>
      </w:rPr>
    </w:lvl>
    <w:lvl w:ilvl="6" w:tplc="BEA0B5FC" w:tentative="1">
      <w:start w:val="1"/>
      <w:numFmt w:val="bullet"/>
      <w:lvlText w:val=""/>
      <w:lvlJc w:val="left"/>
      <w:pPr>
        <w:ind w:left="5040" w:hanging="360"/>
      </w:pPr>
      <w:rPr>
        <w:rFonts w:ascii="Symbol" w:hAnsi="Symbol" w:hint="default"/>
      </w:rPr>
    </w:lvl>
    <w:lvl w:ilvl="7" w:tplc="203E5A3C" w:tentative="1">
      <w:start w:val="1"/>
      <w:numFmt w:val="bullet"/>
      <w:lvlText w:val="o"/>
      <w:lvlJc w:val="left"/>
      <w:pPr>
        <w:ind w:left="5760" w:hanging="360"/>
      </w:pPr>
      <w:rPr>
        <w:rFonts w:ascii="Courier New" w:hAnsi="Courier New" w:cs="Avenir LT 65 Medium" w:hint="default"/>
      </w:rPr>
    </w:lvl>
    <w:lvl w:ilvl="8" w:tplc="43C8A366" w:tentative="1">
      <w:start w:val="1"/>
      <w:numFmt w:val="bullet"/>
      <w:lvlText w:val=""/>
      <w:lvlJc w:val="left"/>
      <w:pPr>
        <w:ind w:left="6480" w:hanging="360"/>
      </w:pPr>
      <w:rPr>
        <w:rFonts w:ascii="Wingdings" w:hAnsi="Wingdings" w:hint="default"/>
      </w:rPr>
    </w:lvl>
  </w:abstractNum>
  <w:abstractNum w:abstractNumId="83">
    <w:nsid w:val="486C13AF"/>
    <w:multiLevelType w:val="multilevel"/>
    <w:tmpl w:val="879CD08E"/>
    <w:lvl w:ilvl="0">
      <w:start w:val="1779"/>
      <w:numFmt w:val="bullet"/>
      <w:lvlText w:val="–"/>
      <w:lvlJc w:val="left"/>
      <w:pPr>
        <w:tabs>
          <w:tab w:val="num" w:pos="1080"/>
        </w:tabs>
        <w:ind w:left="1080" w:hanging="360"/>
      </w:pPr>
      <w:rPr>
        <w:rFonts w:ascii="Times New Roman" w:hAnsi="Times New Roman" w:hint="default"/>
        <w:caps w:val="0"/>
        <w:strike w:val="0"/>
        <w:dstrike w:val="0"/>
        <w:vanish w:val="0"/>
        <w:color w:val="auto"/>
        <w:sz w:val="24"/>
        <w:vertAlign w:val="baseline"/>
      </w:rPr>
    </w:lvl>
    <w:lvl w:ilvl="1">
      <w:start w:val="1"/>
      <w:numFmt w:val="bullet"/>
      <w:lvlText w:val="-"/>
      <w:lvlJc w:val="left"/>
      <w:pPr>
        <w:tabs>
          <w:tab w:val="num" w:pos="1440"/>
        </w:tabs>
        <w:ind w:left="1440" w:hanging="360"/>
      </w:pPr>
      <w:rPr>
        <w:rFonts w:ascii="Times New Roman" w:hAnsi="Times New Roman" w:cs="Times New Roman" w:hint="default"/>
        <w:color w:val="808080"/>
        <w:sz w:val="24"/>
      </w:rPr>
    </w:lvl>
    <w:lvl w:ilvl="2">
      <w:start w:val="1"/>
      <w:numFmt w:val="bullet"/>
      <w:lvlText w:val=""/>
      <w:lvlJc w:val="left"/>
      <w:pPr>
        <w:tabs>
          <w:tab w:val="num" w:pos="1800"/>
        </w:tabs>
        <w:ind w:left="1800" w:hanging="360"/>
      </w:pPr>
      <w:rPr>
        <w:rFonts w:ascii="Wingdings" w:hAnsi="Wingdings" w:hint="default"/>
        <w:color w:val="808080"/>
        <w:sz w:val="24"/>
      </w:rPr>
    </w:lvl>
    <w:lvl w:ilvl="3">
      <w:start w:val="1"/>
      <w:numFmt w:val="bullet"/>
      <w:lvlText w:val=""/>
      <w:lvlJc w:val="left"/>
      <w:pPr>
        <w:tabs>
          <w:tab w:val="num" w:pos="2160"/>
        </w:tabs>
        <w:ind w:left="2160" w:hanging="360"/>
      </w:pPr>
      <w:rPr>
        <w:rFonts w:ascii="Symbol" w:hAnsi="Symbol" w:hint="default"/>
      </w:rPr>
    </w:lvl>
    <w:lvl w:ilvl="4">
      <w:start w:val="1"/>
      <w:numFmt w:val="bullet"/>
      <w:lvlText w:val=""/>
      <w:lvlJc w:val="left"/>
      <w:pPr>
        <w:tabs>
          <w:tab w:val="num" w:pos="2520"/>
        </w:tabs>
        <w:ind w:left="2520" w:hanging="360"/>
      </w:pPr>
      <w:rPr>
        <w:rFonts w:ascii="Symbol" w:hAnsi="Symbol" w:hint="default"/>
      </w:rPr>
    </w:lvl>
    <w:lvl w:ilvl="5">
      <w:start w:val="1"/>
      <w:numFmt w:val="bullet"/>
      <w:lvlText w:val=""/>
      <w:lvlJc w:val="left"/>
      <w:pPr>
        <w:tabs>
          <w:tab w:val="num" w:pos="2880"/>
        </w:tabs>
        <w:ind w:left="2880" w:hanging="360"/>
      </w:pPr>
      <w:rPr>
        <w:rFonts w:ascii="Wingdings" w:hAnsi="Wingdings" w:hint="default"/>
      </w:rPr>
    </w:lvl>
    <w:lvl w:ilvl="6">
      <w:start w:val="1"/>
      <w:numFmt w:val="bullet"/>
      <w:lvlText w:val=""/>
      <w:lvlJc w:val="left"/>
      <w:pPr>
        <w:tabs>
          <w:tab w:val="num" w:pos="3240"/>
        </w:tabs>
        <w:ind w:left="3240" w:hanging="360"/>
      </w:pPr>
      <w:rPr>
        <w:rFonts w:ascii="Wingdings" w:hAnsi="Wingdings" w:hint="default"/>
      </w:rPr>
    </w:lvl>
    <w:lvl w:ilvl="7">
      <w:start w:val="1"/>
      <w:numFmt w:val="bullet"/>
      <w:lvlText w:val=""/>
      <w:lvlJc w:val="left"/>
      <w:pPr>
        <w:tabs>
          <w:tab w:val="num" w:pos="3600"/>
        </w:tabs>
        <w:ind w:left="3600" w:hanging="360"/>
      </w:pPr>
      <w:rPr>
        <w:rFonts w:ascii="Symbol" w:hAnsi="Symbol" w:hint="default"/>
      </w:rPr>
    </w:lvl>
    <w:lvl w:ilvl="8">
      <w:start w:val="1"/>
      <w:numFmt w:val="bullet"/>
      <w:lvlText w:val=""/>
      <w:lvlJc w:val="left"/>
      <w:pPr>
        <w:tabs>
          <w:tab w:val="num" w:pos="3960"/>
        </w:tabs>
        <w:ind w:left="3960" w:hanging="360"/>
      </w:pPr>
      <w:rPr>
        <w:rFonts w:ascii="Symbol" w:hAnsi="Symbol" w:hint="default"/>
      </w:rPr>
    </w:lvl>
  </w:abstractNum>
  <w:abstractNum w:abstractNumId="84">
    <w:nsid w:val="4B6D6C8A"/>
    <w:multiLevelType w:val="hybridMultilevel"/>
    <w:tmpl w:val="C2166372"/>
    <w:lvl w:ilvl="0" w:tplc="8FF4142C">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4BDB5100"/>
    <w:multiLevelType w:val="hybridMultilevel"/>
    <w:tmpl w:val="BBBE0F18"/>
    <w:lvl w:ilvl="0" w:tplc="7BF4B824">
      <w:start w:val="1"/>
      <w:numFmt w:val="decimal"/>
      <w:lvlText w:val="%1."/>
      <w:lvlJc w:val="left"/>
      <w:pPr>
        <w:ind w:left="720" w:hanging="360"/>
      </w:pPr>
      <w:rPr>
        <w:rFonts w:hint="default"/>
      </w:rPr>
    </w:lvl>
    <w:lvl w:ilvl="1" w:tplc="AB6866AE" w:tentative="1">
      <w:start w:val="1"/>
      <w:numFmt w:val="lowerLetter"/>
      <w:lvlText w:val="%2."/>
      <w:lvlJc w:val="left"/>
      <w:pPr>
        <w:ind w:left="1440" w:hanging="360"/>
      </w:pPr>
    </w:lvl>
    <w:lvl w:ilvl="2" w:tplc="A15002BC" w:tentative="1">
      <w:start w:val="1"/>
      <w:numFmt w:val="lowerRoman"/>
      <w:lvlText w:val="%3."/>
      <w:lvlJc w:val="right"/>
      <w:pPr>
        <w:ind w:left="2160" w:hanging="180"/>
      </w:pPr>
    </w:lvl>
    <w:lvl w:ilvl="3" w:tplc="6952E52A" w:tentative="1">
      <w:start w:val="1"/>
      <w:numFmt w:val="decimal"/>
      <w:lvlText w:val="%4."/>
      <w:lvlJc w:val="left"/>
      <w:pPr>
        <w:ind w:left="2880" w:hanging="360"/>
      </w:pPr>
    </w:lvl>
    <w:lvl w:ilvl="4" w:tplc="30547ACC" w:tentative="1">
      <w:start w:val="1"/>
      <w:numFmt w:val="lowerLetter"/>
      <w:lvlText w:val="%5."/>
      <w:lvlJc w:val="left"/>
      <w:pPr>
        <w:ind w:left="3600" w:hanging="360"/>
      </w:pPr>
    </w:lvl>
    <w:lvl w:ilvl="5" w:tplc="63564B80" w:tentative="1">
      <w:start w:val="1"/>
      <w:numFmt w:val="lowerRoman"/>
      <w:lvlText w:val="%6."/>
      <w:lvlJc w:val="right"/>
      <w:pPr>
        <w:ind w:left="4320" w:hanging="180"/>
      </w:pPr>
    </w:lvl>
    <w:lvl w:ilvl="6" w:tplc="D0EEC574" w:tentative="1">
      <w:start w:val="1"/>
      <w:numFmt w:val="decimal"/>
      <w:lvlText w:val="%7."/>
      <w:lvlJc w:val="left"/>
      <w:pPr>
        <w:ind w:left="5040" w:hanging="360"/>
      </w:pPr>
    </w:lvl>
    <w:lvl w:ilvl="7" w:tplc="6AB4FC4A" w:tentative="1">
      <w:start w:val="1"/>
      <w:numFmt w:val="lowerLetter"/>
      <w:lvlText w:val="%8."/>
      <w:lvlJc w:val="left"/>
      <w:pPr>
        <w:ind w:left="5760" w:hanging="360"/>
      </w:pPr>
    </w:lvl>
    <w:lvl w:ilvl="8" w:tplc="6DD86DA0" w:tentative="1">
      <w:start w:val="1"/>
      <w:numFmt w:val="lowerRoman"/>
      <w:lvlText w:val="%9."/>
      <w:lvlJc w:val="right"/>
      <w:pPr>
        <w:ind w:left="6480" w:hanging="180"/>
      </w:pPr>
    </w:lvl>
  </w:abstractNum>
  <w:abstractNum w:abstractNumId="86">
    <w:nsid w:val="4D1B502D"/>
    <w:multiLevelType w:val="hybridMultilevel"/>
    <w:tmpl w:val="006C7D80"/>
    <w:lvl w:ilvl="0" w:tplc="0E4A9EC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Avenir LT 65 Medium"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venir LT 65 Medium"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venir LT 65 Medium"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4D4D4993"/>
    <w:multiLevelType w:val="hybridMultilevel"/>
    <w:tmpl w:val="089E193C"/>
    <w:lvl w:ilvl="0" w:tplc="7FEABE4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Avenir LT 65 Medium"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venir LT 65 Medium"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venir LT 65 Medium"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4DAF65D4"/>
    <w:multiLevelType w:val="hybridMultilevel"/>
    <w:tmpl w:val="1D8CCD26"/>
    <w:lvl w:ilvl="0" w:tplc="E510175C">
      <w:start w:val="1"/>
      <w:numFmt w:val="bullet"/>
      <w:lvlText w:val=""/>
      <w:lvlJc w:val="left"/>
      <w:pPr>
        <w:ind w:left="720" w:hanging="360"/>
      </w:pPr>
      <w:rPr>
        <w:rFonts w:ascii="Symbol" w:hAnsi="Symbol" w:hint="default"/>
        <w:sz w:val="20"/>
        <w:szCs w:val="20"/>
      </w:rPr>
    </w:lvl>
    <w:lvl w:ilvl="1" w:tplc="FFFFFFFF" w:tentative="1">
      <w:start w:val="1"/>
      <w:numFmt w:val="bullet"/>
      <w:lvlText w:val="o"/>
      <w:lvlJc w:val="left"/>
      <w:pPr>
        <w:ind w:left="1440" w:hanging="360"/>
      </w:pPr>
      <w:rPr>
        <w:rFonts w:ascii="Courier New" w:hAnsi="Courier New" w:cs="Avenir LT 65 Medium"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Avenir LT 65 Medium"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Avenir LT 65 Medium" w:hint="default"/>
      </w:rPr>
    </w:lvl>
    <w:lvl w:ilvl="8" w:tplc="FFFFFFFF" w:tentative="1">
      <w:start w:val="1"/>
      <w:numFmt w:val="bullet"/>
      <w:lvlText w:val=""/>
      <w:lvlJc w:val="left"/>
      <w:pPr>
        <w:ind w:left="6480" w:hanging="360"/>
      </w:pPr>
      <w:rPr>
        <w:rFonts w:ascii="Wingdings" w:hAnsi="Wingdings" w:hint="default"/>
      </w:rPr>
    </w:lvl>
  </w:abstractNum>
  <w:abstractNum w:abstractNumId="89">
    <w:nsid w:val="4E030BF3"/>
    <w:multiLevelType w:val="hybridMultilevel"/>
    <w:tmpl w:val="3C3ACCD4"/>
    <w:lvl w:ilvl="0" w:tplc="3822BF20">
      <w:start w:val="1"/>
      <w:numFmt w:val="decimal"/>
      <w:lvlText w:val="%1."/>
      <w:lvlJc w:val="left"/>
      <w:pPr>
        <w:ind w:left="78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50E52EED"/>
    <w:multiLevelType w:val="hybridMultilevel"/>
    <w:tmpl w:val="DDEC22D2"/>
    <w:lvl w:ilvl="0" w:tplc="6B622764">
      <w:start w:val="1"/>
      <w:numFmt w:val="bullet"/>
      <w:lvlText w:val=""/>
      <w:lvlJc w:val="left"/>
      <w:pPr>
        <w:tabs>
          <w:tab w:val="num" w:pos="720"/>
        </w:tabs>
        <w:ind w:left="720" w:hanging="360"/>
      </w:pPr>
      <w:rPr>
        <w:rFonts w:ascii="Symbol" w:hAnsi="Symbol" w:hint="default"/>
        <w:sz w:val="20"/>
        <w:szCs w:val="20"/>
      </w:rPr>
    </w:lvl>
    <w:lvl w:ilvl="1" w:tplc="00030409">
      <w:start w:val="1779"/>
      <w:numFmt w:val="bullet"/>
      <w:lvlText w:val="–"/>
      <w:lvlJc w:val="left"/>
      <w:pPr>
        <w:tabs>
          <w:tab w:val="num" w:pos="1440"/>
        </w:tabs>
        <w:ind w:left="1440" w:hanging="360"/>
      </w:pPr>
      <w:rPr>
        <w:rFonts w:ascii="Times New Roman" w:hAnsi="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1">
    <w:nsid w:val="51612A62"/>
    <w:multiLevelType w:val="hybridMultilevel"/>
    <w:tmpl w:val="EFFAE9B2"/>
    <w:lvl w:ilvl="0" w:tplc="75329A24">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2">
    <w:nsid w:val="51CC34B4"/>
    <w:multiLevelType w:val="hybridMultilevel"/>
    <w:tmpl w:val="38DCCC0C"/>
    <w:lvl w:ilvl="0" w:tplc="6B622764">
      <w:start w:val="1"/>
      <w:numFmt w:val="bullet"/>
      <w:lvlText w:val=""/>
      <w:lvlJc w:val="left"/>
      <w:pPr>
        <w:tabs>
          <w:tab w:val="num" w:pos="720"/>
        </w:tabs>
        <w:ind w:left="72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3">
    <w:nsid w:val="52000D8A"/>
    <w:multiLevelType w:val="hybridMultilevel"/>
    <w:tmpl w:val="E4DA1DB4"/>
    <w:lvl w:ilvl="0" w:tplc="00030409">
      <w:start w:val="1779"/>
      <w:numFmt w:val="bullet"/>
      <w:lvlText w:val="–"/>
      <w:lvlJc w:val="left"/>
      <w:pPr>
        <w:ind w:left="1080" w:hanging="360"/>
      </w:pPr>
      <w:rPr>
        <w:rFonts w:ascii="Times New Roman" w:hAnsi="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nsid w:val="53EE18B8"/>
    <w:multiLevelType w:val="hybridMultilevel"/>
    <w:tmpl w:val="39B415BC"/>
    <w:lvl w:ilvl="0" w:tplc="3052353A">
      <w:start w:val="1"/>
      <w:numFmt w:val="bullet"/>
      <w:lvlText w:val=""/>
      <w:lvlJc w:val="left"/>
      <w:pPr>
        <w:ind w:left="720" w:hanging="360"/>
      </w:pPr>
      <w:rPr>
        <w:rFonts w:ascii="Symbol" w:hAnsi="Symbol" w:hint="default"/>
        <w:sz w:val="20"/>
        <w:szCs w:val="2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5">
    <w:nsid w:val="551B3FEF"/>
    <w:multiLevelType w:val="hybridMultilevel"/>
    <w:tmpl w:val="1C986F44"/>
    <w:lvl w:ilvl="0" w:tplc="15DE51E4">
      <w:start w:val="1"/>
      <w:numFmt w:val="bullet"/>
      <w:lvlText w:val=""/>
      <w:lvlJc w:val="left"/>
      <w:pPr>
        <w:ind w:left="1440" w:hanging="360"/>
      </w:pPr>
      <w:rPr>
        <w:rFonts w:ascii="Symbol" w:hAnsi="Symbol" w:hint="default"/>
        <w:sz w:val="20"/>
        <w:szCs w:val="20"/>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nsid w:val="56680B21"/>
    <w:multiLevelType w:val="hybridMultilevel"/>
    <w:tmpl w:val="EF4AB412"/>
    <w:lvl w:ilvl="0" w:tplc="C482491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57592FA9"/>
    <w:multiLevelType w:val="hybridMultilevel"/>
    <w:tmpl w:val="BBBE0F18"/>
    <w:lvl w:ilvl="0" w:tplc="7BF4B824">
      <w:start w:val="1"/>
      <w:numFmt w:val="decimal"/>
      <w:lvlText w:val="%1."/>
      <w:lvlJc w:val="left"/>
      <w:pPr>
        <w:ind w:left="720" w:hanging="360"/>
      </w:pPr>
      <w:rPr>
        <w:rFonts w:hint="default"/>
      </w:rPr>
    </w:lvl>
    <w:lvl w:ilvl="1" w:tplc="AB6866AE" w:tentative="1">
      <w:start w:val="1"/>
      <w:numFmt w:val="lowerLetter"/>
      <w:lvlText w:val="%2."/>
      <w:lvlJc w:val="left"/>
      <w:pPr>
        <w:ind w:left="1440" w:hanging="360"/>
      </w:pPr>
    </w:lvl>
    <w:lvl w:ilvl="2" w:tplc="A15002BC" w:tentative="1">
      <w:start w:val="1"/>
      <w:numFmt w:val="lowerRoman"/>
      <w:lvlText w:val="%3."/>
      <w:lvlJc w:val="right"/>
      <w:pPr>
        <w:ind w:left="2160" w:hanging="180"/>
      </w:pPr>
    </w:lvl>
    <w:lvl w:ilvl="3" w:tplc="6952E52A" w:tentative="1">
      <w:start w:val="1"/>
      <w:numFmt w:val="decimal"/>
      <w:lvlText w:val="%4."/>
      <w:lvlJc w:val="left"/>
      <w:pPr>
        <w:ind w:left="2880" w:hanging="360"/>
      </w:pPr>
    </w:lvl>
    <w:lvl w:ilvl="4" w:tplc="30547ACC" w:tentative="1">
      <w:start w:val="1"/>
      <w:numFmt w:val="lowerLetter"/>
      <w:lvlText w:val="%5."/>
      <w:lvlJc w:val="left"/>
      <w:pPr>
        <w:ind w:left="3600" w:hanging="360"/>
      </w:pPr>
    </w:lvl>
    <w:lvl w:ilvl="5" w:tplc="63564B80" w:tentative="1">
      <w:start w:val="1"/>
      <w:numFmt w:val="lowerRoman"/>
      <w:lvlText w:val="%6."/>
      <w:lvlJc w:val="right"/>
      <w:pPr>
        <w:ind w:left="4320" w:hanging="180"/>
      </w:pPr>
    </w:lvl>
    <w:lvl w:ilvl="6" w:tplc="D0EEC574" w:tentative="1">
      <w:start w:val="1"/>
      <w:numFmt w:val="decimal"/>
      <w:lvlText w:val="%7."/>
      <w:lvlJc w:val="left"/>
      <w:pPr>
        <w:ind w:left="5040" w:hanging="360"/>
      </w:pPr>
    </w:lvl>
    <w:lvl w:ilvl="7" w:tplc="6AB4FC4A" w:tentative="1">
      <w:start w:val="1"/>
      <w:numFmt w:val="lowerLetter"/>
      <w:lvlText w:val="%8."/>
      <w:lvlJc w:val="left"/>
      <w:pPr>
        <w:ind w:left="5760" w:hanging="360"/>
      </w:pPr>
    </w:lvl>
    <w:lvl w:ilvl="8" w:tplc="6DD86DA0" w:tentative="1">
      <w:start w:val="1"/>
      <w:numFmt w:val="lowerRoman"/>
      <w:lvlText w:val="%9."/>
      <w:lvlJc w:val="right"/>
      <w:pPr>
        <w:ind w:left="6480" w:hanging="180"/>
      </w:pPr>
    </w:lvl>
  </w:abstractNum>
  <w:abstractNum w:abstractNumId="98">
    <w:nsid w:val="5A011109"/>
    <w:multiLevelType w:val="hybridMultilevel"/>
    <w:tmpl w:val="1EC6DD3C"/>
    <w:lvl w:ilvl="0" w:tplc="20467594">
      <w:start w:val="1"/>
      <w:numFmt w:val="bullet"/>
      <w:lvlText w:val=""/>
      <w:lvlJc w:val="left"/>
      <w:pPr>
        <w:ind w:left="720" w:hanging="360"/>
      </w:pPr>
      <w:rPr>
        <w:rFonts w:ascii="Symbol" w:hAnsi="Symbol" w:hint="default"/>
        <w:sz w:val="20"/>
        <w:szCs w:val="20"/>
      </w:rPr>
    </w:lvl>
    <w:lvl w:ilvl="1" w:tplc="4A60B00A" w:tentative="1">
      <w:start w:val="1"/>
      <w:numFmt w:val="bullet"/>
      <w:lvlText w:val="o"/>
      <w:lvlJc w:val="left"/>
      <w:pPr>
        <w:ind w:left="1440" w:hanging="360"/>
      </w:pPr>
      <w:rPr>
        <w:rFonts w:ascii="Courier New" w:hAnsi="Courier New" w:cs="Avenir LT 65 Medium" w:hint="default"/>
      </w:rPr>
    </w:lvl>
    <w:lvl w:ilvl="2" w:tplc="13FAA12A" w:tentative="1">
      <w:start w:val="1"/>
      <w:numFmt w:val="bullet"/>
      <w:lvlText w:val=""/>
      <w:lvlJc w:val="left"/>
      <w:pPr>
        <w:ind w:left="2160" w:hanging="360"/>
      </w:pPr>
      <w:rPr>
        <w:rFonts w:ascii="Wingdings" w:hAnsi="Wingdings" w:hint="default"/>
      </w:rPr>
    </w:lvl>
    <w:lvl w:ilvl="3" w:tplc="6B4A9392" w:tentative="1">
      <w:start w:val="1"/>
      <w:numFmt w:val="bullet"/>
      <w:lvlText w:val=""/>
      <w:lvlJc w:val="left"/>
      <w:pPr>
        <w:ind w:left="2880" w:hanging="360"/>
      </w:pPr>
      <w:rPr>
        <w:rFonts w:ascii="Symbol" w:hAnsi="Symbol" w:hint="default"/>
      </w:rPr>
    </w:lvl>
    <w:lvl w:ilvl="4" w:tplc="D2E65656" w:tentative="1">
      <w:start w:val="1"/>
      <w:numFmt w:val="bullet"/>
      <w:lvlText w:val="o"/>
      <w:lvlJc w:val="left"/>
      <w:pPr>
        <w:ind w:left="3600" w:hanging="360"/>
      </w:pPr>
      <w:rPr>
        <w:rFonts w:ascii="Courier New" w:hAnsi="Courier New" w:cs="Avenir LT 65 Medium" w:hint="default"/>
      </w:rPr>
    </w:lvl>
    <w:lvl w:ilvl="5" w:tplc="B9E6470A" w:tentative="1">
      <w:start w:val="1"/>
      <w:numFmt w:val="bullet"/>
      <w:lvlText w:val=""/>
      <w:lvlJc w:val="left"/>
      <w:pPr>
        <w:ind w:left="4320" w:hanging="360"/>
      </w:pPr>
      <w:rPr>
        <w:rFonts w:ascii="Wingdings" w:hAnsi="Wingdings" w:hint="default"/>
      </w:rPr>
    </w:lvl>
    <w:lvl w:ilvl="6" w:tplc="BE02CF72" w:tentative="1">
      <w:start w:val="1"/>
      <w:numFmt w:val="bullet"/>
      <w:lvlText w:val=""/>
      <w:lvlJc w:val="left"/>
      <w:pPr>
        <w:ind w:left="5040" w:hanging="360"/>
      </w:pPr>
      <w:rPr>
        <w:rFonts w:ascii="Symbol" w:hAnsi="Symbol" w:hint="default"/>
      </w:rPr>
    </w:lvl>
    <w:lvl w:ilvl="7" w:tplc="FE78D4BA" w:tentative="1">
      <w:start w:val="1"/>
      <w:numFmt w:val="bullet"/>
      <w:lvlText w:val="o"/>
      <w:lvlJc w:val="left"/>
      <w:pPr>
        <w:ind w:left="5760" w:hanging="360"/>
      </w:pPr>
      <w:rPr>
        <w:rFonts w:ascii="Courier New" w:hAnsi="Courier New" w:cs="Avenir LT 65 Medium" w:hint="default"/>
      </w:rPr>
    </w:lvl>
    <w:lvl w:ilvl="8" w:tplc="90188250" w:tentative="1">
      <w:start w:val="1"/>
      <w:numFmt w:val="bullet"/>
      <w:lvlText w:val=""/>
      <w:lvlJc w:val="left"/>
      <w:pPr>
        <w:ind w:left="6480" w:hanging="360"/>
      </w:pPr>
      <w:rPr>
        <w:rFonts w:ascii="Wingdings" w:hAnsi="Wingdings" w:hint="default"/>
      </w:rPr>
    </w:lvl>
  </w:abstractNum>
  <w:abstractNum w:abstractNumId="99">
    <w:nsid w:val="5ACF0494"/>
    <w:multiLevelType w:val="hybridMultilevel"/>
    <w:tmpl w:val="73C49BA2"/>
    <w:lvl w:ilvl="0" w:tplc="05167282">
      <w:start w:val="1"/>
      <w:numFmt w:val="bullet"/>
      <w:lvlText w:val=""/>
      <w:lvlJc w:val="left"/>
      <w:pPr>
        <w:ind w:left="1800" w:hanging="360"/>
      </w:pPr>
      <w:rPr>
        <w:rFonts w:ascii="Symbol" w:hAnsi="Symbol" w:hint="default"/>
        <w:sz w:val="20"/>
        <w:szCs w:val="20"/>
      </w:rPr>
    </w:lvl>
    <w:lvl w:ilvl="1" w:tplc="00030409" w:tentative="1">
      <w:start w:val="1"/>
      <w:numFmt w:val="bullet"/>
      <w:lvlText w:val="o"/>
      <w:lvlJc w:val="left"/>
      <w:pPr>
        <w:ind w:left="2520" w:hanging="360"/>
      </w:pPr>
      <w:rPr>
        <w:rFonts w:ascii="Courier New" w:hAnsi="Courier New" w:cs="Avenir LT 65 Medium" w:hint="default"/>
      </w:rPr>
    </w:lvl>
    <w:lvl w:ilvl="2" w:tplc="00050409" w:tentative="1">
      <w:start w:val="1"/>
      <w:numFmt w:val="bullet"/>
      <w:lvlText w:val=""/>
      <w:lvlJc w:val="left"/>
      <w:pPr>
        <w:ind w:left="3240" w:hanging="360"/>
      </w:pPr>
      <w:rPr>
        <w:rFonts w:ascii="Wingdings" w:hAnsi="Wingdings" w:hint="default"/>
      </w:rPr>
    </w:lvl>
    <w:lvl w:ilvl="3" w:tplc="00010409" w:tentative="1">
      <w:start w:val="1"/>
      <w:numFmt w:val="bullet"/>
      <w:lvlText w:val=""/>
      <w:lvlJc w:val="left"/>
      <w:pPr>
        <w:ind w:left="3960" w:hanging="360"/>
      </w:pPr>
      <w:rPr>
        <w:rFonts w:ascii="Symbol" w:hAnsi="Symbol" w:hint="default"/>
      </w:rPr>
    </w:lvl>
    <w:lvl w:ilvl="4" w:tplc="00030409" w:tentative="1">
      <w:start w:val="1"/>
      <w:numFmt w:val="bullet"/>
      <w:lvlText w:val="o"/>
      <w:lvlJc w:val="left"/>
      <w:pPr>
        <w:ind w:left="4680" w:hanging="360"/>
      </w:pPr>
      <w:rPr>
        <w:rFonts w:ascii="Courier New" w:hAnsi="Courier New" w:cs="Avenir LT 65 Medium" w:hint="default"/>
      </w:rPr>
    </w:lvl>
    <w:lvl w:ilvl="5" w:tplc="00050409" w:tentative="1">
      <w:start w:val="1"/>
      <w:numFmt w:val="bullet"/>
      <w:lvlText w:val=""/>
      <w:lvlJc w:val="left"/>
      <w:pPr>
        <w:ind w:left="5400" w:hanging="360"/>
      </w:pPr>
      <w:rPr>
        <w:rFonts w:ascii="Wingdings" w:hAnsi="Wingdings" w:hint="default"/>
      </w:rPr>
    </w:lvl>
    <w:lvl w:ilvl="6" w:tplc="00010409" w:tentative="1">
      <w:start w:val="1"/>
      <w:numFmt w:val="bullet"/>
      <w:lvlText w:val=""/>
      <w:lvlJc w:val="left"/>
      <w:pPr>
        <w:ind w:left="6120" w:hanging="360"/>
      </w:pPr>
      <w:rPr>
        <w:rFonts w:ascii="Symbol" w:hAnsi="Symbol" w:hint="default"/>
      </w:rPr>
    </w:lvl>
    <w:lvl w:ilvl="7" w:tplc="00030409" w:tentative="1">
      <w:start w:val="1"/>
      <w:numFmt w:val="bullet"/>
      <w:lvlText w:val="o"/>
      <w:lvlJc w:val="left"/>
      <w:pPr>
        <w:ind w:left="6840" w:hanging="360"/>
      </w:pPr>
      <w:rPr>
        <w:rFonts w:ascii="Courier New" w:hAnsi="Courier New" w:cs="Avenir LT 65 Medium" w:hint="default"/>
      </w:rPr>
    </w:lvl>
    <w:lvl w:ilvl="8" w:tplc="00050409" w:tentative="1">
      <w:start w:val="1"/>
      <w:numFmt w:val="bullet"/>
      <w:lvlText w:val=""/>
      <w:lvlJc w:val="left"/>
      <w:pPr>
        <w:ind w:left="7560" w:hanging="360"/>
      </w:pPr>
      <w:rPr>
        <w:rFonts w:ascii="Wingdings" w:hAnsi="Wingdings" w:hint="default"/>
      </w:rPr>
    </w:lvl>
  </w:abstractNum>
  <w:abstractNum w:abstractNumId="100">
    <w:nsid w:val="5ADF6B8B"/>
    <w:multiLevelType w:val="hybridMultilevel"/>
    <w:tmpl w:val="C22A6036"/>
    <w:lvl w:ilvl="0" w:tplc="4AB807EA">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nsid w:val="5C9A3FE9"/>
    <w:multiLevelType w:val="hybridMultilevel"/>
    <w:tmpl w:val="D082A616"/>
    <w:lvl w:ilvl="0" w:tplc="48CC0BE8">
      <w:start w:val="1"/>
      <w:numFmt w:val="bullet"/>
      <w:lvlText w:val=""/>
      <w:lvlJc w:val="left"/>
      <w:pPr>
        <w:ind w:left="1800" w:hanging="360"/>
      </w:pPr>
      <w:rPr>
        <w:rFonts w:ascii="Symbol" w:hAnsi="Symbol" w:hint="default"/>
        <w:sz w:val="20"/>
        <w:szCs w:val="20"/>
      </w:rPr>
    </w:lvl>
    <w:lvl w:ilvl="1" w:tplc="04090003" w:tentative="1">
      <w:start w:val="1"/>
      <w:numFmt w:val="bullet"/>
      <w:lvlText w:val="o"/>
      <w:lvlJc w:val="left"/>
      <w:pPr>
        <w:ind w:left="2520" w:hanging="360"/>
      </w:pPr>
      <w:rPr>
        <w:rFonts w:ascii="Courier New" w:hAnsi="Courier New" w:cs="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Wingdings"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Wingdings" w:hint="default"/>
      </w:rPr>
    </w:lvl>
    <w:lvl w:ilvl="8" w:tplc="04090005" w:tentative="1">
      <w:start w:val="1"/>
      <w:numFmt w:val="bullet"/>
      <w:lvlText w:val=""/>
      <w:lvlJc w:val="left"/>
      <w:pPr>
        <w:ind w:left="7560" w:hanging="360"/>
      </w:pPr>
      <w:rPr>
        <w:rFonts w:ascii="Wingdings" w:hAnsi="Wingdings" w:hint="default"/>
      </w:rPr>
    </w:lvl>
  </w:abstractNum>
  <w:abstractNum w:abstractNumId="102">
    <w:nsid w:val="5CF45844"/>
    <w:multiLevelType w:val="hybridMultilevel"/>
    <w:tmpl w:val="09FAFD42"/>
    <w:lvl w:ilvl="0" w:tplc="9A10CB10">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nsid w:val="612806CC"/>
    <w:multiLevelType w:val="hybridMultilevel"/>
    <w:tmpl w:val="595A688C"/>
    <w:lvl w:ilvl="0" w:tplc="5A980AA6">
      <w:start w:val="1"/>
      <w:numFmt w:val="bullet"/>
      <w:lvlText w:val=""/>
      <w:lvlJc w:val="left"/>
      <w:pPr>
        <w:ind w:left="-3240" w:hanging="360"/>
      </w:pPr>
      <w:rPr>
        <w:rFonts w:ascii="Symbol" w:hAnsi="Symbol" w:hint="default"/>
        <w:sz w:val="20"/>
        <w:szCs w:val="20"/>
      </w:rPr>
    </w:lvl>
    <w:lvl w:ilvl="1" w:tplc="04090003" w:tentative="1">
      <w:start w:val="1"/>
      <w:numFmt w:val="bullet"/>
      <w:lvlText w:val="o"/>
      <w:lvlJc w:val="left"/>
      <w:pPr>
        <w:ind w:left="-2520" w:hanging="360"/>
      </w:pPr>
      <w:rPr>
        <w:rFonts w:ascii="Courier New" w:hAnsi="Courier New" w:cs="Avenir LT 65 Medium"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360" w:hanging="360"/>
      </w:pPr>
      <w:rPr>
        <w:rFonts w:ascii="Courier New" w:hAnsi="Courier New" w:cs="Avenir LT 65 Medium" w:hint="default"/>
      </w:rPr>
    </w:lvl>
    <w:lvl w:ilvl="5" w:tplc="04090005" w:tentative="1">
      <w:start w:val="1"/>
      <w:numFmt w:val="bullet"/>
      <w:lvlText w:val=""/>
      <w:lvlJc w:val="left"/>
      <w:pPr>
        <w:ind w:left="360" w:hanging="360"/>
      </w:pPr>
      <w:rPr>
        <w:rFonts w:ascii="Wingdings" w:hAnsi="Wingdings" w:hint="default"/>
      </w:rPr>
    </w:lvl>
    <w:lvl w:ilvl="6" w:tplc="04090001" w:tentative="1">
      <w:start w:val="1"/>
      <w:numFmt w:val="bullet"/>
      <w:lvlText w:val=""/>
      <w:lvlJc w:val="left"/>
      <w:pPr>
        <w:ind w:left="1080" w:hanging="360"/>
      </w:pPr>
      <w:rPr>
        <w:rFonts w:ascii="Symbol" w:hAnsi="Symbol" w:hint="default"/>
      </w:rPr>
    </w:lvl>
    <w:lvl w:ilvl="7" w:tplc="04090003" w:tentative="1">
      <w:start w:val="1"/>
      <w:numFmt w:val="bullet"/>
      <w:lvlText w:val="o"/>
      <w:lvlJc w:val="left"/>
      <w:pPr>
        <w:ind w:left="1800" w:hanging="360"/>
      </w:pPr>
      <w:rPr>
        <w:rFonts w:ascii="Courier New" w:hAnsi="Courier New" w:cs="Avenir LT 65 Medium" w:hint="default"/>
      </w:rPr>
    </w:lvl>
    <w:lvl w:ilvl="8" w:tplc="04090005" w:tentative="1">
      <w:start w:val="1"/>
      <w:numFmt w:val="bullet"/>
      <w:lvlText w:val=""/>
      <w:lvlJc w:val="left"/>
      <w:pPr>
        <w:ind w:left="2520" w:hanging="360"/>
      </w:pPr>
      <w:rPr>
        <w:rFonts w:ascii="Wingdings" w:hAnsi="Wingdings" w:hint="default"/>
      </w:rPr>
    </w:lvl>
  </w:abstractNum>
  <w:abstractNum w:abstractNumId="104">
    <w:nsid w:val="614E4079"/>
    <w:multiLevelType w:val="hybridMultilevel"/>
    <w:tmpl w:val="3EEE8AC2"/>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6219225C"/>
    <w:multiLevelType w:val="hybridMultilevel"/>
    <w:tmpl w:val="834C98AC"/>
    <w:lvl w:ilvl="0" w:tplc="7EA4BFCC">
      <w:start w:val="1"/>
      <w:numFmt w:val="bullet"/>
      <w:lvlText w:val=""/>
      <w:lvlJc w:val="left"/>
      <w:pPr>
        <w:ind w:left="1080" w:hanging="360"/>
      </w:pPr>
      <w:rPr>
        <w:rFonts w:ascii="Symbol" w:hAnsi="Symbol" w:hint="default"/>
        <w:sz w:val="20"/>
        <w:szCs w:val="20"/>
      </w:rPr>
    </w:lvl>
    <w:lvl w:ilvl="1" w:tplc="04090019" w:tentative="1">
      <w:start w:val="1"/>
      <w:numFmt w:val="bullet"/>
      <w:lvlText w:val="o"/>
      <w:lvlJc w:val="left"/>
      <w:pPr>
        <w:ind w:left="1800" w:hanging="360"/>
      </w:pPr>
      <w:rPr>
        <w:rFonts w:ascii="Courier New" w:hAnsi="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106">
    <w:nsid w:val="638C3BF4"/>
    <w:multiLevelType w:val="hybridMultilevel"/>
    <w:tmpl w:val="C6CE4E0C"/>
    <w:lvl w:ilvl="0" w:tplc="91A03BC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Avenir LT 65 Medium"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venir LT 65 Medium"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venir LT 65 Medium"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63DA6A49"/>
    <w:multiLevelType w:val="hybridMultilevel"/>
    <w:tmpl w:val="80FCBBEA"/>
    <w:lvl w:ilvl="0" w:tplc="867222D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Avenir LT 65 Medium"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venir LT 65 Medium"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venir LT 65 Medium"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656A57A3"/>
    <w:multiLevelType w:val="hybridMultilevel"/>
    <w:tmpl w:val="C114B546"/>
    <w:lvl w:ilvl="0" w:tplc="93BE5610">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Wingdings"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Wingdings" w:hint="default"/>
      </w:rPr>
    </w:lvl>
    <w:lvl w:ilvl="8" w:tplc="04090005" w:tentative="1">
      <w:start w:val="1"/>
      <w:numFmt w:val="bullet"/>
      <w:lvlText w:val=""/>
      <w:lvlJc w:val="left"/>
      <w:pPr>
        <w:ind w:left="6840" w:hanging="360"/>
      </w:pPr>
      <w:rPr>
        <w:rFonts w:ascii="Wingdings" w:hAnsi="Wingdings" w:hint="default"/>
      </w:rPr>
    </w:lvl>
  </w:abstractNum>
  <w:abstractNum w:abstractNumId="109">
    <w:nsid w:val="66103B14"/>
    <w:multiLevelType w:val="hybridMultilevel"/>
    <w:tmpl w:val="0B8E8EA8"/>
    <w:lvl w:ilvl="0" w:tplc="577CC24A">
      <w:start w:val="1"/>
      <w:numFmt w:val="decimal"/>
      <w:lvlText w:val="%1."/>
      <w:lvlJc w:val="left"/>
      <w:pPr>
        <w:ind w:left="720" w:hanging="360"/>
      </w:pPr>
      <w:rPr>
        <w:rFonts w:hint="default"/>
        <w:b w:val="0"/>
      </w:rPr>
    </w:lvl>
    <w:lvl w:ilvl="1" w:tplc="AAD67406" w:tentative="1">
      <w:start w:val="1"/>
      <w:numFmt w:val="lowerLetter"/>
      <w:lvlText w:val="%2."/>
      <w:lvlJc w:val="left"/>
      <w:pPr>
        <w:ind w:left="1440" w:hanging="360"/>
      </w:pPr>
    </w:lvl>
    <w:lvl w:ilvl="2" w:tplc="80D290DC" w:tentative="1">
      <w:start w:val="1"/>
      <w:numFmt w:val="lowerRoman"/>
      <w:lvlText w:val="%3."/>
      <w:lvlJc w:val="right"/>
      <w:pPr>
        <w:ind w:left="2160" w:hanging="180"/>
      </w:pPr>
    </w:lvl>
    <w:lvl w:ilvl="3" w:tplc="DA1CE4C8" w:tentative="1">
      <w:start w:val="1"/>
      <w:numFmt w:val="decimal"/>
      <w:lvlText w:val="%4."/>
      <w:lvlJc w:val="left"/>
      <w:pPr>
        <w:ind w:left="2880" w:hanging="360"/>
      </w:pPr>
    </w:lvl>
    <w:lvl w:ilvl="4" w:tplc="7FCC19E0" w:tentative="1">
      <w:start w:val="1"/>
      <w:numFmt w:val="lowerLetter"/>
      <w:lvlText w:val="%5."/>
      <w:lvlJc w:val="left"/>
      <w:pPr>
        <w:ind w:left="3600" w:hanging="360"/>
      </w:pPr>
    </w:lvl>
    <w:lvl w:ilvl="5" w:tplc="037AB174" w:tentative="1">
      <w:start w:val="1"/>
      <w:numFmt w:val="lowerRoman"/>
      <w:lvlText w:val="%6."/>
      <w:lvlJc w:val="right"/>
      <w:pPr>
        <w:ind w:left="4320" w:hanging="180"/>
      </w:pPr>
    </w:lvl>
    <w:lvl w:ilvl="6" w:tplc="539ABE74" w:tentative="1">
      <w:start w:val="1"/>
      <w:numFmt w:val="decimal"/>
      <w:lvlText w:val="%7."/>
      <w:lvlJc w:val="left"/>
      <w:pPr>
        <w:ind w:left="5040" w:hanging="360"/>
      </w:pPr>
    </w:lvl>
    <w:lvl w:ilvl="7" w:tplc="E552FBDC" w:tentative="1">
      <w:start w:val="1"/>
      <w:numFmt w:val="lowerLetter"/>
      <w:lvlText w:val="%8."/>
      <w:lvlJc w:val="left"/>
      <w:pPr>
        <w:ind w:left="5760" w:hanging="360"/>
      </w:pPr>
    </w:lvl>
    <w:lvl w:ilvl="8" w:tplc="AF2EF9A6" w:tentative="1">
      <w:start w:val="1"/>
      <w:numFmt w:val="lowerRoman"/>
      <w:lvlText w:val="%9."/>
      <w:lvlJc w:val="right"/>
      <w:pPr>
        <w:ind w:left="6480" w:hanging="180"/>
      </w:pPr>
    </w:lvl>
  </w:abstractNum>
  <w:abstractNum w:abstractNumId="110">
    <w:nsid w:val="66DC604B"/>
    <w:multiLevelType w:val="hybridMultilevel"/>
    <w:tmpl w:val="B4B86A76"/>
    <w:lvl w:ilvl="0" w:tplc="CBC842C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Avenir LT 65 Medium"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venir LT 65 Medium"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venir LT 65 Medium"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69286DCB"/>
    <w:multiLevelType w:val="hybridMultilevel"/>
    <w:tmpl w:val="E8BE4FC8"/>
    <w:lvl w:ilvl="0" w:tplc="2A7E6D92">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6934307B"/>
    <w:multiLevelType w:val="hybridMultilevel"/>
    <w:tmpl w:val="AFC6D656"/>
    <w:lvl w:ilvl="0" w:tplc="1A7206E8">
      <w:start w:val="1"/>
      <w:numFmt w:val="bullet"/>
      <w:lvlText w:val=""/>
      <w:lvlJc w:val="left"/>
      <w:pPr>
        <w:tabs>
          <w:tab w:val="num" w:pos="1800"/>
        </w:tabs>
        <w:ind w:left="1800" w:hanging="360"/>
      </w:pPr>
      <w:rPr>
        <w:rFonts w:ascii="Symbol" w:hAnsi="Symbol" w:hint="default"/>
        <w:sz w:val="20"/>
        <w:szCs w:val="20"/>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13">
    <w:nsid w:val="6D191792"/>
    <w:multiLevelType w:val="multilevel"/>
    <w:tmpl w:val="F0DCB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6D203E76"/>
    <w:multiLevelType w:val="hybridMultilevel"/>
    <w:tmpl w:val="3D4CFB86"/>
    <w:lvl w:ilvl="0" w:tplc="6AD86EA8">
      <w:start w:val="1"/>
      <w:numFmt w:val="bullet"/>
      <w:lvlText w:val=""/>
      <w:lvlJc w:val="left"/>
      <w:pPr>
        <w:ind w:left="720" w:hanging="360"/>
      </w:pPr>
      <w:rPr>
        <w:rFonts w:ascii="Symbol" w:hAnsi="Symbol" w:hint="default"/>
        <w:sz w:val="20"/>
        <w:szCs w:val="20"/>
      </w:rPr>
    </w:lvl>
    <w:lvl w:ilvl="1" w:tplc="B6D48EB6" w:tentative="1">
      <w:start w:val="1"/>
      <w:numFmt w:val="bullet"/>
      <w:lvlText w:val="o"/>
      <w:lvlJc w:val="left"/>
      <w:pPr>
        <w:ind w:left="1440" w:hanging="360"/>
      </w:pPr>
      <w:rPr>
        <w:rFonts w:ascii="Courier New" w:hAnsi="Courier New" w:hint="default"/>
      </w:rPr>
    </w:lvl>
    <w:lvl w:ilvl="2" w:tplc="53DC94AC" w:tentative="1">
      <w:start w:val="1"/>
      <w:numFmt w:val="bullet"/>
      <w:lvlText w:val=""/>
      <w:lvlJc w:val="left"/>
      <w:pPr>
        <w:ind w:left="2160" w:hanging="360"/>
      </w:pPr>
      <w:rPr>
        <w:rFonts w:ascii="Wingdings" w:hAnsi="Wingdings" w:hint="default"/>
      </w:rPr>
    </w:lvl>
    <w:lvl w:ilvl="3" w:tplc="0334429A" w:tentative="1">
      <w:start w:val="1"/>
      <w:numFmt w:val="bullet"/>
      <w:lvlText w:val=""/>
      <w:lvlJc w:val="left"/>
      <w:pPr>
        <w:ind w:left="2880" w:hanging="360"/>
      </w:pPr>
      <w:rPr>
        <w:rFonts w:ascii="Symbol" w:hAnsi="Symbol" w:hint="default"/>
      </w:rPr>
    </w:lvl>
    <w:lvl w:ilvl="4" w:tplc="5E4C24E2" w:tentative="1">
      <w:start w:val="1"/>
      <w:numFmt w:val="bullet"/>
      <w:lvlText w:val="o"/>
      <w:lvlJc w:val="left"/>
      <w:pPr>
        <w:ind w:left="3600" w:hanging="360"/>
      </w:pPr>
      <w:rPr>
        <w:rFonts w:ascii="Courier New" w:hAnsi="Courier New" w:hint="default"/>
      </w:rPr>
    </w:lvl>
    <w:lvl w:ilvl="5" w:tplc="77CC592A" w:tentative="1">
      <w:start w:val="1"/>
      <w:numFmt w:val="bullet"/>
      <w:lvlText w:val=""/>
      <w:lvlJc w:val="left"/>
      <w:pPr>
        <w:ind w:left="4320" w:hanging="360"/>
      </w:pPr>
      <w:rPr>
        <w:rFonts w:ascii="Wingdings" w:hAnsi="Wingdings" w:hint="default"/>
      </w:rPr>
    </w:lvl>
    <w:lvl w:ilvl="6" w:tplc="2706742A" w:tentative="1">
      <w:start w:val="1"/>
      <w:numFmt w:val="bullet"/>
      <w:lvlText w:val=""/>
      <w:lvlJc w:val="left"/>
      <w:pPr>
        <w:ind w:left="5040" w:hanging="360"/>
      </w:pPr>
      <w:rPr>
        <w:rFonts w:ascii="Symbol" w:hAnsi="Symbol" w:hint="default"/>
      </w:rPr>
    </w:lvl>
    <w:lvl w:ilvl="7" w:tplc="0B201268" w:tentative="1">
      <w:start w:val="1"/>
      <w:numFmt w:val="bullet"/>
      <w:lvlText w:val="o"/>
      <w:lvlJc w:val="left"/>
      <w:pPr>
        <w:ind w:left="5760" w:hanging="360"/>
      </w:pPr>
      <w:rPr>
        <w:rFonts w:ascii="Courier New" w:hAnsi="Courier New" w:hint="default"/>
      </w:rPr>
    </w:lvl>
    <w:lvl w:ilvl="8" w:tplc="9158541C" w:tentative="1">
      <w:start w:val="1"/>
      <w:numFmt w:val="bullet"/>
      <w:lvlText w:val=""/>
      <w:lvlJc w:val="left"/>
      <w:pPr>
        <w:ind w:left="6480" w:hanging="360"/>
      </w:pPr>
      <w:rPr>
        <w:rFonts w:ascii="Wingdings" w:hAnsi="Wingdings" w:hint="default"/>
      </w:rPr>
    </w:lvl>
  </w:abstractNum>
  <w:abstractNum w:abstractNumId="115">
    <w:nsid w:val="6D411B1B"/>
    <w:multiLevelType w:val="hybridMultilevel"/>
    <w:tmpl w:val="74403C32"/>
    <w:lvl w:ilvl="0" w:tplc="AA30A6F0">
      <w:start w:val="1"/>
      <w:numFmt w:val="bullet"/>
      <w:lvlText w:val=""/>
      <w:lvlJc w:val="left"/>
      <w:pPr>
        <w:tabs>
          <w:tab w:val="num" w:pos="720"/>
        </w:tabs>
        <w:ind w:left="720" w:hanging="360"/>
      </w:pPr>
      <w:rPr>
        <w:rFonts w:ascii="Symbol" w:hAnsi="Symbol" w:hint="default"/>
        <w:sz w:val="20"/>
        <w:szCs w:val="20"/>
      </w:rPr>
    </w:lvl>
    <w:lvl w:ilvl="1" w:tplc="04090019" w:tentative="1">
      <w:start w:val="1"/>
      <w:numFmt w:val="bullet"/>
      <w:lvlText w:val="o"/>
      <w:lvlJc w:val="left"/>
      <w:pPr>
        <w:tabs>
          <w:tab w:val="num" w:pos="1440"/>
        </w:tabs>
        <w:ind w:left="1440" w:hanging="360"/>
      </w:pPr>
      <w:rPr>
        <w:rFonts w:ascii="Courier New" w:hAnsi="Courier New" w:cs="Avenir LT 65 Medium"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1468453C">
      <w:start w:val="1"/>
      <w:numFmt w:val="bullet"/>
      <w:lvlText w:val=""/>
      <w:lvlJc w:val="left"/>
      <w:pPr>
        <w:tabs>
          <w:tab w:val="num" w:pos="810"/>
        </w:tabs>
        <w:ind w:left="810" w:hanging="360"/>
      </w:pPr>
      <w:rPr>
        <w:rFonts w:ascii="Symbol" w:hAnsi="Symbol" w:hint="default"/>
        <w:sz w:val="20"/>
        <w:szCs w:val="20"/>
      </w:rPr>
    </w:lvl>
    <w:lvl w:ilvl="4" w:tplc="04090019" w:tentative="1">
      <w:start w:val="1"/>
      <w:numFmt w:val="bullet"/>
      <w:lvlText w:val="o"/>
      <w:lvlJc w:val="left"/>
      <w:pPr>
        <w:tabs>
          <w:tab w:val="num" w:pos="3600"/>
        </w:tabs>
        <w:ind w:left="3600" w:hanging="360"/>
      </w:pPr>
      <w:rPr>
        <w:rFonts w:ascii="Courier New" w:hAnsi="Courier New" w:cs="Avenir LT 65 Medium"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Avenir LT 65 Medium"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16">
    <w:nsid w:val="6DA22921"/>
    <w:multiLevelType w:val="hybridMultilevel"/>
    <w:tmpl w:val="F0E08010"/>
    <w:lvl w:ilvl="0" w:tplc="4DBCA1B0">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Avenir LT 65 Medium"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venir LT 65 Medium"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venir LT 65 Medium" w:hint="default"/>
      </w:rPr>
    </w:lvl>
    <w:lvl w:ilvl="8" w:tplc="04090005" w:tentative="1">
      <w:start w:val="1"/>
      <w:numFmt w:val="bullet"/>
      <w:lvlText w:val=""/>
      <w:lvlJc w:val="left"/>
      <w:pPr>
        <w:ind w:left="6840" w:hanging="360"/>
      </w:pPr>
      <w:rPr>
        <w:rFonts w:ascii="Wingdings" w:hAnsi="Wingdings" w:hint="default"/>
      </w:rPr>
    </w:lvl>
  </w:abstractNum>
  <w:abstractNum w:abstractNumId="117">
    <w:nsid w:val="71220029"/>
    <w:multiLevelType w:val="hybridMultilevel"/>
    <w:tmpl w:val="05B6640A"/>
    <w:lvl w:ilvl="0" w:tplc="568A80D8">
      <w:start w:val="1"/>
      <w:numFmt w:val="bullet"/>
      <w:lvlText w:val=""/>
      <w:lvlJc w:val="left"/>
      <w:pPr>
        <w:tabs>
          <w:tab w:val="num" w:pos="720"/>
        </w:tabs>
        <w:ind w:left="720" w:hanging="360"/>
      </w:pPr>
      <w:rPr>
        <w:rFonts w:ascii="Symbol" w:hAnsi="Symbol" w:hint="default"/>
        <w:sz w:val="20"/>
        <w:szCs w:val="20"/>
      </w:rPr>
    </w:lvl>
    <w:lvl w:ilvl="1" w:tplc="00030409">
      <w:start w:val="1779"/>
      <w:numFmt w:val="bullet"/>
      <w:lvlText w:val="–"/>
      <w:lvlJc w:val="left"/>
      <w:pPr>
        <w:tabs>
          <w:tab w:val="num" w:pos="1440"/>
        </w:tabs>
        <w:ind w:left="1440" w:hanging="360"/>
      </w:pPr>
      <w:rPr>
        <w:rFonts w:ascii="Times New Roman" w:hAnsi="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8">
    <w:nsid w:val="71A354AC"/>
    <w:multiLevelType w:val="hybridMultilevel"/>
    <w:tmpl w:val="D22211E0"/>
    <w:lvl w:ilvl="0" w:tplc="41A26370">
      <w:start w:val="1"/>
      <w:numFmt w:val="bullet"/>
      <w:lvlText w:val=""/>
      <w:lvlJc w:val="left"/>
      <w:pPr>
        <w:ind w:left="720" w:hanging="360"/>
      </w:pPr>
      <w:rPr>
        <w:rFonts w:ascii="Symbol" w:hAnsi="Symbol" w:hint="default"/>
        <w:color w:val="auto"/>
        <w:sz w:val="20"/>
        <w:szCs w:val="20"/>
      </w:rPr>
    </w:lvl>
    <w:lvl w:ilvl="1" w:tplc="04090019" w:tentative="1">
      <w:start w:val="1"/>
      <w:numFmt w:val="bullet"/>
      <w:lvlText w:val="o"/>
      <w:lvlJc w:val="left"/>
      <w:pPr>
        <w:ind w:left="1440" w:hanging="360"/>
      </w:pPr>
      <w:rPr>
        <w:rFonts w:ascii="Courier New" w:hAnsi="Courier New" w:cs="Avenir LT 65 Medium"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Avenir LT 65 Medium"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Avenir LT 65 Medium" w:hint="default"/>
      </w:rPr>
    </w:lvl>
    <w:lvl w:ilvl="8" w:tplc="0409001B" w:tentative="1">
      <w:start w:val="1"/>
      <w:numFmt w:val="bullet"/>
      <w:lvlText w:val=""/>
      <w:lvlJc w:val="left"/>
      <w:pPr>
        <w:ind w:left="6480" w:hanging="360"/>
      </w:pPr>
      <w:rPr>
        <w:rFonts w:ascii="Wingdings" w:hAnsi="Wingdings" w:hint="default"/>
      </w:rPr>
    </w:lvl>
  </w:abstractNum>
  <w:abstractNum w:abstractNumId="119">
    <w:nsid w:val="71F21064"/>
    <w:multiLevelType w:val="hybridMultilevel"/>
    <w:tmpl w:val="704EC8DA"/>
    <w:lvl w:ilvl="0" w:tplc="0EBA364C">
      <w:start w:val="1"/>
      <w:numFmt w:val="bullet"/>
      <w:lvlText w:val=""/>
      <w:lvlJc w:val="left"/>
      <w:pPr>
        <w:ind w:left="780" w:hanging="360"/>
      </w:pPr>
      <w:rPr>
        <w:rFonts w:ascii="Symbol" w:hAnsi="Symbol" w:hint="default"/>
        <w:sz w:val="20"/>
        <w:szCs w:val="20"/>
      </w:rPr>
    </w:lvl>
    <w:lvl w:ilvl="1" w:tplc="04090019" w:tentative="1">
      <w:start w:val="1"/>
      <w:numFmt w:val="bullet"/>
      <w:lvlText w:val="o"/>
      <w:lvlJc w:val="left"/>
      <w:pPr>
        <w:ind w:left="1500" w:hanging="360"/>
      </w:pPr>
      <w:rPr>
        <w:rFonts w:ascii="Courier New" w:hAnsi="Courier New" w:hint="default"/>
      </w:rPr>
    </w:lvl>
    <w:lvl w:ilvl="2" w:tplc="0409001B" w:tentative="1">
      <w:start w:val="1"/>
      <w:numFmt w:val="bullet"/>
      <w:lvlText w:val=""/>
      <w:lvlJc w:val="left"/>
      <w:pPr>
        <w:ind w:left="2220" w:hanging="360"/>
      </w:pPr>
      <w:rPr>
        <w:rFonts w:ascii="Wingdings" w:hAnsi="Wingdings" w:hint="default"/>
      </w:rPr>
    </w:lvl>
    <w:lvl w:ilvl="3" w:tplc="0409000F" w:tentative="1">
      <w:start w:val="1"/>
      <w:numFmt w:val="bullet"/>
      <w:lvlText w:val=""/>
      <w:lvlJc w:val="left"/>
      <w:pPr>
        <w:ind w:left="2940" w:hanging="360"/>
      </w:pPr>
      <w:rPr>
        <w:rFonts w:ascii="Symbol" w:hAnsi="Symbol" w:hint="default"/>
      </w:rPr>
    </w:lvl>
    <w:lvl w:ilvl="4" w:tplc="04090019" w:tentative="1">
      <w:start w:val="1"/>
      <w:numFmt w:val="bullet"/>
      <w:lvlText w:val="o"/>
      <w:lvlJc w:val="left"/>
      <w:pPr>
        <w:ind w:left="3660" w:hanging="360"/>
      </w:pPr>
      <w:rPr>
        <w:rFonts w:ascii="Courier New" w:hAnsi="Courier New" w:hint="default"/>
      </w:rPr>
    </w:lvl>
    <w:lvl w:ilvl="5" w:tplc="0409001B" w:tentative="1">
      <w:start w:val="1"/>
      <w:numFmt w:val="bullet"/>
      <w:lvlText w:val=""/>
      <w:lvlJc w:val="left"/>
      <w:pPr>
        <w:ind w:left="4380" w:hanging="360"/>
      </w:pPr>
      <w:rPr>
        <w:rFonts w:ascii="Wingdings" w:hAnsi="Wingdings" w:hint="default"/>
      </w:rPr>
    </w:lvl>
    <w:lvl w:ilvl="6" w:tplc="0409000F" w:tentative="1">
      <w:start w:val="1"/>
      <w:numFmt w:val="bullet"/>
      <w:lvlText w:val=""/>
      <w:lvlJc w:val="left"/>
      <w:pPr>
        <w:ind w:left="5100" w:hanging="360"/>
      </w:pPr>
      <w:rPr>
        <w:rFonts w:ascii="Symbol" w:hAnsi="Symbol" w:hint="default"/>
      </w:rPr>
    </w:lvl>
    <w:lvl w:ilvl="7" w:tplc="04090019" w:tentative="1">
      <w:start w:val="1"/>
      <w:numFmt w:val="bullet"/>
      <w:lvlText w:val="o"/>
      <w:lvlJc w:val="left"/>
      <w:pPr>
        <w:ind w:left="5820" w:hanging="360"/>
      </w:pPr>
      <w:rPr>
        <w:rFonts w:ascii="Courier New" w:hAnsi="Courier New" w:hint="default"/>
      </w:rPr>
    </w:lvl>
    <w:lvl w:ilvl="8" w:tplc="0409001B" w:tentative="1">
      <w:start w:val="1"/>
      <w:numFmt w:val="bullet"/>
      <w:lvlText w:val=""/>
      <w:lvlJc w:val="left"/>
      <w:pPr>
        <w:ind w:left="6540" w:hanging="360"/>
      </w:pPr>
      <w:rPr>
        <w:rFonts w:ascii="Wingdings" w:hAnsi="Wingdings" w:hint="default"/>
      </w:rPr>
    </w:lvl>
  </w:abstractNum>
  <w:abstractNum w:abstractNumId="120">
    <w:nsid w:val="722A799D"/>
    <w:multiLevelType w:val="hybridMultilevel"/>
    <w:tmpl w:val="6EAE942E"/>
    <w:lvl w:ilvl="0" w:tplc="0C989176">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Avenir LT 65 Medium"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venir LT 65 Medium"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venir LT 65 Medium"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7320528B"/>
    <w:multiLevelType w:val="hybridMultilevel"/>
    <w:tmpl w:val="EA30BF1C"/>
    <w:lvl w:ilvl="0" w:tplc="04090003">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Avenir LT 65 Medium"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Avenir LT 65 Medium"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Avenir LT 65 Medium" w:hint="default"/>
      </w:rPr>
    </w:lvl>
    <w:lvl w:ilvl="8" w:tplc="04090005" w:tentative="1">
      <w:start w:val="1"/>
      <w:numFmt w:val="bullet"/>
      <w:lvlText w:val=""/>
      <w:lvlJc w:val="left"/>
      <w:pPr>
        <w:ind w:left="7200" w:hanging="360"/>
      </w:pPr>
      <w:rPr>
        <w:rFonts w:ascii="Wingdings" w:hAnsi="Wingdings" w:hint="default"/>
      </w:rPr>
    </w:lvl>
  </w:abstractNum>
  <w:abstractNum w:abstractNumId="122">
    <w:nsid w:val="73BE17DF"/>
    <w:multiLevelType w:val="hybridMultilevel"/>
    <w:tmpl w:val="92D0C0CA"/>
    <w:lvl w:ilvl="0" w:tplc="963CE1F2">
      <w:start w:val="1"/>
      <w:numFmt w:val="bullet"/>
      <w:lvlText w:val=""/>
      <w:lvlJc w:val="left"/>
      <w:pPr>
        <w:ind w:left="2138" w:hanging="360"/>
      </w:pPr>
      <w:rPr>
        <w:rFonts w:ascii="Symbol" w:hAnsi="Symbol" w:hint="default"/>
        <w:color w:val="auto"/>
        <w:sz w:val="20"/>
        <w:szCs w:val="20"/>
      </w:rPr>
    </w:lvl>
    <w:lvl w:ilvl="1" w:tplc="04090003" w:tentative="1">
      <w:start w:val="1"/>
      <w:numFmt w:val="bullet"/>
      <w:lvlText w:val="o"/>
      <w:lvlJc w:val="left"/>
      <w:pPr>
        <w:ind w:left="2858" w:hanging="360"/>
      </w:pPr>
      <w:rPr>
        <w:rFonts w:ascii="Courier New" w:hAnsi="Courier New" w:cs="Avenir LT 65 Medium"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Avenir LT 65 Medium"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Avenir LT 65 Medium" w:hint="default"/>
      </w:rPr>
    </w:lvl>
    <w:lvl w:ilvl="8" w:tplc="04090005" w:tentative="1">
      <w:start w:val="1"/>
      <w:numFmt w:val="bullet"/>
      <w:lvlText w:val=""/>
      <w:lvlJc w:val="left"/>
      <w:pPr>
        <w:ind w:left="7898" w:hanging="360"/>
      </w:pPr>
      <w:rPr>
        <w:rFonts w:ascii="Wingdings" w:hAnsi="Wingdings" w:hint="default"/>
      </w:rPr>
    </w:lvl>
  </w:abstractNum>
  <w:abstractNum w:abstractNumId="123">
    <w:nsid w:val="76AD1EEF"/>
    <w:multiLevelType w:val="hybridMultilevel"/>
    <w:tmpl w:val="D5AA665E"/>
    <w:lvl w:ilvl="0" w:tplc="C054DD04">
      <w:start w:val="1"/>
      <w:numFmt w:val="bullet"/>
      <w:lvlText w:val=""/>
      <w:lvlJc w:val="left"/>
      <w:pPr>
        <w:tabs>
          <w:tab w:val="num" w:pos="720"/>
        </w:tabs>
        <w:ind w:left="720" w:hanging="360"/>
      </w:pPr>
      <w:rPr>
        <w:rFonts w:ascii="Symbol" w:hAnsi="Symbol" w:hint="default"/>
        <w:sz w:val="20"/>
        <w:szCs w:val="20"/>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24">
    <w:nsid w:val="7B24698F"/>
    <w:multiLevelType w:val="hybridMultilevel"/>
    <w:tmpl w:val="A542803C"/>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25">
    <w:nsid w:val="7B4B3DA4"/>
    <w:multiLevelType w:val="hybridMultilevel"/>
    <w:tmpl w:val="29FE62C0"/>
    <w:lvl w:ilvl="0" w:tplc="1B96C10E">
      <w:start w:val="1"/>
      <w:numFmt w:val="bullet"/>
      <w:lvlText w:val=""/>
      <w:lvlJc w:val="left"/>
      <w:pPr>
        <w:ind w:left="787" w:hanging="360"/>
      </w:pPr>
      <w:rPr>
        <w:rFonts w:ascii="Symbol" w:hAnsi="Symbol" w:hint="default"/>
        <w:sz w:val="20"/>
        <w:szCs w:val="20"/>
      </w:rPr>
    </w:lvl>
    <w:lvl w:ilvl="1" w:tplc="BC720630" w:tentative="1">
      <w:start w:val="1"/>
      <w:numFmt w:val="bullet"/>
      <w:lvlText w:val="o"/>
      <w:lvlJc w:val="left"/>
      <w:pPr>
        <w:ind w:left="1507" w:hanging="360"/>
      </w:pPr>
      <w:rPr>
        <w:rFonts w:ascii="Courier New" w:hAnsi="Courier New" w:hint="default"/>
      </w:rPr>
    </w:lvl>
    <w:lvl w:ilvl="2" w:tplc="B0425B8E" w:tentative="1">
      <w:start w:val="1"/>
      <w:numFmt w:val="bullet"/>
      <w:lvlText w:val=""/>
      <w:lvlJc w:val="left"/>
      <w:pPr>
        <w:ind w:left="2227" w:hanging="360"/>
      </w:pPr>
      <w:rPr>
        <w:rFonts w:ascii="Wingdings" w:hAnsi="Wingdings" w:hint="default"/>
      </w:rPr>
    </w:lvl>
    <w:lvl w:ilvl="3" w:tplc="D9789256" w:tentative="1">
      <w:start w:val="1"/>
      <w:numFmt w:val="bullet"/>
      <w:lvlText w:val=""/>
      <w:lvlJc w:val="left"/>
      <w:pPr>
        <w:ind w:left="2947" w:hanging="360"/>
      </w:pPr>
      <w:rPr>
        <w:rFonts w:ascii="Symbol" w:hAnsi="Symbol" w:hint="default"/>
      </w:rPr>
    </w:lvl>
    <w:lvl w:ilvl="4" w:tplc="67965620" w:tentative="1">
      <w:start w:val="1"/>
      <w:numFmt w:val="bullet"/>
      <w:lvlText w:val="o"/>
      <w:lvlJc w:val="left"/>
      <w:pPr>
        <w:ind w:left="3667" w:hanging="360"/>
      </w:pPr>
      <w:rPr>
        <w:rFonts w:ascii="Courier New" w:hAnsi="Courier New" w:hint="default"/>
      </w:rPr>
    </w:lvl>
    <w:lvl w:ilvl="5" w:tplc="7780DEFC" w:tentative="1">
      <w:start w:val="1"/>
      <w:numFmt w:val="bullet"/>
      <w:lvlText w:val=""/>
      <w:lvlJc w:val="left"/>
      <w:pPr>
        <w:ind w:left="4387" w:hanging="360"/>
      </w:pPr>
      <w:rPr>
        <w:rFonts w:ascii="Wingdings" w:hAnsi="Wingdings" w:hint="default"/>
      </w:rPr>
    </w:lvl>
    <w:lvl w:ilvl="6" w:tplc="F0B01F66" w:tentative="1">
      <w:start w:val="1"/>
      <w:numFmt w:val="bullet"/>
      <w:lvlText w:val=""/>
      <w:lvlJc w:val="left"/>
      <w:pPr>
        <w:ind w:left="5107" w:hanging="360"/>
      </w:pPr>
      <w:rPr>
        <w:rFonts w:ascii="Symbol" w:hAnsi="Symbol" w:hint="default"/>
      </w:rPr>
    </w:lvl>
    <w:lvl w:ilvl="7" w:tplc="DD464E84" w:tentative="1">
      <w:start w:val="1"/>
      <w:numFmt w:val="bullet"/>
      <w:lvlText w:val="o"/>
      <w:lvlJc w:val="left"/>
      <w:pPr>
        <w:ind w:left="5827" w:hanging="360"/>
      </w:pPr>
      <w:rPr>
        <w:rFonts w:ascii="Courier New" w:hAnsi="Courier New" w:hint="default"/>
      </w:rPr>
    </w:lvl>
    <w:lvl w:ilvl="8" w:tplc="6E0C2356" w:tentative="1">
      <w:start w:val="1"/>
      <w:numFmt w:val="bullet"/>
      <w:lvlText w:val=""/>
      <w:lvlJc w:val="left"/>
      <w:pPr>
        <w:ind w:left="6547" w:hanging="360"/>
      </w:pPr>
      <w:rPr>
        <w:rFonts w:ascii="Wingdings" w:hAnsi="Wingdings" w:hint="default"/>
      </w:rPr>
    </w:lvl>
  </w:abstractNum>
  <w:abstractNum w:abstractNumId="126">
    <w:nsid w:val="7D0E50B0"/>
    <w:multiLevelType w:val="hybridMultilevel"/>
    <w:tmpl w:val="749015D8"/>
    <w:lvl w:ilvl="0" w:tplc="468E428E">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7">
    <w:nsid w:val="7F8B50F4"/>
    <w:multiLevelType w:val="hybridMultilevel"/>
    <w:tmpl w:val="30C8E476"/>
    <w:lvl w:ilvl="0" w:tplc="41026E3A">
      <w:start w:val="1"/>
      <w:numFmt w:val="bullet"/>
      <w:lvlText w:val=""/>
      <w:lvlJc w:val="left"/>
      <w:pPr>
        <w:tabs>
          <w:tab w:val="num" w:pos="360"/>
        </w:tabs>
        <w:ind w:left="360" w:hanging="360"/>
      </w:pPr>
      <w:rPr>
        <w:rFonts w:ascii="Symbol" w:hAnsi="Symbol" w:hint="default"/>
        <w:color w:val="999999"/>
      </w:rPr>
    </w:lvl>
    <w:lvl w:ilvl="1" w:tplc="00030409">
      <w:start w:val="1779"/>
      <w:numFmt w:val="bullet"/>
      <w:lvlText w:val="–"/>
      <w:lvlJc w:val="left"/>
      <w:pPr>
        <w:tabs>
          <w:tab w:val="num" w:pos="1440"/>
        </w:tabs>
        <w:ind w:left="1440" w:hanging="360"/>
      </w:pPr>
      <w:rPr>
        <w:rFonts w:ascii="Times New Roman" w:hAnsi="Times New Roman" w:hint="default"/>
        <w:color w:val="999999"/>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venir LT 65 Medium"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venir LT 65 Medium"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5"/>
  </w:num>
  <w:num w:numId="2">
    <w:abstractNumId w:val="0"/>
  </w:num>
  <w:num w:numId="3">
    <w:abstractNumId w:val="2"/>
  </w:num>
  <w:num w:numId="4">
    <w:abstractNumId w:val="33"/>
  </w:num>
  <w:num w:numId="5">
    <w:abstractNumId w:val="63"/>
  </w:num>
  <w:num w:numId="6">
    <w:abstractNumId w:val="99"/>
  </w:num>
  <w:num w:numId="7">
    <w:abstractNumId w:val="65"/>
  </w:num>
  <w:num w:numId="8">
    <w:abstractNumId w:val="12"/>
  </w:num>
  <w:num w:numId="9">
    <w:abstractNumId w:val="60"/>
  </w:num>
  <w:num w:numId="10">
    <w:abstractNumId w:val="15"/>
  </w:num>
  <w:num w:numId="11">
    <w:abstractNumId w:val="56"/>
  </w:num>
  <w:num w:numId="12">
    <w:abstractNumId w:val="6"/>
  </w:num>
  <w:num w:numId="13">
    <w:abstractNumId w:val="110"/>
  </w:num>
  <w:num w:numId="14">
    <w:abstractNumId w:val="122"/>
  </w:num>
  <w:num w:numId="15">
    <w:abstractNumId w:val="105"/>
  </w:num>
  <w:num w:numId="16">
    <w:abstractNumId w:val="81"/>
  </w:num>
  <w:num w:numId="17">
    <w:abstractNumId w:val="115"/>
  </w:num>
  <w:num w:numId="18">
    <w:abstractNumId w:val="22"/>
  </w:num>
  <w:num w:numId="19">
    <w:abstractNumId w:val="49"/>
  </w:num>
  <w:num w:numId="20">
    <w:abstractNumId w:val="26"/>
  </w:num>
  <w:num w:numId="21">
    <w:abstractNumId w:val="70"/>
  </w:num>
  <w:num w:numId="22">
    <w:abstractNumId w:val="94"/>
  </w:num>
  <w:num w:numId="23">
    <w:abstractNumId w:val="77"/>
  </w:num>
  <w:num w:numId="24">
    <w:abstractNumId w:val="17"/>
  </w:num>
  <w:num w:numId="25">
    <w:abstractNumId w:val="118"/>
  </w:num>
  <w:num w:numId="26">
    <w:abstractNumId w:val="5"/>
  </w:num>
  <w:num w:numId="27">
    <w:abstractNumId w:val="76"/>
  </w:num>
  <w:num w:numId="28">
    <w:abstractNumId w:val="19"/>
  </w:num>
  <w:num w:numId="29">
    <w:abstractNumId w:val="114"/>
  </w:num>
  <w:num w:numId="30">
    <w:abstractNumId w:val="57"/>
  </w:num>
  <w:num w:numId="31">
    <w:abstractNumId w:val="80"/>
  </w:num>
  <w:num w:numId="32">
    <w:abstractNumId w:val="59"/>
  </w:num>
  <w:num w:numId="33">
    <w:abstractNumId w:val="62"/>
  </w:num>
  <w:num w:numId="34">
    <w:abstractNumId w:val="18"/>
  </w:num>
  <w:num w:numId="35">
    <w:abstractNumId w:val="50"/>
  </w:num>
  <w:num w:numId="36">
    <w:abstractNumId w:val="66"/>
  </w:num>
  <w:num w:numId="37">
    <w:abstractNumId w:val="91"/>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03"/>
  </w:num>
  <w:num w:numId="40">
    <w:abstractNumId w:val="25"/>
  </w:num>
  <w:num w:numId="41">
    <w:abstractNumId w:val="112"/>
  </w:num>
  <w:num w:numId="42">
    <w:abstractNumId w:val="29"/>
  </w:num>
  <w:num w:numId="43">
    <w:abstractNumId w:val="24"/>
  </w:num>
  <w:num w:numId="44">
    <w:abstractNumId w:val="125"/>
  </w:num>
  <w:num w:numId="45">
    <w:abstractNumId w:val="41"/>
  </w:num>
  <w:num w:numId="46">
    <w:abstractNumId w:val="46"/>
  </w:num>
  <w:num w:numId="47">
    <w:abstractNumId w:val="121"/>
  </w:num>
  <w:num w:numId="48">
    <w:abstractNumId w:val="10"/>
  </w:num>
  <w:num w:numId="49">
    <w:abstractNumId w:val="69"/>
  </w:num>
  <w:num w:numId="50">
    <w:abstractNumId w:val="35"/>
  </w:num>
  <w:num w:numId="51">
    <w:abstractNumId w:val="86"/>
  </w:num>
  <w:num w:numId="52">
    <w:abstractNumId w:val="78"/>
  </w:num>
  <w:num w:numId="53">
    <w:abstractNumId w:val="88"/>
  </w:num>
  <w:num w:numId="54">
    <w:abstractNumId w:val="107"/>
  </w:num>
  <w:num w:numId="55">
    <w:abstractNumId w:val="98"/>
  </w:num>
  <w:num w:numId="56">
    <w:abstractNumId w:val="43"/>
  </w:num>
  <w:num w:numId="57">
    <w:abstractNumId w:val="116"/>
  </w:num>
  <w:num w:numId="58">
    <w:abstractNumId w:val="67"/>
  </w:num>
  <w:num w:numId="59">
    <w:abstractNumId w:val="120"/>
  </w:num>
  <w:num w:numId="60">
    <w:abstractNumId w:val="54"/>
  </w:num>
  <w:num w:numId="61">
    <w:abstractNumId w:val="37"/>
  </w:num>
  <w:num w:numId="62">
    <w:abstractNumId w:val="124"/>
  </w:num>
  <w:num w:numId="63">
    <w:abstractNumId w:val="11"/>
  </w:num>
  <w:num w:numId="64">
    <w:abstractNumId w:val="3"/>
  </w:num>
  <w:num w:numId="65">
    <w:abstractNumId w:val="72"/>
  </w:num>
  <w:num w:numId="66">
    <w:abstractNumId w:val="44"/>
  </w:num>
  <w:num w:numId="67">
    <w:abstractNumId w:val="87"/>
  </w:num>
  <w:num w:numId="68">
    <w:abstractNumId w:val="13"/>
  </w:num>
  <w:num w:numId="69">
    <w:abstractNumId w:val="47"/>
  </w:num>
  <w:num w:numId="70">
    <w:abstractNumId w:val="84"/>
  </w:num>
  <w:num w:numId="71">
    <w:abstractNumId w:val="92"/>
  </w:num>
  <w:num w:numId="72">
    <w:abstractNumId w:val="117"/>
  </w:num>
  <w:num w:numId="73">
    <w:abstractNumId w:val="40"/>
  </w:num>
  <w:num w:numId="74">
    <w:abstractNumId w:val="123"/>
  </w:num>
  <w:num w:numId="75">
    <w:abstractNumId w:val="126"/>
  </w:num>
  <w:num w:numId="76">
    <w:abstractNumId w:val="34"/>
  </w:num>
  <w:num w:numId="77">
    <w:abstractNumId w:val="55"/>
  </w:num>
  <w:num w:numId="78">
    <w:abstractNumId w:val="74"/>
  </w:num>
  <w:num w:numId="79">
    <w:abstractNumId w:val="51"/>
  </w:num>
  <w:num w:numId="80">
    <w:abstractNumId w:val="45"/>
  </w:num>
  <w:num w:numId="81">
    <w:abstractNumId w:val="73"/>
  </w:num>
  <w:num w:numId="82">
    <w:abstractNumId w:val="119"/>
  </w:num>
  <w:num w:numId="83">
    <w:abstractNumId w:val="68"/>
  </w:num>
  <w:num w:numId="84">
    <w:abstractNumId w:val="71"/>
  </w:num>
  <w:num w:numId="85">
    <w:abstractNumId w:val="82"/>
  </w:num>
  <w:num w:numId="86">
    <w:abstractNumId w:val="106"/>
  </w:num>
  <w:num w:numId="87">
    <w:abstractNumId w:val="8"/>
  </w:num>
  <w:num w:numId="88">
    <w:abstractNumId w:val="48"/>
  </w:num>
  <w:num w:numId="89">
    <w:abstractNumId w:val="61"/>
  </w:num>
  <w:num w:numId="90">
    <w:abstractNumId w:val="31"/>
  </w:num>
  <w:num w:numId="91">
    <w:abstractNumId w:val="93"/>
  </w:num>
  <w:num w:numId="92">
    <w:abstractNumId w:val="79"/>
  </w:num>
  <w:num w:numId="93">
    <w:abstractNumId w:val="102"/>
  </w:num>
  <w:num w:numId="94">
    <w:abstractNumId w:val="100"/>
  </w:num>
  <w:num w:numId="95">
    <w:abstractNumId w:val="53"/>
  </w:num>
  <w:num w:numId="96">
    <w:abstractNumId w:val="109"/>
  </w:num>
  <w:num w:numId="97">
    <w:abstractNumId w:val="32"/>
  </w:num>
  <w:num w:numId="98">
    <w:abstractNumId w:val="96"/>
  </w:num>
  <w:num w:numId="99">
    <w:abstractNumId w:val="104"/>
  </w:num>
  <w:num w:numId="100">
    <w:abstractNumId w:val="58"/>
  </w:num>
  <w:num w:numId="101">
    <w:abstractNumId w:val="111"/>
  </w:num>
  <w:num w:numId="102">
    <w:abstractNumId w:val="16"/>
  </w:num>
  <w:num w:numId="103">
    <w:abstractNumId w:val="38"/>
  </w:num>
  <w:num w:numId="104">
    <w:abstractNumId w:val="127"/>
  </w:num>
  <w:num w:numId="105">
    <w:abstractNumId w:val="39"/>
  </w:num>
  <w:num w:numId="106">
    <w:abstractNumId w:val="101"/>
  </w:num>
  <w:num w:numId="107">
    <w:abstractNumId w:val="23"/>
  </w:num>
  <w:num w:numId="108">
    <w:abstractNumId w:val="89"/>
  </w:num>
  <w:num w:numId="109">
    <w:abstractNumId w:val="64"/>
  </w:num>
  <w:num w:numId="110">
    <w:abstractNumId w:val="20"/>
  </w:num>
  <w:num w:numId="111">
    <w:abstractNumId w:val="108"/>
  </w:num>
  <w:num w:numId="112">
    <w:abstractNumId w:val="4"/>
  </w:num>
  <w:num w:numId="113">
    <w:abstractNumId w:val="97"/>
  </w:num>
  <w:num w:numId="114">
    <w:abstractNumId w:val="21"/>
  </w:num>
  <w:num w:numId="115">
    <w:abstractNumId w:val="27"/>
  </w:num>
  <w:num w:numId="116">
    <w:abstractNumId w:val="75"/>
  </w:num>
  <w:num w:numId="117">
    <w:abstractNumId w:val="7"/>
  </w:num>
  <w:num w:numId="118">
    <w:abstractNumId w:val="14"/>
  </w:num>
  <w:num w:numId="119">
    <w:abstractNumId w:val="83"/>
  </w:num>
  <w:num w:numId="120">
    <w:abstractNumId w:val="90"/>
  </w:num>
  <w:num w:numId="121">
    <w:abstractNumId w:val="9"/>
  </w:num>
  <w:num w:numId="122">
    <w:abstractNumId w:val="30"/>
  </w:num>
  <w:num w:numId="123">
    <w:abstractNumId w:val="95"/>
  </w:num>
  <w:num w:numId="124">
    <w:abstractNumId w:val="113"/>
  </w:num>
  <w:num w:numId="125">
    <w:abstractNumId w:val="52"/>
  </w:num>
  <w:num w:numId="126">
    <w:abstractNumId w:val="42"/>
  </w:num>
  <w:num w:numId="127">
    <w:abstractNumId w:val="28"/>
  </w:num>
  <w:num w:numId="128">
    <w:abstractNumId w:val="85"/>
  </w:num>
  <w:num w:numId="129">
    <w:abstractNumId w:val="1"/>
  </w:num>
  <w:num w:numId="130">
    <w:abstractNumId w:val="36"/>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50">
      <o:colormenu v:ext="edit" fillcolor="#e6e6e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44ED"/>
    <w:rsid w:val="000008A2"/>
    <w:rsid w:val="00007668"/>
    <w:rsid w:val="0001012D"/>
    <w:rsid w:val="000135CF"/>
    <w:rsid w:val="00016639"/>
    <w:rsid w:val="00026C15"/>
    <w:rsid w:val="00030442"/>
    <w:rsid w:val="000309E2"/>
    <w:rsid w:val="000331F8"/>
    <w:rsid w:val="00036929"/>
    <w:rsid w:val="000421A9"/>
    <w:rsid w:val="00056D45"/>
    <w:rsid w:val="00066C9E"/>
    <w:rsid w:val="000755B0"/>
    <w:rsid w:val="00075B1B"/>
    <w:rsid w:val="00076975"/>
    <w:rsid w:val="0009656F"/>
    <w:rsid w:val="000A0BE9"/>
    <w:rsid w:val="000A7518"/>
    <w:rsid w:val="000B1061"/>
    <w:rsid w:val="000C7895"/>
    <w:rsid w:val="000D1791"/>
    <w:rsid w:val="000D3E30"/>
    <w:rsid w:val="000D427A"/>
    <w:rsid w:val="000D6392"/>
    <w:rsid w:val="000D70A9"/>
    <w:rsid w:val="000D77FE"/>
    <w:rsid w:val="000F1A01"/>
    <w:rsid w:val="000F3D2E"/>
    <w:rsid w:val="000F7615"/>
    <w:rsid w:val="0010463F"/>
    <w:rsid w:val="00104B92"/>
    <w:rsid w:val="001058C2"/>
    <w:rsid w:val="00105DDC"/>
    <w:rsid w:val="0012409D"/>
    <w:rsid w:val="001244ED"/>
    <w:rsid w:val="0014434F"/>
    <w:rsid w:val="00163BA6"/>
    <w:rsid w:val="001670C5"/>
    <w:rsid w:val="001815F2"/>
    <w:rsid w:val="001842A8"/>
    <w:rsid w:val="00186BBE"/>
    <w:rsid w:val="001964EC"/>
    <w:rsid w:val="001A334F"/>
    <w:rsid w:val="001A6637"/>
    <w:rsid w:val="001B15FC"/>
    <w:rsid w:val="001B17C7"/>
    <w:rsid w:val="001B196E"/>
    <w:rsid w:val="001B3F5E"/>
    <w:rsid w:val="001B63B5"/>
    <w:rsid w:val="001B660B"/>
    <w:rsid w:val="001C5F98"/>
    <w:rsid w:val="001D257B"/>
    <w:rsid w:val="001D430E"/>
    <w:rsid w:val="001D7E12"/>
    <w:rsid w:val="001E19DB"/>
    <w:rsid w:val="001E770C"/>
    <w:rsid w:val="0021165A"/>
    <w:rsid w:val="002120A5"/>
    <w:rsid w:val="00217B51"/>
    <w:rsid w:val="00233BA4"/>
    <w:rsid w:val="00237680"/>
    <w:rsid w:val="00240EA0"/>
    <w:rsid w:val="00242D86"/>
    <w:rsid w:val="002441B5"/>
    <w:rsid w:val="00246D48"/>
    <w:rsid w:val="00251148"/>
    <w:rsid w:val="0025383B"/>
    <w:rsid w:val="00275E2D"/>
    <w:rsid w:val="00285217"/>
    <w:rsid w:val="0029287F"/>
    <w:rsid w:val="00295D2C"/>
    <w:rsid w:val="002A07EA"/>
    <w:rsid w:val="002A23D9"/>
    <w:rsid w:val="002A3D29"/>
    <w:rsid w:val="002C5EAB"/>
    <w:rsid w:val="002C7F5E"/>
    <w:rsid w:val="002D4861"/>
    <w:rsid w:val="002D5CFF"/>
    <w:rsid w:val="002D61CB"/>
    <w:rsid w:val="002D692E"/>
    <w:rsid w:val="003045EB"/>
    <w:rsid w:val="00306C2B"/>
    <w:rsid w:val="00312523"/>
    <w:rsid w:val="00323078"/>
    <w:rsid w:val="003273D3"/>
    <w:rsid w:val="00336FA3"/>
    <w:rsid w:val="00341B67"/>
    <w:rsid w:val="0034577F"/>
    <w:rsid w:val="00351B31"/>
    <w:rsid w:val="00353D14"/>
    <w:rsid w:val="00374B4E"/>
    <w:rsid w:val="00383E73"/>
    <w:rsid w:val="00390B04"/>
    <w:rsid w:val="00390B6C"/>
    <w:rsid w:val="00391293"/>
    <w:rsid w:val="003928D7"/>
    <w:rsid w:val="003B0DF0"/>
    <w:rsid w:val="003B575E"/>
    <w:rsid w:val="003B6FFC"/>
    <w:rsid w:val="003B7B87"/>
    <w:rsid w:val="003C2CA2"/>
    <w:rsid w:val="003C5689"/>
    <w:rsid w:val="003C6AA1"/>
    <w:rsid w:val="003E27B6"/>
    <w:rsid w:val="003F6ECB"/>
    <w:rsid w:val="003F7FF1"/>
    <w:rsid w:val="00405D23"/>
    <w:rsid w:val="00411F18"/>
    <w:rsid w:val="00414ADB"/>
    <w:rsid w:val="00427F7C"/>
    <w:rsid w:val="00444402"/>
    <w:rsid w:val="00452805"/>
    <w:rsid w:val="004635CD"/>
    <w:rsid w:val="00464F40"/>
    <w:rsid w:val="00474DDF"/>
    <w:rsid w:val="0047740A"/>
    <w:rsid w:val="004833E0"/>
    <w:rsid w:val="004911F1"/>
    <w:rsid w:val="004912D8"/>
    <w:rsid w:val="0049308E"/>
    <w:rsid w:val="004B2468"/>
    <w:rsid w:val="004B4203"/>
    <w:rsid w:val="004F6872"/>
    <w:rsid w:val="00500C80"/>
    <w:rsid w:val="00505655"/>
    <w:rsid w:val="0051062D"/>
    <w:rsid w:val="00514631"/>
    <w:rsid w:val="00522F99"/>
    <w:rsid w:val="00523DF1"/>
    <w:rsid w:val="0053093E"/>
    <w:rsid w:val="00541A62"/>
    <w:rsid w:val="005433A8"/>
    <w:rsid w:val="00544131"/>
    <w:rsid w:val="00547A60"/>
    <w:rsid w:val="005529BB"/>
    <w:rsid w:val="0055476C"/>
    <w:rsid w:val="00557D7E"/>
    <w:rsid w:val="00575672"/>
    <w:rsid w:val="00576F4B"/>
    <w:rsid w:val="00577BC3"/>
    <w:rsid w:val="0058332E"/>
    <w:rsid w:val="00593C44"/>
    <w:rsid w:val="005A3232"/>
    <w:rsid w:val="005B29B8"/>
    <w:rsid w:val="005B456A"/>
    <w:rsid w:val="005C5CC5"/>
    <w:rsid w:val="005C5DF0"/>
    <w:rsid w:val="005C75D2"/>
    <w:rsid w:val="005D7086"/>
    <w:rsid w:val="005E330C"/>
    <w:rsid w:val="005E50FC"/>
    <w:rsid w:val="00617E9C"/>
    <w:rsid w:val="00626202"/>
    <w:rsid w:val="00636D43"/>
    <w:rsid w:val="00640ED1"/>
    <w:rsid w:val="006418D5"/>
    <w:rsid w:val="00662655"/>
    <w:rsid w:val="00666E7A"/>
    <w:rsid w:val="00676AA8"/>
    <w:rsid w:val="006836D3"/>
    <w:rsid w:val="006A6934"/>
    <w:rsid w:val="006B01E6"/>
    <w:rsid w:val="006C2988"/>
    <w:rsid w:val="006C3800"/>
    <w:rsid w:val="006F4185"/>
    <w:rsid w:val="00703C60"/>
    <w:rsid w:val="00713758"/>
    <w:rsid w:val="007240E1"/>
    <w:rsid w:val="007338E4"/>
    <w:rsid w:val="00744D7B"/>
    <w:rsid w:val="00765F08"/>
    <w:rsid w:val="00775A24"/>
    <w:rsid w:val="0077670B"/>
    <w:rsid w:val="007869D4"/>
    <w:rsid w:val="007942E9"/>
    <w:rsid w:val="007A0EE5"/>
    <w:rsid w:val="007A3331"/>
    <w:rsid w:val="007A5E34"/>
    <w:rsid w:val="007B2F3E"/>
    <w:rsid w:val="007B3C4B"/>
    <w:rsid w:val="007C1F73"/>
    <w:rsid w:val="007C2987"/>
    <w:rsid w:val="007D017E"/>
    <w:rsid w:val="007D3445"/>
    <w:rsid w:val="007D5179"/>
    <w:rsid w:val="007D56AE"/>
    <w:rsid w:val="007E1411"/>
    <w:rsid w:val="007E5D4F"/>
    <w:rsid w:val="008002E4"/>
    <w:rsid w:val="008128AC"/>
    <w:rsid w:val="0082340A"/>
    <w:rsid w:val="0083586E"/>
    <w:rsid w:val="00844A09"/>
    <w:rsid w:val="00844BB0"/>
    <w:rsid w:val="00850F78"/>
    <w:rsid w:val="00871132"/>
    <w:rsid w:val="00877B96"/>
    <w:rsid w:val="0089078C"/>
    <w:rsid w:val="008B1DCB"/>
    <w:rsid w:val="008B6975"/>
    <w:rsid w:val="008B7FF9"/>
    <w:rsid w:val="008C564E"/>
    <w:rsid w:val="008F66DE"/>
    <w:rsid w:val="008F7836"/>
    <w:rsid w:val="00907723"/>
    <w:rsid w:val="00913903"/>
    <w:rsid w:val="009316AD"/>
    <w:rsid w:val="0093197F"/>
    <w:rsid w:val="009402CA"/>
    <w:rsid w:val="00942E18"/>
    <w:rsid w:val="00972E5F"/>
    <w:rsid w:val="009757D0"/>
    <w:rsid w:val="00981E40"/>
    <w:rsid w:val="0098262C"/>
    <w:rsid w:val="0099423C"/>
    <w:rsid w:val="009A4EEC"/>
    <w:rsid w:val="009A61AA"/>
    <w:rsid w:val="009B404A"/>
    <w:rsid w:val="009B5503"/>
    <w:rsid w:val="009B6ED4"/>
    <w:rsid w:val="009C0C71"/>
    <w:rsid w:val="009C0EBD"/>
    <w:rsid w:val="009E7318"/>
    <w:rsid w:val="009F16C2"/>
    <w:rsid w:val="00A07564"/>
    <w:rsid w:val="00A1575D"/>
    <w:rsid w:val="00A20560"/>
    <w:rsid w:val="00A236F9"/>
    <w:rsid w:val="00A356E4"/>
    <w:rsid w:val="00A41B35"/>
    <w:rsid w:val="00A457DF"/>
    <w:rsid w:val="00A46943"/>
    <w:rsid w:val="00A50606"/>
    <w:rsid w:val="00A57173"/>
    <w:rsid w:val="00A73437"/>
    <w:rsid w:val="00A73BE9"/>
    <w:rsid w:val="00A835C4"/>
    <w:rsid w:val="00A84C31"/>
    <w:rsid w:val="00A87091"/>
    <w:rsid w:val="00A905BF"/>
    <w:rsid w:val="00AB41B3"/>
    <w:rsid w:val="00AB5E57"/>
    <w:rsid w:val="00AC33DF"/>
    <w:rsid w:val="00AE369B"/>
    <w:rsid w:val="00AF2EFB"/>
    <w:rsid w:val="00B008CA"/>
    <w:rsid w:val="00B00B06"/>
    <w:rsid w:val="00B1118A"/>
    <w:rsid w:val="00B131D4"/>
    <w:rsid w:val="00B16C4C"/>
    <w:rsid w:val="00B20C72"/>
    <w:rsid w:val="00B301E8"/>
    <w:rsid w:val="00B357F2"/>
    <w:rsid w:val="00B402C8"/>
    <w:rsid w:val="00B47D02"/>
    <w:rsid w:val="00B644DB"/>
    <w:rsid w:val="00B8062C"/>
    <w:rsid w:val="00B8409A"/>
    <w:rsid w:val="00B958CB"/>
    <w:rsid w:val="00B95CA0"/>
    <w:rsid w:val="00BA28D0"/>
    <w:rsid w:val="00BB0B41"/>
    <w:rsid w:val="00BB22FE"/>
    <w:rsid w:val="00BC35E6"/>
    <w:rsid w:val="00BC53D2"/>
    <w:rsid w:val="00BC5ED4"/>
    <w:rsid w:val="00BD39DB"/>
    <w:rsid w:val="00BE3129"/>
    <w:rsid w:val="00BF4AB0"/>
    <w:rsid w:val="00BF5E83"/>
    <w:rsid w:val="00C16E90"/>
    <w:rsid w:val="00C20813"/>
    <w:rsid w:val="00C25DDB"/>
    <w:rsid w:val="00C679F9"/>
    <w:rsid w:val="00C73945"/>
    <w:rsid w:val="00C80896"/>
    <w:rsid w:val="00C91648"/>
    <w:rsid w:val="00C92559"/>
    <w:rsid w:val="00CA293B"/>
    <w:rsid w:val="00CA3DF1"/>
    <w:rsid w:val="00CB1F87"/>
    <w:rsid w:val="00CB7BBA"/>
    <w:rsid w:val="00CC2996"/>
    <w:rsid w:val="00CC5D5D"/>
    <w:rsid w:val="00CD76F6"/>
    <w:rsid w:val="00CE4C5B"/>
    <w:rsid w:val="00CE5327"/>
    <w:rsid w:val="00CF1D88"/>
    <w:rsid w:val="00CF593A"/>
    <w:rsid w:val="00D07B63"/>
    <w:rsid w:val="00D1187F"/>
    <w:rsid w:val="00D11B17"/>
    <w:rsid w:val="00D32768"/>
    <w:rsid w:val="00D50EB6"/>
    <w:rsid w:val="00D54DBA"/>
    <w:rsid w:val="00D55387"/>
    <w:rsid w:val="00D67F2C"/>
    <w:rsid w:val="00D71ECD"/>
    <w:rsid w:val="00D82224"/>
    <w:rsid w:val="00DC1A58"/>
    <w:rsid w:val="00DD39FB"/>
    <w:rsid w:val="00DE34DC"/>
    <w:rsid w:val="00DF6C51"/>
    <w:rsid w:val="00DF78C8"/>
    <w:rsid w:val="00E009BC"/>
    <w:rsid w:val="00E03E47"/>
    <w:rsid w:val="00E076B0"/>
    <w:rsid w:val="00E11044"/>
    <w:rsid w:val="00E1410E"/>
    <w:rsid w:val="00E20BA6"/>
    <w:rsid w:val="00E43DDB"/>
    <w:rsid w:val="00E64EF9"/>
    <w:rsid w:val="00E6607F"/>
    <w:rsid w:val="00E84A8C"/>
    <w:rsid w:val="00E86F56"/>
    <w:rsid w:val="00E91CCC"/>
    <w:rsid w:val="00E92181"/>
    <w:rsid w:val="00EA1E42"/>
    <w:rsid w:val="00EB2519"/>
    <w:rsid w:val="00EB7F5D"/>
    <w:rsid w:val="00EC4D91"/>
    <w:rsid w:val="00ED0BE0"/>
    <w:rsid w:val="00EE1AD9"/>
    <w:rsid w:val="00EE608A"/>
    <w:rsid w:val="00F038AA"/>
    <w:rsid w:val="00F148D9"/>
    <w:rsid w:val="00F156FB"/>
    <w:rsid w:val="00F249E9"/>
    <w:rsid w:val="00F2618C"/>
    <w:rsid w:val="00F27492"/>
    <w:rsid w:val="00F45BB5"/>
    <w:rsid w:val="00F50AEE"/>
    <w:rsid w:val="00F53CBA"/>
    <w:rsid w:val="00F76372"/>
    <w:rsid w:val="00F83359"/>
    <w:rsid w:val="00F83583"/>
    <w:rsid w:val="00F87AC4"/>
    <w:rsid w:val="00F97E09"/>
    <w:rsid w:val="00FB178B"/>
    <w:rsid w:val="00FB273D"/>
    <w:rsid w:val="00FC0198"/>
    <w:rsid w:val="00FC191C"/>
    <w:rsid w:val="00FC3831"/>
    <w:rsid w:val="00FC5844"/>
    <w:rsid w:val="00FD4712"/>
    <w:rsid w:val="00FD4A6B"/>
    <w:rsid w:val="00FF3D9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e6e6e6"/>
    </o:shapedefaults>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2" w:uiPriority="39" w:qFormat="1"/>
    <w:lsdException w:name="annotation text" w:uiPriority="99"/>
    <w:lsdException w:name="footer" w:uiPriority="99"/>
    <w:lsdException w:name="caption" w:qFormat="1"/>
    <w:lsdException w:name="annotation reference" w:uiPriority="99"/>
    <w:lsdException w:name="Title" w:qFormat="1"/>
    <w:lsdException w:name="Subtitle" w:qFormat="1"/>
    <w:lsdException w:name="Strong" w:qFormat="1"/>
    <w:lsdException w:name="Emphasis" w:uiPriority="20" w:qFormat="1"/>
    <w:lsdException w:name="Normal (Web)" w:uiPriority="99"/>
    <w:lsdException w:name="HTML Typewriter" w:uiPriority="99"/>
    <w:lsdException w:name="No Spacing" w:qFormat="1"/>
    <w:lsdException w:name="List Paragraph" w:qFormat="1"/>
    <w:lsdException w:name="Quote" w:qFormat="1"/>
    <w:lsdException w:name="Intense Quote"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926C8"/>
    <w:rPr>
      <w:rFonts w:ascii="Garamond" w:hAnsi="Garamond"/>
      <w:sz w:val="24"/>
      <w:szCs w:val="24"/>
    </w:rPr>
  </w:style>
  <w:style w:type="paragraph" w:styleId="Heading1">
    <w:name w:val="heading 1"/>
    <w:aliases w:val="Module Title"/>
    <w:basedOn w:val="Normal"/>
    <w:qFormat/>
    <w:rsid w:val="00A926C8"/>
    <w:pPr>
      <w:keepNext/>
      <w:pBdr>
        <w:top w:val="single" w:sz="4" w:space="16" w:color="auto"/>
        <w:left w:val="single" w:sz="4" w:space="4" w:color="auto"/>
        <w:bottom w:val="single" w:sz="4" w:space="1" w:color="auto"/>
        <w:right w:val="single" w:sz="4" w:space="4" w:color="auto"/>
      </w:pBdr>
      <w:shd w:val="clear" w:color="auto" w:fill="000000"/>
      <w:spacing w:before="360" w:after="60"/>
      <w:outlineLvl w:val="0"/>
    </w:pPr>
    <w:rPr>
      <w:rFonts w:ascii="Gill Sans MT" w:hAnsi="Gill Sans MT" w:cs="Arial"/>
      <w:b/>
      <w:bCs/>
      <w:color w:val="FFFFFF"/>
      <w:kern w:val="32"/>
      <w:sz w:val="48"/>
      <w:szCs w:val="32"/>
    </w:rPr>
  </w:style>
  <w:style w:type="paragraph" w:styleId="Heading2">
    <w:name w:val="heading 2"/>
    <w:aliases w:val="Session Title"/>
    <w:basedOn w:val="Normal"/>
    <w:next w:val="Normal"/>
    <w:qFormat/>
    <w:rsid w:val="00A926C8"/>
    <w:pPr>
      <w:keepNext/>
      <w:pBdr>
        <w:bottom w:val="single" w:sz="24" w:space="1" w:color="auto"/>
      </w:pBdr>
      <w:spacing w:before="240" w:after="60"/>
      <w:outlineLvl w:val="1"/>
    </w:pPr>
    <w:rPr>
      <w:rFonts w:ascii="Gill Sans MT" w:hAnsi="Gill Sans MT" w:cs="Arial"/>
      <w:b/>
      <w:bCs/>
      <w:iCs/>
      <w:sz w:val="36"/>
      <w:szCs w:val="28"/>
    </w:rPr>
  </w:style>
  <w:style w:type="paragraph" w:styleId="Heading3">
    <w:name w:val="heading 3"/>
    <w:aliases w:val="Main Heading"/>
    <w:basedOn w:val="Normal"/>
    <w:next w:val="Normal"/>
    <w:qFormat/>
    <w:rsid w:val="00A926C8"/>
    <w:pPr>
      <w:keepNext/>
      <w:pBdr>
        <w:bottom w:val="single" w:sz="4" w:space="1" w:color="auto"/>
      </w:pBdr>
      <w:spacing w:before="360" w:after="180"/>
      <w:outlineLvl w:val="2"/>
    </w:pPr>
    <w:rPr>
      <w:rFonts w:ascii="Gill Sans MT" w:hAnsi="Gill Sans MT" w:cs="Arial"/>
      <w:b/>
      <w:bCs/>
      <w:caps/>
      <w:sz w:val="28"/>
      <w:szCs w:val="26"/>
    </w:rPr>
  </w:style>
  <w:style w:type="paragraph" w:styleId="Heading4">
    <w:name w:val="heading 4"/>
    <w:aliases w:val="Sub-heading"/>
    <w:basedOn w:val="Normal"/>
    <w:next w:val="Normal"/>
    <w:qFormat/>
    <w:rsid w:val="00A926C8"/>
    <w:pPr>
      <w:keepNext/>
      <w:spacing w:before="240" w:after="60"/>
      <w:outlineLvl w:val="3"/>
    </w:pPr>
    <w:rPr>
      <w:b/>
      <w:bCs/>
      <w:sz w:val="28"/>
      <w:szCs w:val="28"/>
    </w:rPr>
  </w:style>
  <w:style w:type="paragraph" w:styleId="Heading5">
    <w:name w:val="heading 5"/>
    <w:aliases w:val="Tables,figures"/>
    <w:basedOn w:val="Normal"/>
    <w:next w:val="Normal"/>
    <w:qFormat/>
    <w:rsid w:val="00A926C8"/>
    <w:pPr>
      <w:spacing w:before="240" w:after="60"/>
      <w:outlineLvl w:val="4"/>
    </w:pPr>
    <w:rPr>
      <w:b/>
      <w:bCs/>
      <w:iCs/>
      <w:sz w:val="26"/>
      <w:szCs w:val="26"/>
    </w:rPr>
  </w:style>
  <w:style w:type="paragraph" w:styleId="Heading6">
    <w:name w:val="heading 6"/>
    <w:aliases w:val="Instr. Heading"/>
    <w:basedOn w:val="Normal"/>
    <w:next w:val="Normal"/>
    <w:qFormat/>
    <w:rsid w:val="00A926C8"/>
    <w:pPr>
      <w:spacing w:after="60"/>
      <w:outlineLvl w:val="5"/>
    </w:pPr>
    <w:rPr>
      <w:rFonts w:ascii="Gill Sans MT" w:hAnsi="Gill Sans MT"/>
      <w:b/>
      <w:bCs/>
      <w:caps/>
      <w:szCs w:val="22"/>
    </w:rPr>
  </w:style>
  <w:style w:type="paragraph" w:styleId="Heading7">
    <w:name w:val="heading 7"/>
    <w:aliases w:val="Instr. Sub-heading"/>
    <w:basedOn w:val="Normal"/>
    <w:next w:val="Normal"/>
    <w:qFormat/>
    <w:rsid w:val="00A926C8"/>
    <w:pPr>
      <w:spacing w:before="60" w:after="240"/>
      <w:outlineLvl w:val="6"/>
    </w:pPr>
    <w:rPr>
      <w:rFonts w:ascii="Gill Sans MT" w:hAnsi="Gill Sans MT"/>
      <w:b/>
    </w:rPr>
  </w:style>
  <w:style w:type="paragraph" w:styleId="Heading8">
    <w:name w:val="heading 8"/>
    <w:aliases w:val="Table Heading"/>
    <w:basedOn w:val="Normal"/>
    <w:next w:val="Normal"/>
    <w:qFormat/>
    <w:rsid w:val="00A926C8"/>
    <w:pPr>
      <w:outlineLvl w:val="7"/>
    </w:pPr>
    <w:rPr>
      <w:b/>
      <w:iCs/>
    </w:rPr>
  </w:style>
  <w:style w:type="paragraph" w:styleId="Heading9">
    <w:name w:val="heading 9"/>
    <w:aliases w:val="Key Points Heading"/>
    <w:basedOn w:val="Normal"/>
    <w:next w:val="Normal"/>
    <w:qFormat/>
    <w:rsid w:val="00A926C8"/>
    <w:pPr>
      <w:spacing w:before="240" w:after="60"/>
      <w:outlineLvl w:val="8"/>
    </w:pPr>
    <w:rPr>
      <w:rFonts w:cs="Arial"/>
      <w:b/>
      <w:caps/>
      <w:sz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7838A6"/>
    <w:rPr>
      <w:rFonts w:ascii="Tahoma" w:hAnsi="Tahoma"/>
      <w:sz w:val="16"/>
      <w:szCs w:val="16"/>
    </w:rPr>
  </w:style>
  <w:style w:type="character" w:customStyle="1" w:styleId="BalloonTextChar">
    <w:name w:val="Balloon Text Char"/>
    <w:basedOn w:val="DefaultParagraphFont"/>
    <w:uiPriority w:val="99"/>
    <w:semiHidden/>
    <w:rsid w:val="00C603E5"/>
    <w:rPr>
      <w:rFonts w:ascii="Lucida Grande" w:hAnsi="Lucida Grande"/>
      <w:sz w:val="18"/>
      <w:szCs w:val="18"/>
    </w:rPr>
  </w:style>
  <w:style w:type="character" w:styleId="Strong">
    <w:name w:val="Strong"/>
    <w:qFormat/>
    <w:rsid w:val="00A926C8"/>
    <w:rPr>
      <w:b/>
      <w:bCs/>
    </w:rPr>
  </w:style>
  <w:style w:type="paragraph" w:styleId="Footer">
    <w:name w:val="footer"/>
    <w:basedOn w:val="Normal"/>
    <w:uiPriority w:val="99"/>
    <w:rsid w:val="00A926C8"/>
    <w:pPr>
      <w:pBdr>
        <w:top w:val="single" w:sz="12" w:space="1" w:color="auto"/>
      </w:pBdr>
      <w:tabs>
        <w:tab w:val="right" w:pos="9000"/>
      </w:tabs>
    </w:pPr>
    <w:rPr>
      <w:rFonts w:ascii="Gill Sans MT" w:hAnsi="Gill Sans MT"/>
      <w:sz w:val="20"/>
    </w:rPr>
  </w:style>
  <w:style w:type="paragraph" w:styleId="Header">
    <w:name w:val="header"/>
    <w:basedOn w:val="Normal"/>
    <w:rsid w:val="00A926C8"/>
    <w:rPr>
      <w:sz w:val="20"/>
    </w:rPr>
  </w:style>
  <w:style w:type="character" w:styleId="PageNumber">
    <w:name w:val="page number"/>
    <w:rsid w:val="00A926C8"/>
    <w:rPr>
      <w:sz w:val="20"/>
    </w:rPr>
  </w:style>
  <w:style w:type="paragraph" w:styleId="ListBullet">
    <w:name w:val="List Bullet"/>
    <w:basedOn w:val="Normal"/>
    <w:rsid w:val="00A926C8"/>
    <w:pPr>
      <w:numPr>
        <w:numId w:val="1"/>
      </w:numPr>
      <w:spacing w:after="60"/>
    </w:pPr>
    <w:rPr>
      <w:rFonts w:ascii="Gill Sans MT" w:eastAsia="Courier New" w:hAnsi="Gill Sans MT"/>
    </w:rPr>
  </w:style>
  <w:style w:type="paragraph" w:styleId="ListNumber">
    <w:name w:val="List Number"/>
    <w:basedOn w:val="Normal"/>
    <w:semiHidden/>
    <w:rsid w:val="00A926C8"/>
  </w:style>
  <w:style w:type="character" w:styleId="Hyperlink">
    <w:name w:val="Hyperlink"/>
    <w:unhideWhenUsed/>
    <w:rsid w:val="00A926C8"/>
    <w:rPr>
      <w:color w:val="0000FF"/>
      <w:u w:val="single"/>
    </w:rPr>
  </w:style>
  <w:style w:type="paragraph" w:styleId="BodyText2">
    <w:name w:val="Body Text 2"/>
    <w:aliases w:val="Instr. Step"/>
    <w:basedOn w:val="Normal"/>
    <w:rsid w:val="00A926C8"/>
    <w:pPr>
      <w:spacing w:before="120" w:after="120"/>
      <w:ind w:left="1080" w:hanging="1080"/>
    </w:pPr>
    <w:rPr>
      <w:rFonts w:ascii="Gill Sans MT" w:eastAsia="Courier New" w:hAnsi="Gill Sans MT"/>
    </w:rPr>
  </w:style>
  <w:style w:type="paragraph" w:styleId="ListBullet3">
    <w:name w:val="List Bullet 3"/>
    <w:basedOn w:val="Normal"/>
    <w:semiHidden/>
    <w:rsid w:val="00A926C8"/>
    <w:pPr>
      <w:numPr>
        <w:numId w:val="2"/>
      </w:numPr>
    </w:pPr>
  </w:style>
  <w:style w:type="character" w:customStyle="1" w:styleId="Heading4Char">
    <w:name w:val="Heading 4 Char"/>
    <w:aliases w:val="Sub-heading Char"/>
    <w:rsid w:val="00A926C8"/>
    <w:rPr>
      <w:rFonts w:ascii="Garamond" w:hAnsi="Garamond"/>
      <w:b/>
      <w:bCs/>
      <w:sz w:val="28"/>
      <w:szCs w:val="28"/>
      <w:lang w:val="en-US" w:eastAsia="en-US" w:bidi="ar-SA"/>
    </w:rPr>
  </w:style>
  <w:style w:type="character" w:customStyle="1" w:styleId="Heading8Char">
    <w:name w:val="Heading 8 Char"/>
    <w:aliases w:val="Table Heading Char"/>
    <w:rsid w:val="00A926C8"/>
    <w:rPr>
      <w:rFonts w:ascii="Garamond" w:hAnsi="Garamond"/>
      <w:b/>
      <w:iCs/>
      <w:sz w:val="24"/>
      <w:szCs w:val="24"/>
      <w:lang w:val="en-US" w:eastAsia="en-US" w:bidi="ar-SA"/>
    </w:rPr>
  </w:style>
  <w:style w:type="character" w:customStyle="1" w:styleId="StyleHeading1ModuleTitleNotAllcapsBefore0pt">
    <w:name w:val="Style Heading 1Module Title + Not All caps Before:  0 pt"/>
    <w:basedOn w:val="DefaultParagraphFont"/>
    <w:locked/>
    <w:rsid w:val="00A926C8"/>
  </w:style>
  <w:style w:type="paragraph" w:customStyle="1" w:styleId="StyleHeading1ModuleTitleBefore0pt">
    <w:name w:val="Style Heading 1Module Title + Before:  0 pt"/>
    <w:basedOn w:val="Heading1"/>
    <w:locked/>
    <w:rsid w:val="00A926C8"/>
    <w:pPr>
      <w:spacing w:before="0"/>
    </w:pPr>
    <w:rPr>
      <w:rFonts w:cs="Times New Roman"/>
      <w:caps/>
      <w:sz w:val="36"/>
      <w:szCs w:val="20"/>
    </w:rPr>
  </w:style>
  <w:style w:type="character" w:customStyle="1" w:styleId="Heading6Char">
    <w:name w:val="Heading 6 Char"/>
    <w:aliases w:val="Instr. Heading Char"/>
    <w:rsid w:val="00A926C8"/>
    <w:rPr>
      <w:rFonts w:ascii="Gill Sans MT" w:hAnsi="Gill Sans MT"/>
      <w:b/>
      <w:bCs/>
      <w:caps/>
      <w:sz w:val="24"/>
      <w:szCs w:val="22"/>
      <w:lang w:val="en-US" w:eastAsia="en-US" w:bidi="ar-SA"/>
    </w:rPr>
  </w:style>
  <w:style w:type="paragraph" w:styleId="ListBullet2">
    <w:name w:val="List Bullet 2"/>
    <w:basedOn w:val="Normal"/>
    <w:rsid w:val="00A926C8"/>
    <w:pPr>
      <w:numPr>
        <w:numId w:val="4"/>
      </w:numPr>
    </w:pPr>
    <w:rPr>
      <w:rFonts w:eastAsia="Courier New"/>
    </w:rPr>
  </w:style>
  <w:style w:type="paragraph" w:customStyle="1" w:styleId="StyleHeading6InstrHeadingNotBold1">
    <w:name w:val="Style Heading 6Instr. Heading + Not Bold1"/>
    <w:basedOn w:val="Heading6"/>
    <w:locked/>
    <w:rsid w:val="00A926C8"/>
    <w:rPr>
      <w:b w:val="0"/>
      <w:bCs w:val="0"/>
      <w:caps w:val="0"/>
    </w:rPr>
  </w:style>
  <w:style w:type="character" w:customStyle="1" w:styleId="StyleHeading6InstrHeadingNotBold1Char">
    <w:name w:val="Style Heading 6Instr. Heading + Not Bold1 Char"/>
    <w:basedOn w:val="Heading6Char"/>
    <w:rsid w:val="00A926C8"/>
    <w:rPr>
      <w:rFonts w:ascii="Gill Sans MT" w:hAnsi="Gill Sans MT"/>
      <w:b/>
      <w:bCs/>
      <w:caps/>
      <w:sz w:val="24"/>
      <w:szCs w:val="22"/>
      <w:lang w:val="en-US" w:eastAsia="en-US" w:bidi="ar-SA"/>
    </w:rPr>
  </w:style>
  <w:style w:type="paragraph" w:styleId="List2">
    <w:name w:val="List 2"/>
    <w:basedOn w:val="Normal"/>
    <w:semiHidden/>
    <w:rsid w:val="00A926C8"/>
    <w:pPr>
      <w:spacing w:before="60"/>
      <w:ind w:left="720" w:hanging="360"/>
    </w:pPr>
  </w:style>
  <w:style w:type="character" w:styleId="HTMLTypewriter">
    <w:name w:val="HTML Typewriter"/>
    <w:uiPriority w:val="99"/>
    <w:rsid w:val="00A926C8"/>
    <w:rPr>
      <w:rFonts w:ascii="Courier New" w:eastAsia="Courier New" w:hAnsi="Courier New" w:cs="Wingdings" w:hint="default"/>
      <w:sz w:val="20"/>
      <w:szCs w:val="20"/>
    </w:rPr>
  </w:style>
  <w:style w:type="character" w:customStyle="1" w:styleId="Heading7Char">
    <w:name w:val="Heading 7 Char"/>
    <w:aliases w:val="Instr. Sub-heading Char"/>
    <w:rsid w:val="00A926C8"/>
    <w:rPr>
      <w:rFonts w:ascii="Gill Sans MT" w:hAnsi="Gill Sans MT"/>
      <w:b/>
      <w:sz w:val="24"/>
      <w:szCs w:val="24"/>
      <w:lang w:val="en-US" w:eastAsia="en-US" w:bidi="ar-SA"/>
    </w:rPr>
  </w:style>
  <w:style w:type="paragraph" w:styleId="BodyText">
    <w:name w:val="Body Text"/>
    <w:rsid w:val="00A926C8"/>
    <w:rPr>
      <w:rFonts w:ascii="Gill Sans MT" w:hAnsi="Gill Sans MT"/>
      <w:sz w:val="24"/>
      <w:szCs w:val="24"/>
    </w:rPr>
  </w:style>
  <w:style w:type="character" w:customStyle="1" w:styleId="BodyTextChar">
    <w:name w:val="Body Text Char"/>
    <w:rsid w:val="00A926C8"/>
    <w:rPr>
      <w:rFonts w:ascii="Gill Sans MT" w:hAnsi="Gill Sans MT"/>
      <w:sz w:val="24"/>
      <w:szCs w:val="24"/>
      <w:lang w:val="en-US" w:eastAsia="en-US" w:bidi="ar-SA"/>
    </w:rPr>
  </w:style>
  <w:style w:type="paragraph" w:customStyle="1" w:styleId="LightList-Accent51">
    <w:name w:val="Light List - Accent 51"/>
    <w:basedOn w:val="Normal"/>
    <w:qFormat/>
    <w:rsid w:val="00A926C8"/>
    <w:pPr>
      <w:ind w:left="720"/>
    </w:pPr>
  </w:style>
  <w:style w:type="paragraph" w:styleId="PlainText">
    <w:name w:val="Plain Text"/>
    <w:basedOn w:val="Normal"/>
    <w:unhideWhenUsed/>
    <w:rsid w:val="00A926C8"/>
    <w:rPr>
      <w:rFonts w:ascii="Consolas" w:eastAsia="Calibri" w:hAnsi="Consolas"/>
      <w:sz w:val="21"/>
      <w:szCs w:val="21"/>
    </w:rPr>
  </w:style>
  <w:style w:type="character" w:customStyle="1" w:styleId="PlainTextChar">
    <w:name w:val="Plain Text Char"/>
    <w:rsid w:val="00A926C8"/>
    <w:rPr>
      <w:rFonts w:ascii="Consolas" w:eastAsia="Calibri" w:hAnsi="Consolas" w:cs="Times New Roman"/>
      <w:sz w:val="21"/>
      <w:szCs w:val="21"/>
    </w:rPr>
  </w:style>
  <w:style w:type="paragraph" w:customStyle="1" w:styleId="TOCHeading1">
    <w:name w:val="TOC Heading1"/>
    <w:basedOn w:val="TOC1"/>
    <w:next w:val="Normal"/>
    <w:uiPriority w:val="39"/>
    <w:qFormat/>
    <w:rsid w:val="00A926C8"/>
    <w:pPr>
      <w:tabs>
        <w:tab w:val="left" w:pos="432"/>
        <w:tab w:val="left" w:pos="1080"/>
        <w:tab w:val="left" w:pos="1440"/>
        <w:tab w:val="right" w:leader="dot" w:pos="9216"/>
      </w:tabs>
      <w:spacing w:before="360" w:after="100" w:line="276" w:lineRule="auto"/>
    </w:pPr>
    <w:rPr>
      <w:rFonts w:ascii="Times New Roman" w:hAnsi="Times New Roman"/>
      <w:b/>
    </w:rPr>
  </w:style>
  <w:style w:type="paragraph" w:styleId="TOC1">
    <w:name w:val="toc 1"/>
    <w:basedOn w:val="Normal"/>
    <w:next w:val="Normal"/>
    <w:autoRedefine/>
    <w:semiHidden/>
    <w:unhideWhenUsed/>
    <w:rsid w:val="00A926C8"/>
  </w:style>
  <w:style w:type="paragraph" w:styleId="TOC2">
    <w:name w:val="toc 2"/>
    <w:basedOn w:val="Normal"/>
    <w:next w:val="Normal"/>
    <w:autoRedefine/>
    <w:uiPriority w:val="39"/>
    <w:unhideWhenUsed/>
    <w:qFormat/>
    <w:rsid w:val="00A65F3E"/>
    <w:pPr>
      <w:tabs>
        <w:tab w:val="left" w:pos="-90"/>
        <w:tab w:val="left" w:pos="990"/>
        <w:tab w:val="left" w:pos="1080"/>
        <w:tab w:val="left" w:pos="1440"/>
        <w:tab w:val="right" w:leader="dot" w:pos="9000"/>
      </w:tabs>
      <w:spacing w:line="280" w:lineRule="exact"/>
      <w:ind w:left="1440" w:hanging="1094"/>
      <w:contextualSpacing/>
    </w:pPr>
    <w:rPr>
      <w:rFonts w:ascii="Times New Roman" w:hAnsi="Times New Roman"/>
    </w:rPr>
  </w:style>
  <w:style w:type="paragraph" w:customStyle="1" w:styleId="Style1">
    <w:name w:val="Style1"/>
    <w:basedOn w:val="TOCHeading1"/>
    <w:qFormat/>
    <w:rsid w:val="00A926C8"/>
    <w:pPr>
      <w:spacing w:before="0" w:after="0"/>
      <w:ind w:left="432"/>
    </w:pPr>
    <w:rPr>
      <w:rFonts w:ascii="Garamond" w:hAnsi="Garamond"/>
      <w:b w:val="0"/>
      <w:bCs/>
      <w:sz w:val="22"/>
      <w:szCs w:val="22"/>
    </w:rPr>
  </w:style>
  <w:style w:type="paragraph" w:styleId="NormalWeb">
    <w:name w:val="Normal (Web)"/>
    <w:basedOn w:val="Normal"/>
    <w:uiPriority w:val="99"/>
    <w:rsid w:val="00A926C8"/>
    <w:pPr>
      <w:autoSpaceDE w:val="0"/>
      <w:autoSpaceDN w:val="0"/>
      <w:adjustRightInd w:val="0"/>
      <w:spacing w:before="100" w:beforeAutospacing="1" w:after="100" w:afterAutospacing="1"/>
    </w:pPr>
    <w:rPr>
      <w:rFonts w:ascii="Times New Roman" w:hAnsi="Times New Roman"/>
      <w:u w:color="000000"/>
    </w:rPr>
  </w:style>
  <w:style w:type="character" w:customStyle="1" w:styleId="TOC1Char">
    <w:name w:val="TOC 1 Char"/>
    <w:semiHidden/>
    <w:rsid w:val="00A926C8"/>
    <w:rPr>
      <w:rFonts w:ascii="Garamond" w:hAnsi="Garamond"/>
      <w:sz w:val="24"/>
      <w:szCs w:val="24"/>
    </w:rPr>
  </w:style>
  <w:style w:type="character" w:customStyle="1" w:styleId="TOCHeadingChar">
    <w:name w:val="TOC Heading Char"/>
    <w:uiPriority w:val="39"/>
    <w:rsid w:val="00A926C8"/>
    <w:rPr>
      <w:rFonts w:ascii="Garamond" w:hAnsi="Garamond"/>
      <w:b/>
      <w:sz w:val="24"/>
      <w:szCs w:val="24"/>
    </w:rPr>
  </w:style>
  <w:style w:type="character" w:customStyle="1" w:styleId="Style1Char">
    <w:name w:val="Style1 Char"/>
    <w:rsid w:val="00A926C8"/>
    <w:rPr>
      <w:rFonts w:ascii="Garamond" w:hAnsi="Garamond"/>
      <w:b/>
      <w:bCs/>
      <w:sz w:val="22"/>
      <w:szCs w:val="22"/>
    </w:rPr>
  </w:style>
  <w:style w:type="paragraph" w:customStyle="1" w:styleId="M2APPENDIXBODYTXTFLLCOND3">
    <w:name w:val="M2 APPENDIX BODY TXT FL L COND .3"/>
    <w:basedOn w:val="Normal"/>
    <w:qFormat/>
    <w:rsid w:val="00A926C8"/>
    <w:pPr>
      <w:spacing w:after="240" w:line="276" w:lineRule="auto"/>
    </w:pPr>
    <w:rPr>
      <w:rFonts w:ascii="Times New Roman" w:hAnsi="Times New Roman" w:cs="Calibri"/>
      <w:spacing w:val="-6"/>
      <w:szCs w:val="23"/>
    </w:rPr>
  </w:style>
  <w:style w:type="paragraph" w:customStyle="1" w:styleId="Pa01">
    <w:name w:val="Pa0+1"/>
    <w:basedOn w:val="Normal"/>
    <w:next w:val="Normal"/>
    <w:uiPriority w:val="99"/>
    <w:rsid w:val="00A926C8"/>
    <w:pPr>
      <w:autoSpaceDE w:val="0"/>
      <w:autoSpaceDN w:val="0"/>
      <w:adjustRightInd w:val="0"/>
      <w:spacing w:line="241" w:lineRule="atLeast"/>
    </w:pPr>
    <w:rPr>
      <w:rFonts w:ascii="Adobe Garamond Pro" w:hAnsi="Adobe Garamond Pro"/>
    </w:rPr>
  </w:style>
  <w:style w:type="character" w:customStyle="1" w:styleId="A2">
    <w:name w:val="A2"/>
    <w:uiPriority w:val="99"/>
    <w:rsid w:val="00A926C8"/>
    <w:rPr>
      <w:rFonts w:cs="Adobe Garamond Pro"/>
      <w:color w:val="000000"/>
      <w:sz w:val="26"/>
      <w:szCs w:val="26"/>
    </w:rPr>
  </w:style>
  <w:style w:type="paragraph" w:customStyle="1" w:styleId="Pa7">
    <w:name w:val="Pa7"/>
    <w:basedOn w:val="Normal"/>
    <w:next w:val="Normal"/>
    <w:rsid w:val="00A926C8"/>
    <w:pPr>
      <w:autoSpaceDE w:val="0"/>
      <w:autoSpaceDN w:val="0"/>
      <w:adjustRightInd w:val="0"/>
      <w:spacing w:line="241" w:lineRule="atLeast"/>
    </w:pPr>
    <w:rPr>
      <w:rFonts w:ascii="Adobe Garamond Pro" w:hAnsi="Adobe Garamond Pro"/>
    </w:rPr>
  </w:style>
  <w:style w:type="character" w:customStyle="1" w:styleId="Heading1Char">
    <w:name w:val="Heading 1 Char"/>
    <w:aliases w:val="Module Title Char"/>
    <w:rsid w:val="00A926C8"/>
    <w:rPr>
      <w:rFonts w:ascii="Gill Sans MT" w:hAnsi="Gill Sans MT" w:cs="Arial"/>
      <w:b/>
      <w:bCs/>
      <w:color w:val="FFFFFF"/>
      <w:kern w:val="32"/>
      <w:sz w:val="48"/>
      <w:szCs w:val="32"/>
      <w:shd w:val="clear" w:color="auto" w:fill="000000"/>
    </w:rPr>
  </w:style>
  <w:style w:type="character" w:customStyle="1" w:styleId="Heading2Char">
    <w:name w:val="Heading 2 Char"/>
    <w:aliases w:val="Session Title Char"/>
    <w:rsid w:val="00A926C8"/>
    <w:rPr>
      <w:rFonts w:ascii="Gill Sans MT" w:hAnsi="Gill Sans MT" w:cs="Arial"/>
      <w:b/>
      <w:bCs/>
      <w:iCs/>
      <w:sz w:val="36"/>
      <w:szCs w:val="28"/>
    </w:rPr>
  </w:style>
  <w:style w:type="character" w:customStyle="1" w:styleId="Heading3Char">
    <w:name w:val="Heading 3 Char"/>
    <w:aliases w:val="Main Heading Char,Main heading Char"/>
    <w:rsid w:val="00A926C8"/>
    <w:rPr>
      <w:rFonts w:ascii="Gill Sans MT" w:hAnsi="Gill Sans MT" w:cs="Arial"/>
      <w:b/>
      <w:bCs/>
      <w:caps/>
      <w:sz w:val="28"/>
      <w:szCs w:val="26"/>
    </w:rPr>
  </w:style>
  <w:style w:type="character" w:customStyle="1" w:styleId="Heading9Char">
    <w:name w:val="Heading 9 Char"/>
    <w:aliases w:val="Key Points Heading Char"/>
    <w:rsid w:val="00A926C8"/>
    <w:rPr>
      <w:rFonts w:ascii="Garamond" w:hAnsi="Garamond" w:cs="Arial"/>
      <w:b/>
      <w:caps/>
      <w:sz w:val="28"/>
      <w:szCs w:val="22"/>
    </w:rPr>
  </w:style>
  <w:style w:type="character" w:customStyle="1" w:styleId="FooterChar">
    <w:name w:val="Footer Char"/>
    <w:uiPriority w:val="99"/>
    <w:rsid w:val="00A926C8"/>
    <w:rPr>
      <w:rFonts w:ascii="Gill Sans MT" w:hAnsi="Gill Sans MT"/>
      <w:szCs w:val="24"/>
    </w:rPr>
  </w:style>
  <w:style w:type="character" w:customStyle="1" w:styleId="HeaderChar">
    <w:name w:val="Header Char"/>
    <w:rsid w:val="00A926C8"/>
    <w:rPr>
      <w:rFonts w:ascii="Garamond" w:hAnsi="Garamond"/>
      <w:szCs w:val="24"/>
    </w:rPr>
  </w:style>
  <w:style w:type="character" w:customStyle="1" w:styleId="BodyText2Char">
    <w:name w:val="Body Text 2 Char"/>
    <w:aliases w:val="Instr. Step Char"/>
    <w:rsid w:val="00A926C8"/>
    <w:rPr>
      <w:rFonts w:ascii="Gill Sans MT" w:eastAsia="Courier New" w:hAnsi="Gill Sans MT"/>
      <w:sz w:val="24"/>
      <w:szCs w:val="24"/>
    </w:rPr>
  </w:style>
  <w:style w:type="paragraph" w:customStyle="1" w:styleId="Body">
    <w:name w:val="Body"/>
    <w:rsid w:val="00A926C8"/>
    <w:rPr>
      <w:rFonts w:ascii="Helvetica" w:hAnsi="Helvetica"/>
      <w:color w:val="000000"/>
      <w:sz w:val="24"/>
    </w:rPr>
  </w:style>
  <w:style w:type="paragraph" w:styleId="CommentText">
    <w:name w:val="annotation text"/>
    <w:basedOn w:val="Normal"/>
    <w:link w:val="CommentTextChar"/>
    <w:uiPriority w:val="99"/>
    <w:semiHidden/>
    <w:rsid w:val="000E6E10"/>
    <w:rPr>
      <w:sz w:val="20"/>
      <w:szCs w:val="20"/>
    </w:rPr>
  </w:style>
  <w:style w:type="paragraph" w:styleId="BodyTextIndent">
    <w:name w:val="Body Text Indent"/>
    <w:basedOn w:val="Normal"/>
    <w:semiHidden/>
    <w:unhideWhenUsed/>
    <w:rsid w:val="000E6E10"/>
    <w:pPr>
      <w:spacing w:after="120"/>
      <w:ind w:left="360"/>
    </w:pPr>
  </w:style>
  <w:style w:type="character" w:styleId="CommentReference">
    <w:name w:val="annotation reference"/>
    <w:uiPriority w:val="99"/>
    <w:semiHidden/>
    <w:unhideWhenUsed/>
    <w:rsid w:val="007838A6"/>
    <w:rPr>
      <w:sz w:val="18"/>
      <w:szCs w:val="18"/>
    </w:rPr>
  </w:style>
  <w:style w:type="character" w:customStyle="1" w:styleId="CommentTextChar">
    <w:name w:val="Comment Text Char"/>
    <w:link w:val="CommentText"/>
    <w:uiPriority w:val="99"/>
    <w:semiHidden/>
    <w:rsid w:val="007838A6"/>
    <w:rPr>
      <w:rFonts w:ascii="Garamond" w:hAnsi="Garamond"/>
    </w:rPr>
  </w:style>
  <w:style w:type="character" w:customStyle="1" w:styleId="BalloonTextChar1">
    <w:name w:val="Balloon Text Char1"/>
    <w:link w:val="BalloonText"/>
    <w:uiPriority w:val="99"/>
    <w:semiHidden/>
    <w:rsid w:val="007838A6"/>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A40260"/>
    <w:rPr>
      <w:b/>
      <w:bCs/>
    </w:rPr>
  </w:style>
  <w:style w:type="character" w:customStyle="1" w:styleId="CommentSubjectChar">
    <w:name w:val="Comment Subject Char"/>
    <w:link w:val="CommentSubject"/>
    <w:uiPriority w:val="99"/>
    <w:semiHidden/>
    <w:rsid w:val="00A40260"/>
    <w:rPr>
      <w:rFonts w:ascii="Garamond" w:hAnsi="Garamond"/>
      <w:b/>
      <w:bCs/>
    </w:rPr>
  </w:style>
  <w:style w:type="paragraph" w:customStyle="1" w:styleId="ColorfulList-Accent12">
    <w:name w:val="Colorful List - Accent 12"/>
    <w:basedOn w:val="Normal"/>
    <w:qFormat/>
    <w:rsid w:val="00962A1A"/>
    <w:pPr>
      <w:ind w:left="720"/>
    </w:pPr>
  </w:style>
  <w:style w:type="paragraph" w:styleId="Caption">
    <w:name w:val="caption"/>
    <w:basedOn w:val="Normal"/>
    <w:next w:val="Normal"/>
    <w:qFormat/>
    <w:rsid w:val="00962A1A"/>
    <w:rPr>
      <w:rFonts w:ascii="Rockwell" w:hAnsi="Rockwell"/>
      <w:b/>
      <w:bCs/>
      <w:szCs w:val="20"/>
      <w:lang w:val="en-GB"/>
    </w:rPr>
  </w:style>
  <w:style w:type="table" w:styleId="TableGrid">
    <w:name w:val="Table Grid"/>
    <w:basedOn w:val="TableNormal"/>
    <w:rsid w:val="00962A1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ediumGrid1-Accent22">
    <w:name w:val="Medium Grid 1 - Accent 22"/>
    <w:basedOn w:val="Normal"/>
    <w:qFormat/>
    <w:rsid w:val="00962A1A"/>
    <w:pPr>
      <w:ind w:left="720"/>
    </w:pPr>
  </w:style>
  <w:style w:type="paragraph" w:customStyle="1" w:styleId="Default">
    <w:name w:val="Default"/>
    <w:rsid w:val="00962A1A"/>
    <w:pPr>
      <w:autoSpaceDE w:val="0"/>
      <w:autoSpaceDN w:val="0"/>
      <w:adjustRightInd w:val="0"/>
    </w:pPr>
    <w:rPr>
      <w:rFonts w:ascii="Arial" w:eastAsia="Calibri" w:hAnsi="Arial" w:cs="Arial"/>
      <w:color w:val="000000"/>
      <w:sz w:val="24"/>
      <w:szCs w:val="24"/>
    </w:rPr>
  </w:style>
  <w:style w:type="paragraph" w:styleId="Title">
    <w:name w:val="Title"/>
    <w:basedOn w:val="Normal"/>
    <w:qFormat/>
    <w:rsid w:val="00962A1A"/>
    <w:pPr>
      <w:jc w:val="center"/>
    </w:pPr>
    <w:rPr>
      <w:rFonts w:ascii="Gill Sans MT" w:hAnsi="Gill Sans MT"/>
      <w:b/>
      <w:sz w:val="72"/>
      <w:szCs w:val="72"/>
    </w:rPr>
  </w:style>
  <w:style w:type="character" w:customStyle="1" w:styleId="TitleChar">
    <w:name w:val="Title Char"/>
    <w:rsid w:val="00962A1A"/>
    <w:rPr>
      <w:rFonts w:ascii="Gill Sans MT" w:hAnsi="Gill Sans MT"/>
      <w:b/>
      <w:sz w:val="72"/>
      <w:szCs w:val="72"/>
    </w:rPr>
  </w:style>
  <w:style w:type="paragraph" w:styleId="Subtitle">
    <w:name w:val="Subtitle"/>
    <w:basedOn w:val="Normal"/>
    <w:qFormat/>
    <w:rsid w:val="00962A1A"/>
    <w:pPr>
      <w:pBdr>
        <w:bottom w:val="single" w:sz="4" w:space="1" w:color="auto"/>
      </w:pBdr>
      <w:jc w:val="center"/>
    </w:pPr>
    <w:rPr>
      <w:rFonts w:ascii="Gill Sans MT" w:hAnsi="Gill Sans MT"/>
      <w:sz w:val="72"/>
      <w:szCs w:val="72"/>
    </w:rPr>
  </w:style>
  <w:style w:type="character" w:customStyle="1" w:styleId="SubtitleChar">
    <w:name w:val="Subtitle Char"/>
    <w:rsid w:val="00962A1A"/>
    <w:rPr>
      <w:rFonts w:ascii="Gill Sans MT" w:hAnsi="Gill Sans MT"/>
      <w:sz w:val="72"/>
      <w:szCs w:val="72"/>
    </w:rPr>
  </w:style>
  <w:style w:type="character" w:customStyle="1" w:styleId="ArialBold12">
    <w:name w:val="Arial Bold 12"/>
    <w:rsid w:val="00962A1A"/>
    <w:rPr>
      <w:rFonts w:ascii="Arial Narrow" w:hAnsi="Arial Narrow" w:cs="Times New Roman"/>
      <w:b/>
      <w:sz w:val="24"/>
    </w:rPr>
  </w:style>
  <w:style w:type="paragraph" w:customStyle="1" w:styleId="SMBodyText">
    <w:name w:val="SM Body Text"/>
    <w:basedOn w:val="Normal"/>
    <w:rsid w:val="00962A1A"/>
    <w:pPr>
      <w:tabs>
        <w:tab w:val="left" w:pos="2520"/>
      </w:tabs>
    </w:pPr>
    <w:rPr>
      <w:rFonts w:ascii="Arial" w:eastAsia="Batang" w:hAnsi="Arial"/>
      <w:w w:val="95"/>
      <w:sz w:val="22"/>
      <w:szCs w:val="20"/>
      <w:lang w:val="en-GB"/>
    </w:rPr>
  </w:style>
  <w:style w:type="paragraph" w:customStyle="1" w:styleId="MediumGrid1-Accent21">
    <w:name w:val="Medium Grid 1 - Accent 21"/>
    <w:basedOn w:val="Normal"/>
    <w:rsid w:val="00962A1A"/>
    <w:pPr>
      <w:ind w:left="720"/>
      <w:contextualSpacing/>
    </w:pPr>
    <w:rPr>
      <w:rFonts w:ascii="Cambria" w:eastAsia="Cambria" w:hAnsi="Cambria"/>
    </w:rPr>
  </w:style>
  <w:style w:type="paragraph" w:customStyle="1" w:styleId="ColorfulList-Accent11">
    <w:name w:val="Colorful List - Accent 11"/>
    <w:basedOn w:val="Normal"/>
    <w:qFormat/>
    <w:rsid w:val="00DF0316"/>
    <w:pPr>
      <w:ind w:left="720"/>
      <w:contextualSpacing/>
    </w:pPr>
    <w:rPr>
      <w:rFonts w:ascii="Times New Roman" w:hAnsi="Times New Roman"/>
    </w:rPr>
  </w:style>
  <w:style w:type="paragraph" w:customStyle="1" w:styleId="SMBullet2">
    <w:name w:val="SM Bullet 2"/>
    <w:basedOn w:val="Normal"/>
    <w:rsid w:val="00DF0316"/>
    <w:pPr>
      <w:spacing w:before="60"/>
    </w:pPr>
    <w:rPr>
      <w:rFonts w:ascii="Arial" w:eastAsia="Batang" w:hAnsi="Arial"/>
      <w:sz w:val="22"/>
      <w:szCs w:val="20"/>
      <w:lang w:val="en-GB" w:bidi="en-US"/>
    </w:rPr>
  </w:style>
  <w:style w:type="character" w:styleId="FollowedHyperlink">
    <w:name w:val="FollowedHyperlink"/>
    <w:rsid w:val="00B55143"/>
    <w:rPr>
      <w:color w:val="800080"/>
      <w:u w:val="single"/>
    </w:rPr>
  </w:style>
  <w:style w:type="paragraph" w:customStyle="1" w:styleId="Pa28">
    <w:name w:val="Pa28"/>
    <w:basedOn w:val="Normal"/>
    <w:next w:val="Normal"/>
    <w:uiPriority w:val="99"/>
    <w:rsid w:val="00443683"/>
    <w:pPr>
      <w:widowControl w:val="0"/>
      <w:autoSpaceDE w:val="0"/>
      <w:autoSpaceDN w:val="0"/>
      <w:adjustRightInd w:val="0"/>
      <w:spacing w:line="221" w:lineRule="atLeast"/>
    </w:pPr>
    <w:rPr>
      <w:rFonts w:ascii="Avenir LT 65 Medium" w:hAnsi="Avenir LT 65 Medium"/>
    </w:rPr>
  </w:style>
  <w:style w:type="paragraph" w:styleId="FootnoteText">
    <w:name w:val="footnote text"/>
    <w:basedOn w:val="Normal"/>
    <w:link w:val="FootnoteTextChar"/>
    <w:rsid w:val="005076D8"/>
  </w:style>
  <w:style w:type="character" w:customStyle="1" w:styleId="FootnoteTextChar">
    <w:name w:val="Footnote Text Char"/>
    <w:link w:val="FootnoteText"/>
    <w:rsid w:val="005076D8"/>
    <w:rPr>
      <w:rFonts w:ascii="Garamond" w:hAnsi="Garamond"/>
      <w:sz w:val="24"/>
      <w:szCs w:val="24"/>
    </w:rPr>
  </w:style>
  <w:style w:type="character" w:styleId="FootnoteReference">
    <w:name w:val="footnote reference"/>
    <w:rsid w:val="005076D8"/>
    <w:rPr>
      <w:vertAlign w:val="superscript"/>
    </w:rPr>
  </w:style>
  <w:style w:type="paragraph" w:styleId="EndnoteText">
    <w:name w:val="endnote text"/>
    <w:basedOn w:val="Normal"/>
    <w:link w:val="EndnoteTextChar"/>
    <w:rsid w:val="00F45E95"/>
  </w:style>
  <w:style w:type="character" w:customStyle="1" w:styleId="EndnoteTextChar">
    <w:name w:val="Endnote Text Char"/>
    <w:link w:val="EndnoteText"/>
    <w:rsid w:val="00F45E95"/>
    <w:rPr>
      <w:rFonts w:ascii="Garamond" w:hAnsi="Garamond"/>
      <w:sz w:val="24"/>
      <w:szCs w:val="24"/>
    </w:rPr>
  </w:style>
  <w:style w:type="character" w:styleId="Emphasis">
    <w:name w:val="Emphasis"/>
    <w:uiPriority w:val="20"/>
    <w:qFormat/>
    <w:rsid w:val="006C42BF"/>
    <w:rPr>
      <w:i/>
      <w:iCs/>
    </w:rPr>
  </w:style>
  <w:style w:type="paragraph" w:customStyle="1" w:styleId="MediumGrid1-Accent23">
    <w:name w:val="Medium Grid 1 - Accent 23"/>
    <w:basedOn w:val="Normal"/>
    <w:qFormat/>
    <w:rsid w:val="00D52B7C"/>
    <w:pPr>
      <w:ind w:left="720"/>
    </w:pPr>
  </w:style>
  <w:style w:type="paragraph" w:styleId="BodyText3">
    <w:name w:val="Body Text 3"/>
    <w:basedOn w:val="Normal"/>
    <w:link w:val="BodyText3Char"/>
    <w:rsid w:val="0099423C"/>
    <w:pPr>
      <w:spacing w:after="120"/>
    </w:pPr>
    <w:rPr>
      <w:sz w:val="16"/>
      <w:szCs w:val="16"/>
    </w:rPr>
  </w:style>
  <w:style w:type="character" w:customStyle="1" w:styleId="BodyText3Char">
    <w:name w:val="Body Text 3 Char"/>
    <w:link w:val="BodyText3"/>
    <w:rsid w:val="0099423C"/>
    <w:rPr>
      <w:rFonts w:ascii="Garamond" w:hAnsi="Garamond"/>
      <w:sz w:val="16"/>
      <w:szCs w:val="16"/>
    </w:rPr>
  </w:style>
  <w:style w:type="character" w:styleId="EndnoteReference">
    <w:name w:val="endnote reference"/>
    <w:basedOn w:val="DefaultParagraphFont"/>
    <w:rsid w:val="003B0DF0"/>
    <w:rPr>
      <w:vertAlign w:val="superscript"/>
    </w:rPr>
  </w:style>
  <w:style w:type="paragraph" w:styleId="DocumentMap">
    <w:name w:val="Document Map"/>
    <w:basedOn w:val="Normal"/>
    <w:link w:val="DocumentMapChar"/>
    <w:rsid w:val="000D427A"/>
    <w:rPr>
      <w:rFonts w:ascii="Tahoma" w:hAnsi="Tahoma" w:cs="Tahoma"/>
      <w:sz w:val="16"/>
      <w:szCs w:val="16"/>
    </w:rPr>
  </w:style>
  <w:style w:type="character" w:customStyle="1" w:styleId="DocumentMapChar">
    <w:name w:val="Document Map Char"/>
    <w:basedOn w:val="DefaultParagraphFont"/>
    <w:link w:val="DocumentMap"/>
    <w:rsid w:val="000D427A"/>
    <w:rPr>
      <w:rFonts w:ascii="Tahoma" w:hAnsi="Tahoma" w:cs="Tahoma"/>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2" w:uiPriority="39" w:qFormat="1"/>
    <w:lsdException w:name="annotation text" w:uiPriority="99"/>
    <w:lsdException w:name="footer" w:uiPriority="99"/>
    <w:lsdException w:name="caption" w:qFormat="1"/>
    <w:lsdException w:name="annotation reference" w:uiPriority="99"/>
    <w:lsdException w:name="Title" w:qFormat="1"/>
    <w:lsdException w:name="Subtitle" w:qFormat="1"/>
    <w:lsdException w:name="Strong" w:qFormat="1"/>
    <w:lsdException w:name="Emphasis" w:uiPriority="20" w:qFormat="1"/>
    <w:lsdException w:name="Normal (Web)" w:uiPriority="99"/>
    <w:lsdException w:name="HTML Typewriter" w:uiPriority="99"/>
    <w:lsdException w:name="No Spacing" w:qFormat="1"/>
    <w:lsdException w:name="List Paragraph" w:qFormat="1"/>
    <w:lsdException w:name="Quote" w:qFormat="1"/>
    <w:lsdException w:name="Intense Quote"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926C8"/>
    <w:rPr>
      <w:rFonts w:ascii="Garamond" w:hAnsi="Garamond"/>
      <w:sz w:val="24"/>
      <w:szCs w:val="24"/>
    </w:rPr>
  </w:style>
  <w:style w:type="paragraph" w:styleId="Heading1">
    <w:name w:val="heading 1"/>
    <w:aliases w:val="Module Title"/>
    <w:basedOn w:val="Normal"/>
    <w:qFormat/>
    <w:rsid w:val="00A926C8"/>
    <w:pPr>
      <w:keepNext/>
      <w:pBdr>
        <w:top w:val="single" w:sz="4" w:space="16" w:color="auto"/>
        <w:left w:val="single" w:sz="4" w:space="4" w:color="auto"/>
        <w:bottom w:val="single" w:sz="4" w:space="1" w:color="auto"/>
        <w:right w:val="single" w:sz="4" w:space="4" w:color="auto"/>
      </w:pBdr>
      <w:shd w:val="clear" w:color="auto" w:fill="000000"/>
      <w:spacing w:before="360" w:after="60"/>
      <w:outlineLvl w:val="0"/>
    </w:pPr>
    <w:rPr>
      <w:rFonts w:ascii="Gill Sans MT" w:hAnsi="Gill Sans MT" w:cs="Arial"/>
      <w:b/>
      <w:bCs/>
      <w:color w:val="FFFFFF"/>
      <w:kern w:val="32"/>
      <w:sz w:val="48"/>
      <w:szCs w:val="32"/>
    </w:rPr>
  </w:style>
  <w:style w:type="paragraph" w:styleId="Heading2">
    <w:name w:val="heading 2"/>
    <w:aliases w:val="Session Title"/>
    <w:basedOn w:val="Normal"/>
    <w:next w:val="Normal"/>
    <w:qFormat/>
    <w:rsid w:val="00A926C8"/>
    <w:pPr>
      <w:keepNext/>
      <w:pBdr>
        <w:bottom w:val="single" w:sz="24" w:space="1" w:color="auto"/>
      </w:pBdr>
      <w:spacing w:before="240" w:after="60"/>
      <w:outlineLvl w:val="1"/>
    </w:pPr>
    <w:rPr>
      <w:rFonts w:ascii="Gill Sans MT" w:hAnsi="Gill Sans MT" w:cs="Arial"/>
      <w:b/>
      <w:bCs/>
      <w:iCs/>
      <w:sz w:val="36"/>
      <w:szCs w:val="28"/>
    </w:rPr>
  </w:style>
  <w:style w:type="paragraph" w:styleId="Heading3">
    <w:name w:val="heading 3"/>
    <w:aliases w:val="Main Heading"/>
    <w:basedOn w:val="Normal"/>
    <w:next w:val="Normal"/>
    <w:qFormat/>
    <w:rsid w:val="00A926C8"/>
    <w:pPr>
      <w:keepNext/>
      <w:pBdr>
        <w:bottom w:val="single" w:sz="4" w:space="1" w:color="auto"/>
      </w:pBdr>
      <w:spacing w:before="360" w:after="180"/>
      <w:outlineLvl w:val="2"/>
    </w:pPr>
    <w:rPr>
      <w:rFonts w:ascii="Gill Sans MT" w:hAnsi="Gill Sans MT" w:cs="Arial"/>
      <w:b/>
      <w:bCs/>
      <w:caps/>
      <w:sz w:val="28"/>
      <w:szCs w:val="26"/>
    </w:rPr>
  </w:style>
  <w:style w:type="paragraph" w:styleId="Heading4">
    <w:name w:val="heading 4"/>
    <w:aliases w:val="Sub-heading"/>
    <w:basedOn w:val="Normal"/>
    <w:next w:val="Normal"/>
    <w:qFormat/>
    <w:rsid w:val="00A926C8"/>
    <w:pPr>
      <w:keepNext/>
      <w:spacing w:before="240" w:after="60"/>
      <w:outlineLvl w:val="3"/>
    </w:pPr>
    <w:rPr>
      <w:b/>
      <w:bCs/>
      <w:sz w:val="28"/>
      <w:szCs w:val="28"/>
    </w:rPr>
  </w:style>
  <w:style w:type="paragraph" w:styleId="Heading5">
    <w:name w:val="heading 5"/>
    <w:aliases w:val="Tables,figures"/>
    <w:basedOn w:val="Normal"/>
    <w:next w:val="Normal"/>
    <w:qFormat/>
    <w:rsid w:val="00A926C8"/>
    <w:pPr>
      <w:spacing w:before="240" w:after="60"/>
      <w:outlineLvl w:val="4"/>
    </w:pPr>
    <w:rPr>
      <w:b/>
      <w:bCs/>
      <w:iCs/>
      <w:sz w:val="26"/>
      <w:szCs w:val="26"/>
    </w:rPr>
  </w:style>
  <w:style w:type="paragraph" w:styleId="Heading6">
    <w:name w:val="heading 6"/>
    <w:aliases w:val="Instr. Heading"/>
    <w:basedOn w:val="Normal"/>
    <w:next w:val="Normal"/>
    <w:qFormat/>
    <w:rsid w:val="00A926C8"/>
    <w:pPr>
      <w:spacing w:after="60"/>
      <w:outlineLvl w:val="5"/>
    </w:pPr>
    <w:rPr>
      <w:rFonts w:ascii="Gill Sans MT" w:hAnsi="Gill Sans MT"/>
      <w:b/>
      <w:bCs/>
      <w:caps/>
      <w:szCs w:val="22"/>
    </w:rPr>
  </w:style>
  <w:style w:type="paragraph" w:styleId="Heading7">
    <w:name w:val="heading 7"/>
    <w:aliases w:val="Instr. Sub-heading"/>
    <w:basedOn w:val="Normal"/>
    <w:next w:val="Normal"/>
    <w:qFormat/>
    <w:rsid w:val="00A926C8"/>
    <w:pPr>
      <w:spacing w:before="60" w:after="240"/>
      <w:outlineLvl w:val="6"/>
    </w:pPr>
    <w:rPr>
      <w:rFonts w:ascii="Gill Sans MT" w:hAnsi="Gill Sans MT"/>
      <w:b/>
    </w:rPr>
  </w:style>
  <w:style w:type="paragraph" w:styleId="Heading8">
    <w:name w:val="heading 8"/>
    <w:aliases w:val="Table Heading"/>
    <w:basedOn w:val="Normal"/>
    <w:next w:val="Normal"/>
    <w:qFormat/>
    <w:rsid w:val="00A926C8"/>
    <w:pPr>
      <w:outlineLvl w:val="7"/>
    </w:pPr>
    <w:rPr>
      <w:b/>
      <w:iCs/>
    </w:rPr>
  </w:style>
  <w:style w:type="paragraph" w:styleId="Heading9">
    <w:name w:val="heading 9"/>
    <w:aliases w:val="Key Points Heading"/>
    <w:basedOn w:val="Normal"/>
    <w:next w:val="Normal"/>
    <w:qFormat/>
    <w:rsid w:val="00A926C8"/>
    <w:pPr>
      <w:spacing w:before="240" w:after="60"/>
      <w:outlineLvl w:val="8"/>
    </w:pPr>
    <w:rPr>
      <w:rFonts w:cs="Arial"/>
      <w:b/>
      <w:caps/>
      <w:sz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7838A6"/>
    <w:rPr>
      <w:rFonts w:ascii="Tahoma" w:hAnsi="Tahoma"/>
      <w:sz w:val="16"/>
      <w:szCs w:val="16"/>
    </w:rPr>
  </w:style>
  <w:style w:type="character" w:customStyle="1" w:styleId="BalloonTextChar">
    <w:name w:val="Balloon Text Char"/>
    <w:basedOn w:val="DefaultParagraphFont"/>
    <w:uiPriority w:val="99"/>
    <w:semiHidden/>
    <w:rsid w:val="00C603E5"/>
    <w:rPr>
      <w:rFonts w:ascii="Lucida Grande" w:hAnsi="Lucida Grande"/>
      <w:sz w:val="18"/>
      <w:szCs w:val="18"/>
    </w:rPr>
  </w:style>
  <w:style w:type="character" w:styleId="Strong">
    <w:name w:val="Strong"/>
    <w:qFormat/>
    <w:rsid w:val="00A926C8"/>
    <w:rPr>
      <w:b/>
      <w:bCs/>
    </w:rPr>
  </w:style>
  <w:style w:type="paragraph" w:styleId="Footer">
    <w:name w:val="footer"/>
    <w:basedOn w:val="Normal"/>
    <w:uiPriority w:val="99"/>
    <w:rsid w:val="00A926C8"/>
    <w:pPr>
      <w:pBdr>
        <w:top w:val="single" w:sz="12" w:space="1" w:color="auto"/>
      </w:pBdr>
      <w:tabs>
        <w:tab w:val="right" w:pos="9000"/>
      </w:tabs>
    </w:pPr>
    <w:rPr>
      <w:rFonts w:ascii="Gill Sans MT" w:hAnsi="Gill Sans MT"/>
      <w:sz w:val="20"/>
    </w:rPr>
  </w:style>
  <w:style w:type="paragraph" w:styleId="Header">
    <w:name w:val="header"/>
    <w:basedOn w:val="Normal"/>
    <w:rsid w:val="00A926C8"/>
    <w:rPr>
      <w:sz w:val="20"/>
    </w:rPr>
  </w:style>
  <w:style w:type="character" w:styleId="PageNumber">
    <w:name w:val="page number"/>
    <w:rsid w:val="00A926C8"/>
    <w:rPr>
      <w:sz w:val="20"/>
    </w:rPr>
  </w:style>
  <w:style w:type="paragraph" w:styleId="ListBullet">
    <w:name w:val="List Bullet"/>
    <w:basedOn w:val="Normal"/>
    <w:rsid w:val="00A926C8"/>
    <w:pPr>
      <w:numPr>
        <w:numId w:val="1"/>
      </w:numPr>
      <w:spacing w:after="60"/>
    </w:pPr>
    <w:rPr>
      <w:rFonts w:ascii="Gill Sans MT" w:eastAsia="Courier New" w:hAnsi="Gill Sans MT"/>
    </w:rPr>
  </w:style>
  <w:style w:type="paragraph" w:styleId="ListNumber">
    <w:name w:val="List Number"/>
    <w:basedOn w:val="Normal"/>
    <w:semiHidden/>
    <w:rsid w:val="00A926C8"/>
  </w:style>
  <w:style w:type="character" w:styleId="Hyperlink">
    <w:name w:val="Hyperlink"/>
    <w:unhideWhenUsed/>
    <w:rsid w:val="00A926C8"/>
    <w:rPr>
      <w:color w:val="0000FF"/>
      <w:u w:val="single"/>
    </w:rPr>
  </w:style>
  <w:style w:type="paragraph" w:styleId="BodyText2">
    <w:name w:val="Body Text 2"/>
    <w:aliases w:val="Instr. Step"/>
    <w:basedOn w:val="Normal"/>
    <w:rsid w:val="00A926C8"/>
    <w:pPr>
      <w:spacing w:before="120" w:after="120"/>
      <w:ind w:left="1080" w:hanging="1080"/>
    </w:pPr>
    <w:rPr>
      <w:rFonts w:ascii="Gill Sans MT" w:eastAsia="Courier New" w:hAnsi="Gill Sans MT"/>
    </w:rPr>
  </w:style>
  <w:style w:type="paragraph" w:styleId="ListBullet3">
    <w:name w:val="List Bullet 3"/>
    <w:basedOn w:val="Normal"/>
    <w:semiHidden/>
    <w:rsid w:val="00A926C8"/>
    <w:pPr>
      <w:numPr>
        <w:numId w:val="2"/>
      </w:numPr>
    </w:pPr>
  </w:style>
  <w:style w:type="character" w:customStyle="1" w:styleId="Heading4Char">
    <w:name w:val="Heading 4 Char"/>
    <w:aliases w:val="Sub-heading Char"/>
    <w:rsid w:val="00A926C8"/>
    <w:rPr>
      <w:rFonts w:ascii="Garamond" w:hAnsi="Garamond"/>
      <w:b/>
      <w:bCs/>
      <w:sz w:val="28"/>
      <w:szCs w:val="28"/>
      <w:lang w:val="en-US" w:eastAsia="en-US" w:bidi="ar-SA"/>
    </w:rPr>
  </w:style>
  <w:style w:type="character" w:customStyle="1" w:styleId="Heading8Char">
    <w:name w:val="Heading 8 Char"/>
    <w:aliases w:val="Table Heading Char"/>
    <w:rsid w:val="00A926C8"/>
    <w:rPr>
      <w:rFonts w:ascii="Garamond" w:hAnsi="Garamond"/>
      <w:b/>
      <w:iCs/>
      <w:sz w:val="24"/>
      <w:szCs w:val="24"/>
      <w:lang w:val="en-US" w:eastAsia="en-US" w:bidi="ar-SA"/>
    </w:rPr>
  </w:style>
  <w:style w:type="character" w:customStyle="1" w:styleId="StyleHeading1ModuleTitleNotAllcapsBefore0pt">
    <w:name w:val="Style Heading 1Module Title + Not All caps Before:  0 pt"/>
    <w:basedOn w:val="DefaultParagraphFont"/>
    <w:locked/>
    <w:rsid w:val="00A926C8"/>
  </w:style>
  <w:style w:type="paragraph" w:customStyle="1" w:styleId="StyleHeading1ModuleTitleBefore0pt">
    <w:name w:val="Style Heading 1Module Title + Before:  0 pt"/>
    <w:basedOn w:val="Heading1"/>
    <w:locked/>
    <w:rsid w:val="00A926C8"/>
    <w:pPr>
      <w:spacing w:before="0"/>
    </w:pPr>
    <w:rPr>
      <w:rFonts w:cs="Times New Roman"/>
      <w:caps/>
      <w:sz w:val="36"/>
      <w:szCs w:val="20"/>
    </w:rPr>
  </w:style>
  <w:style w:type="character" w:customStyle="1" w:styleId="Heading6Char">
    <w:name w:val="Heading 6 Char"/>
    <w:aliases w:val="Instr. Heading Char"/>
    <w:rsid w:val="00A926C8"/>
    <w:rPr>
      <w:rFonts w:ascii="Gill Sans MT" w:hAnsi="Gill Sans MT"/>
      <w:b/>
      <w:bCs/>
      <w:caps/>
      <w:sz w:val="24"/>
      <w:szCs w:val="22"/>
      <w:lang w:val="en-US" w:eastAsia="en-US" w:bidi="ar-SA"/>
    </w:rPr>
  </w:style>
  <w:style w:type="paragraph" w:styleId="ListBullet2">
    <w:name w:val="List Bullet 2"/>
    <w:basedOn w:val="Normal"/>
    <w:rsid w:val="00A926C8"/>
    <w:pPr>
      <w:numPr>
        <w:numId w:val="4"/>
      </w:numPr>
    </w:pPr>
    <w:rPr>
      <w:rFonts w:eastAsia="Courier New"/>
    </w:rPr>
  </w:style>
  <w:style w:type="paragraph" w:customStyle="1" w:styleId="StyleHeading6InstrHeadingNotBold1">
    <w:name w:val="Style Heading 6Instr. Heading + Not Bold1"/>
    <w:basedOn w:val="Heading6"/>
    <w:locked/>
    <w:rsid w:val="00A926C8"/>
    <w:rPr>
      <w:b w:val="0"/>
      <w:bCs w:val="0"/>
      <w:caps w:val="0"/>
    </w:rPr>
  </w:style>
  <w:style w:type="character" w:customStyle="1" w:styleId="StyleHeading6InstrHeadingNotBold1Char">
    <w:name w:val="Style Heading 6Instr. Heading + Not Bold1 Char"/>
    <w:basedOn w:val="Heading6Char"/>
    <w:rsid w:val="00A926C8"/>
    <w:rPr>
      <w:rFonts w:ascii="Gill Sans MT" w:hAnsi="Gill Sans MT"/>
      <w:b/>
      <w:bCs/>
      <w:caps/>
      <w:sz w:val="24"/>
      <w:szCs w:val="22"/>
      <w:lang w:val="en-US" w:eastAsia="en-US" w:bidi="ar-SA"/>
    </w:rPr>
  </w:style>
  <w:style w:type="paragraph" w:styleId="List2">
    <w:name w:val="List 2"/>
    <w:basedOn w:val="Normal"/>
    <w:semiHidden/>
    <w:rsid w:val="00A926C8"/>
    <w:pPr>
      <w:spacing w:before="60"/>
      <w:ind w:left="720" w:hanging="360"/>
    </w:pPr>
  </w:style>
  <w:style w:type="character" w:styleId="HTMLTypewriter">
    <w:name w:val="HTML Typewriter"/>
    <w:uiPriority w:val="99"/>
    <w:rsid w:val="00A926C8"/>
    <w:rPr>
      <w:rFonts w:ascii="Courier New" w:eastAsia="Courier New" w:hAnsi="Courier New" w:cs="Wingdings" w:hint="default"/>
      <w:sz w:val="20"/>
      <w:szCs w:val="20"/>
    </w:rPr>
  </w:style>
  <w:style w:type="character" w:customStyle="1" w:styleId="Heading7Char">
    <w:name w:val="Heading 7 Char"/>
    <w:aliases w:val="Instr. Sub-heading Char"/>
    <w:rsid w:val="00A926C8"/>
    <w:rPr>
      <w:rFonts w:ascii="Gill Sans MT" w:hAnsi="Gill Sans MT"/>
      <w:b/>
      <w:sz w:val="24"/>
      <w:szCs w:val="24"/>
      <w:lang w:val="en-US" w:eastAsia="en-US" w:bidi="ar-SA"/>
    </w:rPr>
  </w:style>
  <w:style w:type="paragraph" w:styleId="BodyText">
    <w:name w:val="Body Text"/>
    <w:rsid w:val="00A926C8"/>
    <w:rPr>
      <w:rFonts w:ascii="Gill Sans MT" w:hAnsi="Gill Sans MT"/>
      <w:sz w:val="24"/>
      <w:szCs w:val="24"/>
    </w:rPr>
  </w:style>
  <w:style w:type="character" w:customStyle="1" w:styleId="BodyTextChar">
    <w:name w:val="Body Text Char"/>
    <w:rsid w:val="00A926C8"/>
    <w:rPr>
      <w:rFonts w:ascii="Gill Sans MT" w:hAnsi="Gill Sans MT"/>
      <w:sz w:val="24"/>
      <w:szCs w:val="24"/>
      <w:lang w:val="en-US" w:eastAsia="en-US" w:bidi="ar-SA"/>
    </w:rPr>
  </w:style>
  <w:style w:type="paragraph" w:customStyle="1" w:styleId="LightList-Accent51">
    <w:name w:val="Light List - Accent 51"/>
    <w:basedOn w:val="Normal"/>
    <w:qFormat/>
    <w:rsid w:val="00A926C8"/>
    <w:pPr>
      <w:ind w:left="720"/>
    </w:pPr>
  </w:style>
  <w:style w:type="paragraph" w:styleId="PlainText">
    <w:name w:val="Plain Text"/>
    <w:basedOn w:val="Normal"/>
    <w:unhideWhenUsed/>
    <w:rsid w:val="00A926C8"/>
    <w:rPr>
      <w:rFonts w:ascii="Consolas" w:eastAsia="Calibri" w:hAnsi="Consolas"/>
      <w:sz w:val="21"/>
      <w:szCs w:val="21"/>
    </w:rPr>
  </w:style>
  <w:style w:type="character" w:customStyle="1" w:styleId="PlainTextChar">
    <w:name w:val="Plain Text Char"/>
    <w:rsid w:val="00A926C8"/>
    <w:rPr>
      <w:rFonts w:ascii="Consolas" w:eastAsia="Calibri" w:hAnsi="Consolas" w:cs="Times New Roman"/>
      <w:sz w:val="21"/>
      <w:szCs w:val="21"/>
    </w:rPr>
  </w:style>
  <w:style w:type="paragraph" w:customStyle="1" w:styleId="TOCHeading1">
    <w:name w:val="TOC Heading1"/>
    <w:basedOn w:val="TOC1"/>
    <w:next w:val="Normal"/>
    <w:uiPriority w:val="39"/>
    <w:qFormat/>
    <w:rsid w:val="00A926C8"/>
    <w:pPr>
      <w:tabs>
        <w:tab w:val="left" w:pos="432"/>
        <w:tab w:val="left" w:pos="1080"/>
        <w:tab w:val="left" w:pos="1440"/>
        <w:tab w:val="right" w:leader="dot" w:pos="9216"/>
      </w:tabs>
      <w:spacing w:before="360" w:after="100" w:line="276" w:lineRule="auto"/>
    </w:pPr>
    <w:rPr>
      <w:rFonts w:ascii="Times New Roman" w:hAnsi="Times New Roman"/>
      <w:b/>
    </w:rPr>
  </w:style>
  <w:style w:type="paragraph" w:styleId="TOC1">
    <w:name w:val="toc 1"/>
    <w:basedOn w:val="Normal"/>
    <w:next w:val="Normal"/>
    <w:autoRedefine/>
    <w:semiHidden/>
    <w:unhideWhenUsed/>
    <w:rsid w:val="00A926C8"/>
  </w:style>
  <w:style w:type="paragraph" w:styleId="TOC2">
    <w:name w:val="toc 2"/>
    <w:basedOn w:val="Normal"/>
    <w:next w:val="Normal"/>
    <w:autoRedefine/>
    <w:uiPriority w:val="39"/>
    <w:unhideWhenUsed/>
    <w:qFormat/>
    <w:rsid w:val="00A65F3E"/>
    <w:pPr>
      <w:tabs>
        <w:tab w:val="left" w:pos="-90"/>
        <w:tab w:val="left" w:pos="990"/>
        <w:tab w:val="left" w:pos="1080"/>
        <w:tab w:val="left" w:pos="1440"/>
        <w:tab w:val="right" w:leader="dot" w:pos="9000"/>
      </w:tabs>
      <w:spacing w:line="280" w:lineRule="exact"/>
      <w:ind w:left="1440" w:hanging="1094"/>
      <w:contextualSpacing/>
    </w:pPr>
    <w:rPr>
      <w:rFonts w:ascii="Times New Roman" w:hAnsi="Times New Roman"/>
    </w:rPr>
  </w:style>
  <w:style w:type="paragraph" w:customStyle="1" w:styleId="Style1">
    <w:name w:val="Style1"/>
    <w:basedOn w:val="TOCHeading1"/>
    <w:qFormat/>
    <w:rsid w:val="00A926C8"/>
    <w:pPr>
      <w:spacing w:before="0" w:after="0"/>
      <w:ind w:left="432"/>
    </w:pPr>
    <w:rPr>
      <w:rFonts w:ascii="Garamond" w:hAnsi="Garamond"/>
      <w:b w:val="0"/>
      <w:bCs/>
      <w:sz w:val="22"/>
      <w:szCs w:val="22"/>
    </w:rPr>
  </w:style>
  <w:style w:type="paragraph" w:styleId="NormalWeb">
    <w:name w:val="Normal (Web)"/>
    <w:basedOn w:val="Normal"/>
    <w:uiPriority w:val="99"/>
    <w:rsid w:val="00A926C8"/>
    <w:pPr>
      <w:autoSpaceDE w:val="0"/>
      <w:autoSpaceDN w:val="0"/>
      <w:adjustRightInd w:val="0"/>
      <w:spacing w:before="100" w:beforeAutospacing="1" w:after="100" w:afterAutospacing="1"/>
    </w:pPr>
    <w:rPr>
      <w:rFonts w:ascii="Times New Roman" w:hAnsi="Times New Roman"/>
      <w:u w:color="000000"/>
    </w:rPr>
  </w:style>
  <w:style w:type="character" w:customStyle="1" w:styleId="TOC1Char">
    <w:name w:val="TOC 1 Char"/>
    <w:semiHidden/>
    <w:rsid w:val="00A926C8"/>
    <w:rPr>
      <w:rFonts w:ascii="Garamond" w:hAnsi="Garamond"/>
      <w:sz w:val="24"/>
      <w:szCs w:val="24"/>
    </w:rPr>
  </w:style>
  <w:style w:type="character" w:customStyle="1" w:styleId="TOCHeadingChar">
    <w:name w:val="TOC Heading Char"/>
    <w:uiPriority w:val="39"/>
    <w:rsid w:val="00A926C8"/>
    <w:rPr>
      <w:rFonts w:ascii="Garamond" w:hAnsi="Garamond"/>
      <w:b/>
      <w:sz w:val="24"/>
      <w:szCs w:val="24"/>
    </w:rPr>
  </w:style>
  <w:style w:type="character" w:customStyle="1" w:styleId="Style1Char">
    <w:name w:val="Style1 Char"/>
    <w:rsid w:val="00A926C8"/>
    <w:rPr>
      <w:rFonts w:ascii="Garamond" w:hAnsi="Garamond"/>
      <w:b/>
      <w:bCs/>
      <w:sz w:val="22"/>
      <w:szCs w:val="22"/>
    </w:rPr>
  </w:style>
  <w:style w:type="paragraph" w:customStyle="1" w:styleId="M2APPENDIXBODYTXTFLLCOND3">
    <w:name w:val="M2 APPENDIX BODY TXT FL L COND .3"/>
    <w:basedOn w:val="Normal"/>
    <w:qFormat/>
    <w:rsid w:val="00A926C8"/>
    <w:pPr>
      <w:spacing w:after="240" w:line="276" w:lineRule="auto"/>
    </w:pPr>
    <w:rPr>
      <w:rFonts w:ascii="Times New Roman" w:hAnsi="Times New Roman" w:cs="Calibri"/>
      <w:spacing w:val="-6"/>
      <w:szCs w:val="23"/>
    </w:rPr>
  </w:style>
  <w:style w:type="paragraph" w:customStyle="1" w:styleId="Pa01">
    <w:name w:val="Pa0+1"/>
    <w:basedOn w:val="Normal"/>
    <w:next w:val="Normal"/>
    <w:uiPriority w:val="99"/>
    <w:rsid w:val="00A926C8"/>
    <w:pPr>
      <w:autoSpaceDE w:val="0"/>
      <w:autoSpaceDN w:val="0"/>
      <w:adjustRightInd w:val="0"/>
      <w:spacing w:line="241" w:lineRule="atLeast"/>
    </w:pPr>
    <w:rPr>
      <w:rFonts w:ascii="Adobe Garamond Pro" w:hAnsi="Adobe Garamond Pro"/>
    </w:rPr>
  </w:style>
  <w:style w:type="character" w:customStyle="1" w:styleId="A2">
    <w:name w:val="A2"/>
    <w:uiPriority w:val="99"/>
    <w:rsid w:val="00A926C8"/>
    <w:rPr>
      <w:rFonts w:cs="Adobe Garamond Pro"/>
      <w:color w:val="000000"/>
      <w:sz w:val="26"/>
      <w:szCs w:val="26"/>
    </w:rPr>
  </w:style>
  <w:style w:type="paragraph" w:customStyle="1" w:styleId="Pa7">
    <w:name w:val="Pa7"/>
    <w:basedOn w:val="Normal"/>
    <w:next w:val="Normal"/>
    <w:rsid w:val="00A926C8"/>
    <w:pPr>
      <w:autoSpaceDE w:val="0"/>
      <w:autoSpaceDN w:val="0"/>
      <w:adjustRightInd w:val="0"/>
      <w:spacing w:line="241" w:lineRule="atLeast"/>
    </w:pPr>
    <w:rPr>
      <w:rFonts w:ascii="Adobe Garamond Pro" w:hAnsi="Adobe Garamond Pro"/>
    </w:rPr>
  </w:style>
  <w:style w:type="character" w:customStyle="1" w:styleId="Heading1Char">
    <w:name w:val="Heading 1 Char"/>
    <w:aliases w:val="Module Title Char"/>
    <w:rsid w:val="00A926C8"/>
    <w:rPr>
      <w:rFonts w:ascii="Gill Sans MT" w:hAnsi="Gill Sans MT" w:cs="Arial"/>
      <w:b/>
      <w:bCs/>
      <w:color w:val="FFFFFF"/>
      <w:kern w:val="32"/>
      <w:sz w:val="48"/>
      <w:szCs w:val="32"/>
      <w:shd w:val="clear" w:color="auto" w:fill="000000"/>
    </w:rPr>
  </w:style>
  <w:style w:type="character" w:customStyle="1" w:styleId="Heading2Char">
    <w:name w:val="Heading 2 Char"/>
    <w:aliases w:val="Session Title Char"/>
    <w:rsid w:val="00A926C8"/>
    <w:rPr>
      <w:rFonts w:ascii="Gill Sans MT" w:hAnsi="Gill Sans MT" w:cs="Arial"/>
      <w:b/>
      <w:bCs/>
      <w:iCs/>
      <w:sz w:val="36"/>
      <w:szCs w:val="28"/>
    </w:rPr>
  </w:style>
  <w:style w:type="character" w:customStyle="1" w:styleId="Heading3Char">
    <w:name w:val="Heading 3 Char"/>
    <w:aliases w:val="Main Heading Char,Main heading Char"/>
    <w:rsid w:val="00A926C8"/>
    <w:rPr>
      <w:rFonts w:ascii="Gill Sans MT" w:hAnsi="Gill Sans MT" w:cs="Arial"/>
      <w:b/>
      <w:bCs/>
      <w:caps/>
      <w:sz w:val="28"/>
      <w:szCs w:val="26"/>
    </w:rPr>
  </w:style>
  <w:style w:type="character" w:customStyle="1" w:styleId="Heading9Char">
    <w:name w:val="Heading 9 Char"/>
    <w:aliases w:val="Key Points Heading Char"/>
    <w:rsid w:val="00A926C8"/>
    <w:rPr>
      <w:rFonts w:ascii="Garamond" w:hAnsi="Garamond" w:cs="Arial"/>
      <w:b/>
      <w:caps/>
      <w:sz w:val="28"/>
      <w:szCs w:val="22"/>
    </w:rPr>
  </w:style>
  <w:style w:type="character" w:customStyle="1" w:styleId="FooterChar">
    <w:name w:val="Footer Char"/>
    <w:uiPriority w:val="99"/>
    <w:rsid w:val="00A926C8"/>
    <w:rPr>
      <w:rFonts w:ascii="Gill Sans MT" w:hAnsi="Gill Sans MT"/>
      <w:szCs w:val="24"/>
    </w:rPr>
  </w:style>
  <w:style w:type="character" w:customStyle="1" w:styleId="HeaderChar">
    <w:name w:val="Header Char"/>
    <w:rsid w:val="00A926C8"/>
    <w:rPr>
      <w:rFonts w:ascii="Garamond" w:hAnsi="Garamond"/>
      <w:szCs w:val="24"/>
    </w:rPr>
  </w:style>
  <w:style w:type="character" w:customStyle="1" w:styleId="BodyText2Char">
    <w:name w:val="Body Text 2 Char"/>
    <w:aliases w:val="Instr. Step Char"/>
    <w:rsid w:val="00A926C8"/>
    <w:rPr>
      <w:rFonts w:ascii="Gill Sans MT" w:eastAsia="Courier New" w:hAnsi="Gill Sans MT"/>
      <w:sz w:val="24"/>
      <w:szCs w:val="24"/>
    </w:rPr>
  </w:style>
  <w:style w:type="paragraph" w:customStyle="1" w:styleId="Body">
    <w:name w:val="Body"/>
    <w:rsid w:val="00A926C8"/>
    <w:rPr>
      <w:rFonts w:ascii="Helvetica" w:hAnsi="Helvetica"/>
      <w:color w:val="000000"/>
      <w:sz w:val="24"/>
    </w:rPr>
  </w:style>
  <w:style w:type="paragraph" w:styleId="CommentText">
    <w:name w:val="annotation text"/>
    <w:basedOn w:val="Normal"/>
    <w:link w:val="CommentTextChar"/>
    <w:uiPriority w:val="99"/>
    <w:semiHidden/>
    <w:rsid w:val="000E6E10"/>
    <w:rPr>
      <w:sz w:val="20"/>
      <w:szCs w:val="20"/>
    </w:rPr>
  </w:style>
  <w:style w:type="paragraph" w:styleId="BodyTextIndent">
    <w:name w:val="Body Text Indent"/>
    <w:basedOn w:val="Normal"/>
    <w:semiHidden/>
    <w:unhideWhenUsed/>
    <w:rsid w:val="000E6E10"/>
    <w:pPr>
      <w:spacing w:after="120"/>
      <w:ind w:left="360"/>
    </w:pPr>
  </w:style>
  <w:style w:type="character" w:styleId="CommentReference">
    <w:name w:val="annotation reference"/>
    <w:uiPriority w:val="99"/>
    <w:semiHidden/>
    <w:unhideWhenUsed/>
    <w:rsid w:val="007838A6"/>
    <w:rPr>
      <w:sz w:val="18"/>
      <w:szCs w:val="18"/>
    </w:rPr>
  </w:style>
  <w:style w:type="character" w:customStyle="1" w:styleId="CommentTextChar">
    <w:name w:val="Comment Text Char"/>
    <w:link w:val="CommentText"/>
    <w:uiPriority w:val="99"/>
    <w:semiHidden/>
    <w:rsid w:val="007838A6"/>
    <w:rPr>
      <w:rFonts w:ascii="Garamond" w:hAnsi="Garamond"/>
    </w:rPr>
  </w:style>
  <w:style w:type="character" w:customStyle="1" w:styleId="BalloonTextChar1">
    <w:name w:val="Balloon Text Char1"/>
    <w:link w:val="BalloonText"/>
    <w:uiPriority w:val="99"/>
    <w:semiHidden/>
    <w:rsid w:val="007838A6"/>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A40260"/>
    <w:rPr>
      <w:b/>
      <w:bCs/>
    </w:rPr>
  </w:style>
  <w:style w:type="character" w:customStyle="1" w:styleId="CommentSubjectChar">
    <w:name w:val="Comment Subject Char"/>
    <w:link w:val="CommentSubject"/>
    <w:uiPriority w:val="99"/>
    <w:semiHidden/>
    <w:rsid w:val="00A40260"/>
    <w:rPr>
      <w:rFonts w:ascii="Garamond" w:hAnsi="Garamond"/>
      <w:b/>
      <w:bCs/>
    </w:rPr>
  </w:style>
  <w:style w:type="paragraph" w:customStyle="1" w:styleId="ColorfulList-Accent12">
    <w:name w:val="Colorful List - Accent 12"/>
    <w:basedOn w:val="Normal"/>
    <w:qFormat/>
    <w:rsid w:val="00962A1A"/>
    <w:pPr>
      <w:ind w:left="720"/>
    </w:pPr>
  </w:style>
  <w:style w:type="paragraph" w:styleId="Caption">
    <w:name w:val="caption"/>
    <w:basedOn w:val="Normal"/>
    <w:next w:val="Normal"/>
    <w:qFormat/>
    <w:rsid w:val="00962A1A"/>
    <w:rPr>
      <w:rFonts w:ascii="Rockwell" w:hAnsi="Rockwell"/>
      <w:b/>
      <w:bCs/>
      <w:szCs w:val="20"/>
      <w:lang w:val="en-GB"/>
    </w:rPr>
  </w:style>
  <w:style w:type="table" w:styleId="TableGrid">
    <w:name w:val="Table Grid"/>
    <w:basedOn w:val="TableNormal"/>
    <w:rsid w:val="00962A1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ediumGrid1-Accent22">
    <w:name w:val="Medium Grid 1 - Accent 22"/>
    <w:basedOn w:val="Normal"/>
    <w:qFormat/>
    <w:rsid w:val="00962A1A"/>
    <w:pPr>
      <w:ind w:left="720"/>
    </w:pPr>
  </w:style>
  <w:style w:type="paragraph" w:customStyle="1" w:styleId="Default">
    <w:name w:val="Default"/>
    <w:rsid w:val="00962A1A"/>
    <w:pPr>
      <w:autoSpaceDE w:val="0"/>
      <w:autoSpaceDN w:val="0"/>
      <w:adjustRightInd w:val="0"/>
    </w:pPr>
    <w:rPr>
      <w:rFonts w:ascii="Arial" w:eastAsia="Calibri" w:hAnsi="Arial" w:cs="Arial"/>
      <w:color w:val="000000"/>
      <w:sz w:val="24"/>
      <w:szCs w:val="24"/>
    </w:rPr>
  </w:style>
  <w:style w:type="paragraph" w:styleId="Title">
    <w:name w:val="Title"/>
    <w:basedOn w:val="Normal"/>
    <w:qFormat/>
    <w:rsid w:val="00962A1A"/>
    <w:pPr>
      <w:jc w:val="center"/>
    </w:pPr>
    <w:rPr>
      <w:rFonts w:ascii="Gill Sans MT" w:hAnsi="Gill Sans MT"/>
      <w:b/>
      <w:sz w:val="72"/>
      <w:szCs w:val="72"/>
    </w:rPr>
  </w:style>
  <w:style w:type="character" w:customStyle="1" w:styleId="TitleChar">
    <w:name w:val="Title Char"/>
    <w:rsid w:val="00962A1A"/>
    <w:rPr>
      <w:rFonts w:ascii="Gill Sans MT" w:hAnsi="Gill Sans MT"/>
      <w:b/>
      <w:sz w:val="72"/>
      <w:szCs w:val="72"/>
    </w:rPr>
  </w:style>
  <w:style w:type="paragraph" w:styleId="Subtitle">
    <w:name w:val="Subtitle"/>
    <w:basedOn w:val="Normal"/>
    <w:qFormat/>
    <w:rsid w:val="00962A1A"/>
    <w:pPr>
      <w:pBdr>
        <w:bottom w:val="single" w:sz="4" w:space="1" w:color="auto"/>
      </w:pBdr>
      <w:jc w:val="center"/>
    </w:pPr>
    <w:rPr>
      <w:rFonts w:ascii="Gill Sans MT" w:hAnsi="Gill Sans MT"/>
      <w:sz w:val="72"/>
      <w:szCs w:val="72"/>
    </w:rPr>
  </w:style>
  <w:style w:type="character" w:customStyle="1" w:styleId="SubtitleChar">
    <w:name w:val="Subtitle Char"/>
    <w:rsid w:val="00962A1A"/>
    <w:rPr>
      <w:rFonts w:ascii="Gill Sans MT" w:hAnsi="Gill Sans MT"/>
      <w:sz w:val="72"/>
      <w:szCs w:val="72"/>
    </w:rPr>
  </w:style>
  <w:style w:type="character" w:customStyle="1" w:styleId="ArialBold12">
    <w:name w:val="Arial Bold 12"/>
    <w:rsid w:val="00962A1A"/>
    <w:rPr>
      <w:rFonts w:ascii="Arial Narrow" w:hAnsi="Arial Narrow" w:cs="Times New Roman"/>
      <w:b/>
      <w:sz w:val="24"/>
    </w:rPr>
  </w:style>
  <w:style w:type="paragraph" w:customStyle="1" w:styleId="SMBodyText">
    <w:name w:val="SM Body Text"/>
    <w:basedOn w:val="Normal"/>
    <w:rsid w:val="00962A1A"/>
    <w:pPr>
      <w:tabs>
        <w:tab w:val="left" w:pos="2520"/>
      </w:tabs>
    </w:pPr>
    <w:rPr>
      <w:rFonts w:ascii="Arial" w:eastAsia="Batang" w:hAnsi="Arial"/>
      <w:w w:val="95"/>
      <w:sz w:val="22"/>
      <w:szCs w:val="20"/>
      <w:lang w:val="en-GB"/>
    </w:rPr>
  </w:style>
  <w:style w:type="paragraph" w:customStyle="1" w:styleId="MediumGrid1-Accent21">
    <w:name w:val="Medium Grid 1 - Accent 21"/>
    <w:basedOn w:val="Normal"/>
    <w:rsid w:val="00962A1A"/>
    <w:pPr>
      <w:ind w:left="720"/>
      <w:contextualSpacing/>
    </w:pPr>
    <w:rPr>
      <w:rFonts w:ascii="Cambria" w:eastAsia="Cambria" w:hAnsi="Cambria"/>
    </w:rPr>
  </w:style>
  <w:style w:type="paragraph" w:customStyle="1" w:styleId="ColorfulList-Accent11">
    <w:name w:val="Colorful List - Accent 11"/>
    <w:basedOn w:val="Normal"/>
    <w:qFormat/>
    <w:rsid w:val="00DF0316"/>
    <w:pPr>
      <w:ind w:left="720"/>
      <w:contextualSpacing/>
    </w:pPr>
    <w:rPr>
      <w:rFonts w:ascii="Times New Roman" w:hAnsi="Times New Roman"/>
    </w:rPr>
  </w:style>
  <w:style w:type="paragraph" w:customStyle="1" w:styleId="SMBullet2">
    <w:name w:val="SM Bullet 2"/>
    <w:basedOn w:val="Normal"/>
    <w:rsid w:val="00DF0316"/>
    <w:pPr>
      <w:spacing w:before="60"/>
    </w:pPr>
    <w:rPr>
      <w:rFonts w:ascii="Arial" w:eastAsia="Batang" w:hAnsi="Arial"/>
      <w:sz w:val="22"/>
      <w:szCs w:val="20"/>
      <w:lang w:val="en-GB" w:bidi="en-US"/>
    </w:rPr>
  </w:style>
  <w:style w:type="character" w:styleId="FollowedHyperlink">
    <w:name w:val="FollowedHyperlink"/>
    <w:rsid w:val="00B55143"/>
    <w:rPr>
      <w:color w:val="800080"/>
      <w:u w:val="single"/>
    </w:rPr>
  </w:style>
  <w:style w:type="paragraph" w:customStyle="1" w:styleId="Pa28">
    <w:name w:val="Pa28"/>
    <w:basedOn w:val="Normal"/>
    <w:next w:val="Normal"/>
    <w:uiPriority w:val="99"/>
    <w:rsid w:val="00443683"/>
    <w:pPr>
      <w:widowControl w:val="0"/>
      <w:autoSpaceDE w:val="0"/>
      <w:autoSpaceDN w:val="0"/>
      <w:adjustRightInd w:val="0"/>
      <w:spacing w:line="221" w:lineRule="atLeast"/>
    </w:pPr>
    <w:rPr>
      <w:rFonts w:ascii="Avenir LT 65 Medium" w:hAnsi="Avenir LT 65 Medium"/>
    </w:rPr>
  </w:style>
  <w:style w:type="paragraph" w:styleId="FootnoteText">
    <w:name w:val="footnote text"/>
    <w:basedOn w:val="Normal"/>
    <w:link w:val="FootnoteTextChar"/>
    <w:rsid w:val="005076D8"/>
  </w:style>
  <w:style w:type="character" w:customStyle="1" w:styleId="FootnoteTextChar">
    <w:name w:val="Footnote Text Char"/>
    <w:link w:val="FootnoteText"/>
    <w:rsid w:val="005076D8"/>
    <w:rPr>
      <w:rFonts w:ascii="Garamond" w:hAnsi="Garamond"/>
      <w:sz w:val="24"/>
      <w:szCs w:val="24"/>
    </w:rPr>
  </w:style>
  <w:style w:type="character" w:styleId="FootnoteReference">
    <w:name w:val="footnote reference"/>
    <w:rsid w:val="005076D8"/>
    <w:rPr>
      <w:vertAlign w:val="superscript"/>
    </w:rPr>
  </w:style>
  <w:style w:type="paragraph" w:styleId="EndnoteText">
    <w:name w:val="endnote text"/>
    <w:basedOn w:val="Normal"/>
    <w:link w:val="EndnoteTextChar"/>
    <w:rsid w:val="00F45E95"/>
  </w:style>
  <w:style w:type="character" w:customStyle="1" w:styleId="EndnoteTextChar">
    <w:name w:val="Endnote Text Char"/>
    <w:link w:val="EndnoteText"/>
    <w:rsid w:val="00F45E95"/>
    <w:rPr>
      <w:rFonts w:ascii="Garamond" w:hAnsi="Garamond"/>
      <w:sz w:val="24"/>
      <w:szCs w:val="24"/>
    </w:rPr>
  </w:style>
  <w:style w:type="character" w:styleId="Emphasis">
    <w:name w:val="Emphasis"/>
    <w:uiPriority w:val="20"/>
    <w:qFormat/>
    <w:rsid w:val="006C42BF"/>
    <w:rPr>
      <w:i/>
      <w:iCs/>
    </w:rPr>
  </w:style>
  <w:style w:type="paragraph" w:customStyle="1" w:styleId="MediumGrid1-Accent23">
    <w:name w:val="Medium Grid 1 - Accent 23"/>
    <w:basedOn w:val="Normal"/>
    <w:qFormat/>
    <w:rsid w:val="00D52B7C"/>
    <w:pPr>
      <w:ind w:left="720"/>
    </w:pPr>
  </w:style>
  <w:style w:type="paragraph" w:styleId="BodyText3">
    <w:name w:val="Body Text 3"/>
    <w:basedOn w:val="Normal"/>
    <w:link w:val="BodyText3Char"/>
    <w:rsid w:val="0099423C"/>
    <w:pPr>
      <w:spacing w:after="120"/>
    </w:pPr>
    <w:rPr>
      <w:sz w:val="16"/>
      <w:szCs w:val="16"/>
    </w:rPr>
  </w:style>
  <w:style w:type="character" w:customStyle="1" w:styleId="BodyText3Char">
    <w:name w:val="Body Text 3 Char"/>
    <w:link w:val="BodyText3"/>
    <w:rsid w:val="0099423C"/>
    <w:rPr>
      <w:rFonts w:ascii="Garamond" w:hAnsi="Garamond"/>
      <w:sz w:val="16"/>
      <w:szCs w:val="16"/>
    </w:rPr>
  </w:style>
  <w:style w:type="character" w:styleId="EndnoteReference">
    <w:name w:val="endnote reference"/>
    <w:basedOn w:val="DefaultParagraphFont"/>
    <w:rsid w:val="003B0DF0"/>
    <w:rPr>
      <w:vertAlign w:val="superscript"/>
    </w:rPr>
  </w:style>
  <w:style w:type="paragraph" w:styleId="DocumentMap">
    <w:name w:val="Document Map"/>
    <w:basedOn w:val="Normal"/>
    <w:link w:val="DocumentMapChar"/>
    <w:rsid w:val="000D427A"/>
    <w:rPr>
      <w:rFonts w:ascii="Tahoma" w:hAnsi="Tahoma" w:cs="Tahoma"/>
      <w:sz w:val="16"/>
      <w:szCs w:val="16"/>
    </w:rPr>
  </w:style>
  <w:style w:type="character" w:customStyle="1" w:styleId="DocumentMapChar">
    <w:name w:val="Document Map Char"/>
    <w:basedOn w:val="DefaultParagraphFont"/>
    <w:link w:val="DocumentMap"/>
    <w:rsid w:val="000D427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3520971">
      <w:bodyDiv w:val="1"/>
      <w:marLeft w:val="0"/>
      <w:marRight w:val="0"/>
      <w:marTop w:val="0"/>
      <w:marBottom w:val="0"/>
      <w:divBdr>
        <w:top w:val="none" w:sz="0" w:space="0" w:color="auto"/>
        <w:left w:val="none" w:sz="0" w:space="0" w:color="auto"/>
        <w:bottom w:val="none" w:sz="0" w:space="0" w:color="auto"/>
        <w:right w:val="none" w:sz="0" w:space="0" w:color="auto"/>
      </w:divBdr>
      <w:divsChild>
        <w:div w:id="1134132894">
          <w:marLeft w:val="0"/>
          <w:marRight w:val="0"/>
          <w:marTop w:val="0"/>
          <w:marBottom w:val="0"/>
          <w:divBdr>
            <w:top w:val="none" w:sz="0" w:space="0" w:color="auto"/>
            <w:left w:val="none" w:sz="0" w:space="0" w:color="auto"/>
            <w:bottom w:val="none" w:sz="0" w:space="0" w:color="auto"/>
            <w:right w:val="none" w:sz="0" w:space="0" w:color="auto"/>
          </w:divBdr>
          <w:divsChild>
            <w:div w:id="304967993">
              <w:marLeft w:val="0"/>
              <w:marRight w:val="0"/>
              <w:marTop w:val="0"/>
              <w:marBottom w:val="0"/>
              <w:divBdr>
                <w:top w:val="none" w:sz="0" w:space="0" w:color="auto"/>
                <w:left w:val="none" w:sz="0" w:space="0" w:color="auto"/>
                <w:bottom w:val="none" w:sz="0" w:space="0" w:color="auto"/>
                <w:right w:val="none" w:sz="0" w:space="0" w:color="auto"/>
              </w:divBdr>
              <w:divsChild>
                <w:div w:id="63263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15872">
          <w:marLeft w:val="0"/>
          <w:marRight w:val="0"/>
          <w:marTop w:val="0"/>
          <w:marBottom w:val="0"/>
          <w:divBdr>
            <w:top w:val="none" w:sz="0" w:space="0" w:color="auto"/>
            <w:left w:val="none" w:sz="0" w:space="0" w:color="auto"/>
            <w:bottom w:val="none" w:sz="0" w:space="0" w:color="auto"/>
            <w:right w:val="none" w:sz="0" w:space="0" w:color="auto"/>
          </w:divBdr>
          <w:divsChild>
            <w:div w:id="84000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986310">
      <w:bodyDiv w:val="1"/>
      <w:marLeft w:val="0"/>
      <w:marRight w:val="0"/>
      <w:marTop w:val="0"/>
      <w:marBottom w:val="0"/>
      <w:divBdr>
        <w:top w:val="none" w:sz="0" w:space="0" w:color="auto"/>
        <w:left w:val="none" w:sz="0" w:space="0" w:color="auto"/>
        <w:bottom w:val="none" w:sz="0" w:space="0" w:color="auto"/>
        <w:right w:val="none" w:sz="0" w:space="0" w:color="auto"/>
      </w:divBdr>
      <w:divsChild>
        <w:div w:id="101581385">
          <w:marLeft w:val="0"/>
          <w:marRight w:val="0"/>
          <w:marTop w:val="0"/>
          <w:marBottom w:val="0"/>
          <w:divBdr>
            <w:top w:val="none" w:sz="0" w:space="0" w:color="auto"/>
            <w:left w:val="none" w:sz="0" w:space="0" w:color="auto"/>
            <w:bottom w:val="none" w:sz="0" w:space="0" w:color="auto"/>
            <w:right w:val="none" w:sz="0" w:space="0" w:color="auto"/>
          </w:divBdr>
          <w:divsChild>
            <w:div w:id="738866787">
              <w:marLeft w:val="0"/>
              <w:marRight w:val="0"/>
              <w:marTop w:val="0"/>
              <w:marBottom w:val="0"/>
              <w:divBdr>
                <w:top w:val="none" w:sz="0" w:space="0" w:color="auto"/>
                <w:left w:val="none" w:sz="0" w:space="0" w:color="auto"/>
                <w:bottom w:val="none" w:sz="0" w:space="0" w:color="auto"/>
                <w:right w:val="none" w:sz="0" w:space="0" w:color="auto"/>
              </w:divBdr>
            </w:div>
          </w:divsChild>
        </w:div>
        <w:div w:id="1248230493">
          <w:marLeft w:val="0"/>
          <w:marRight w:val="0"/>
          <w:marTop w:val="0"/>
          <w:marBottom w:val="0"/>
          <w:divBdr>
            <w:top w:val="none" w:sz="0" w:space="0" w:color="auto"/>
            <w:left w:val="none" w:sz="0" w:space="0" w:color="auto"/>
            <w:bottom w:val="none" w:sz="0" w:space="0" w:color="auto"/>
            <w:right w:val="none" w:sz="0" w:space="0" w:color="auto"/>
          </w:divBdr>
          <w:divsChild>
            <w:div w:id="1387680218">
              <w:marLeft w:val="0"/>
              <w:marRight w:val="0"/>
              <w:marTop w:val="0"/>
              <w:marBottom w:val="0"/>
              <w:divBdr>
                <w:top w:val="none" w:sz="0" w:space="0" w:color="auto"/>
                <w:left w:val="none" w:sz="0" w:space="0" w:color="auto"/>
                <w:bottom w:val="none" w:sz="0" w:space="0" w:color="auto"/>
                <w:right w:val="none" w:sz="0" w:space="0" w:color="auto"/>
              </w:divBdr>
              <w:divsChild>
                <w:div w:id="66829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708917">
      <w:bodyDiv w:val="1"/>
      <w:marLeft w:val="0"/>
      <w:marRight w:val="0"/>
      <w:marTop w:val="0"/>
      <w:marBottom w:val="0"/>
      <w:divBdr>
        <w:top w:val="none" w:sz="0" w:space="0" w:color="auto"/>
        <w:left w:val="none" w:sz="0" w:space="0" w:color="auto"/>
        <w:bottom w:val="none" w:sz="0" w:space="0" w:color="auto"/>
        <w:right w:val="none" w:sz="0" w:space="0" w:color="auto"/>
      </w:divBdr>
    </w:div>
    <w:div w:id="1292977698">
      <w:bodyDiv w:val="1"/>
      <w:marLeft w:val="0"/>
      <w:marRight w:val="0"/>
      <w:marTop w:val="0"/>
      <w:marBottom w:val="0"/>
      <w:divBdr>
        <w:top w:val="none" w:sz="0" w:space="0" w:color="auto"/>
        <w:left w:val="none" w:sz="0" w:space="0" w:color="auto"/>
        <w:bottom w:val="none" w:sz="0" w:space="0" w:color="auto"/>
        <w:right w:val="none" w:sz="0" w:space="0" w:color="auto"/>
      </w:divBdr>
      <w:divsChild>
        <w:div w:id="565459041">
          <w:blockQuote w:val="1"/>
          <w:marLeft w:val="96"/>
          <w:marRight w:val="0"/>
          <w:marTop w:val="0"/>
          <w:marBottom w:val="0"/>
          <w:divBdr>
            <w:top w:val="none" w:sz="0" w:space="0" w:color="auto"/>
            <w:left w:val="single" w:sz="4" w:space="6" w:color="CCCCCC"/>
            <w:bottom w:val="none" w:sz="0" w:space="0" w:color="auto"/>
            <w:right w:val="none" w:sz="0" w:space="0" w:color="auto"/>
          </w:divBdr>
        </w:div>
        <w:div w:id="21111930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133" Type="http://schemas.openxmlformats.org/officeDocument/2006/relationships/image" Target="media/image92.jpeg"/><Relationship Id="rId121" Type="http://schemas.openxmlformats.org/officeDocument/2006/relationships/footer" Target="footer27.xml"/><Relationship Id="rId178" Type="http://schemas.openxmlformats.org/officeDocument/2006/relationships/header" Target="header5.xml"/><Relationship Id="rId70" Type="http://schemas.openxmlformats.org/officeDocument/2006/relationships/image" Target="media/image44.png"/><Relationship Id="rId94" Type="http://schemas.openxmlformats.org/officeDocument/2006/relationships/image" Target="media/image66.png"/><Relationship Id="rId7" Type="http://schemas.openxmlformats.org/officeDocument/2006/relationships/footnotes" Target="footnotes.xml"/><Relationship Id="rId74" Type="http://schemas.openxmlformats.org/officeDocument/2006/relationships/image" Target="media/image48.png"/><Relationship Id="rId102" Type="http://schemas.openxmlformats.org/officeDocument/2006/relationships/image" Target="media/image72.png"/><Relationship Id="rId169" Type="http://schemas.openxmlformats.org/officeDocument/2006/relationships/image" Target="media/image116.png"/><Relationship Id="rId106" Type="http://schemas.openxmlformats.org/officeDocument/2006/relationships/footer" Target="footer23.xml"/><Relationship Id="rId119" Type="http://schemas.openxmlformats.org/officeDocument/2006/relationships/image" Target="media/image83.png"/><Relationship Id="rId138" Type="http://schemas.openxmlformats.org/officeDocument/2006/relationships/image" Target="media/image97.png"/><Relationship Id="rId181" Type="http://schemas.openxmlformats.org/officeDocument/2006/relationships/header" Target="header6.xml"/><Relationship Id="rId128" Type="http://schemas.openxmlformats.org/officeDocument/2006/relationships/footer" Target="footer29.xml"/><Relationship Id="rId17" Type="http://schemas.openxmlformats.org/officeDocument/2006/relationships/image" Target="media/image3.jpeg"/><Relationship Id="rId107" Type="http://schemas.openxmlformats.org/officeDocument/2006/relationships/header" Target="header1.xml"/><Relationship Id="rId71" Type="http://schemas.openxmlformats.org/officeDocument/2006/relationships/image" Target="media/image45.png"/><Relationship Id="rId142" Type="http://schemas.openxmlformats.org/officeDocument/2006/relationships/image" Target="media/image82.emf"/><Relationship Id="rId4" Type="http://schemas.microsoft.com/office/2007/relationships/stylesWithEffects" Target="stylesWithEffects.xml"/><Relationship Id="rId89" Type="http://schemas.openxmlformats.org/officeDocument/2006/relationships/image" Target="media/image61.png"/><Relationship Id="rId114" Type="http://schemas.openxmlformats.org/officeDocument/2006/relationships/footer" Target="footer24.xml"/><Relationship Id="rId185" Type="http://schemas.openxmlformats.org/officeDocument/2006/relationships/image" Target="media/image118.png"/><Relationship Id="rId195" Type="http://schemas.openxmlformats.org/officeDocument/2006/relationships/fontTable" Target="fontTable.xml"/><Relationship Id="rId88" Type="http://schemas.openxmlformats.org/officeDocument/2006/relationships/image" Target="media/image60.png"/><Relationship Id="rId38" Type="http://schemas.openxmlformats.org/officeDocument/2006/relationships/footer" Target="footer10.xml"/><Relationship Id="rId176" Type="http://schemas.openxmlformats.org/officeDocument/2006/relationships/footer" Target="footer45.xml"/><Relationship Id="rId2" Type="http://schemas.openxmlformats.org/officeDocument/2006/relationships/numbering" Target="numbering.xml"/><Relationship Id="rId144" Type="http://schemas.openxmlformats.org/officeDocument/2006/relationships/image" Target="media/image830.png"/><Relationship Id="rId75" Type="http://schemas.openxmlformats.org/officeDocument/2006/relationships/image" Target="media/image49.png"/><Relationship Id="rId97" Type="http://schemas.openxmlformats.org/officeDocument/2006/relationships/footer" Target="footer21.xml"/><Relationship Id="rId111" Type="http://schemas.openxmlformats.org/officeDocument/2006/relationships/image" Target="media/image78.png"/><Relationship Id="rId194" Type="http://schemas.openxmlformats.org/officeDocument/2006/relationships/footer" Target="footer54.xml"/><Relationship Id="rId79" Type="http://schemas.openxmlformats.org/officeDocument/2006/relationships/image" Target="media/image53.png"/><Relationship Id="rId152" Type="http://schemas.openxmlformats.org/officeDocument/2006/relationships/image" Target="media/image107.png"/><Relationship Id="rId98" Type="http://schemas.openxmlformats.org/officeDocument/2006/relationships/image" Target="media/image68.jpeg"/><Relationship Id="rId157" Type="http://schemas.openxmlformats.org/officeDocument/2006/relationships/image" Target="media/image110.png"/><Relationship Id="rId1" Type="http://schemas.openxmlformats.org/officeDocument/2006/relationships/customXml" Target="../customXml/item1.xml"/><Relationship Id="rId24" Type="http://schemas.openxmlformats.org/officeDocument/2006/relationships/footer" Target="footer6.xml"/><Relationship Id="rId47" Type="http://schemas.openxmlformats.org/officeDocument/2006/relationships/image" Target="media/image25.png"/><Relationship Id="rId177" Type="http://schemas.openxmlformats.org/officeDocument/2006/relationships/footer" Target="footer46.xml"/><Relationship Id="rId48" Type="http://schemas.openxmlformats.org/officeDocument/2006/relationships/image" Target="media/image26.png"/><Relationship Id="rId52" Type="http://schemas.openxmlformats.org/officeDocument/2006/relationships/image" Target="media/image30.png"/><Relationship Id="rId170" Type="http://schemas.openxmlformats.org/officeDocument/2006/relationships/footer" Target="footer40.xml"/><Relationship Id="rId190" Type="http://schemas.openxmlformats.org/officeDocument/2006/relationships/footer" Target="footer52.xml"/><Relationship Id="rId192" Type="http://schemas.openxmlformats.org/officeDocument/2006/relationships/package" Target="embeddings/Microsoft_Word_Document2.docx"/><Relationship Id="rId163" Type="http://schemas.openxmlformats.org/officeDocument/2006/relationships/footer" Target="footer36.xml"/><Relationship Id="rId23" Type="http://schemas.openxmlformats.org/officeDocument/2006/relationships/image" Target="media/image9.png"/><Relationship Id="rId136" Type="http://schemas.openxmlformats.org/officeDocument/2006/relationships/image" Target="media/image95.emf"/><Relationship Id="rId61" Type="http://schemas.openxmlformats.org/officeDocument/2006/relationships/image" Target="media/image37.png"/><Relationship Id="rId146" Type="http://schemas.openxmlformats.org/officeDocument/2006/relationships/image" Target="media/image103.png"/><Relationship Id="rId30" Type="http://schemas.openxmlformats.org/officeDocument/2006/relationships/image" Target="media/image14.jpeg"/><Relationship Id="rId29" Type="http://schemas.openxmlformats.org/officeDocument/2006/relationships/image" Target="media/image13.jpeg"/><Relationship Id="rId184" Type="http://schemas.openxmlformats.org/officeDocument/2006/relationships/footer" Target="footer50.xml"/><Relationship Id="rId171" Type="http://schemas.openxmlformats.org/officeDocument/2006/relationships/footer" Target="footer41.xml"/><Relationship Id="rId41" Type="http://schemas.openxmlformats.org/officeDocument/2006/relationships/footer" Target="footer12.xml"/><Relationship Id="rId5" Type="http://schemas.openxmlformats.org/officeDocument/2006/relationships/settings" Target="settings.xml"/><Relationship Id="rId172" Type="http://schemas.openxmlformats.org/officeDocument/2006/relationships/header" Target="header4.xml"/><Relationship Id="rId130" Type="http://schemas.openxmlformats.org/officeDocument/2006/relationships/image" Target="media/image89.jpeg"/><Relationship Id="rId156" Type="http://schemas.openxmlformats.org/officeDocument/2006/relationships/image" Target="media/image109.png"/><Relationship Id="rId153" Type="http://schemas.openxmlformats.org/officeDocument/2006/relationships/footer" Target="footer32.xml"/><Relationship Id="rId77" Type="http://schemas.openxmlformats.org/officeDocument/2006/relationships/image" Target="media/image51.png"/><Relationship Id="rId63" Type="http://schemas.openxmlformats.org/officeDocument/2006/relationships/image" Target="media/image39.png"/><Relationship Id="rId105" Type="http://schemas.openxmlformats.org/officeDocument/2006/relationships/footer" Target="footer22.xml"/><Relationship Id="rId127" Type="http://schemas.openxmlformats.org/officeDocument/2006/relationships/footer" Target="footer28.xml"/><Relationship Id="rId158" Type="http://schemas.openxmlformats.org/officeDocument/2006/relationships/footer" Target="footer34.xml"/><Relationship Id="rId42" Type="http://schemas.openxmlformats.org/officeDocument/2006/relationships/footer" Target="footer13.xml"/><Relationship Id="rId161" Type="http://schemas.openxmlformats.org/officeDocument/2006/relationships/image" Target="media/image112.png"/><Relationship Id="rId87" Type="http://schemas.openxmlformats.org/officeDocument/2006/relationships/image" Target="media/image59.png"/><Relationship Id="rId6" Type="http://schemas.openxmlformats.org/officeDocument/2006/relationships/webSettings" Target="webSettings.xml"/><Relationship Id="rId49" Type="http://schemas.openxmlformats.org/officeDocument/2006/relationships/image" Target="media/image27.png"/><Relationship Id="rId44" Type="http://schemas.openxmlformats.org/officeDocument/2006/relationships/image" Target="media/image22.jpeg"/><Relationship Id="rId117" Type="http://schemas.openxmlformats.org/officeDocument/2006/relationships/image" Target="media/image81.png"/><Relationship Id="rId134" Type="http://schemas.openxmlformats.org/officeDocument/2006/relationships/image" Target="media/image93.jpeg"/><Relationship Id="rId182" Type="http://schemas.openxmlformats.org/officeDocument/2006/relationships/image" Target="media/image117.png"/><Relationship Id="rId112" Type="http://schemas.openxmlformats.org/officeDocument/2006/relationships/image" Target="media/image79.png"/><Relationship Id="rId57" Type="http://schemas.openxmlformats.org/officeDocument/2006/relationships/image" Target="media/image33.jpeg"/><Relationship Id="rId55" Type="http://schemas.openxmlformats.org/officeDocument/2006/relationships/image" Target="media/image31.jpeg"/><Relationship Id="rId36" Type="http://schemas.openxmlformats.org/officeDocument/2006/relationships/footer" Target="footer8.xml"/><Relationship Id="rId125" Type="http://schemas.openxmlformats.org/officeDocument/2006/relationships/image" Target="media/image86.png"/><Relationship Id="rId76" Type="http://schemas.openxmlformats.org/officeDocument/2006/relationships/image" Target="media/image50.png"/><Relationship Id="rId193" Type="http://schemas.openxmlformats.org/officeDocument/2006/relationships/footer" Target="footer53.xml"/><Relationship Id="rId8" Type="http://schemas.openxmlformats.org/officeDocument/2006/relationships/endnotes" Target="endnotes.xml"/><Relationship Id="rId67" Type="http://schemas.openxmlformats.org/officeDocument/2006/relationships/footer" Target="footer17.xml"/><Relationship Id="rId37" Type="http://schemas.openxmlformats.org/officeDocument/2006/relationships/footer" Target="footer9.xml"/><Relationship Id="rId110" Type="http://schemas.openxmlformats.org/officeDocument/2006/relationships/image" Target="media/image77.png"/><Relationship Id="rId113" Type="http://schemas.openxmlformats.org/officeDocument/2006/relationships/image" Target="media/image80.png"/><Relationship Id="rId108" Type="http://schemas.openxmlformats.org/officeDocument/2006/relationships/image" Target="media/image75.png"/><Relationship Id="rId151" Type="http://schemas.openxmlformats.org/officeDocument/2006/relationships/image" Target="media/image106.png"/><Relationship Id="rId26" Type="http://schemas.openxmlformats.org/officeDocument/2006/relationships/image" Target="media/image10.jpeg"/><Relationship Id="rId143" Type="http://schemas.openxmlformats.org/officeDocument/2006/relationships/image" Target="media/image101.png"/><Relationship Id="rId68" Type="http://schemas.openxmlformats.org/officeDocument/2006/relationships/image" Target="media/image42.png"/><Relationship Id="rId93" Type="http://schemas.openxmlformats.org/officeDocument/2006/relationships/image" Target="media/image65.png"/><Relationship Id="rId162" Type="http://schemas.openxmlformats.org/officeDocument/2006/relationships/image" Target="media/image113.png"/><Relationship Id="rId78" Type="http://schemas.openxmlformats.org/officeDocument/2006/relationships/image" Target="media/image52.png"/><Relationship Id="rId154" Type="http://schemas.openxmlformats.org/officeDocument/2006/relationships/footer" Target="footer33.xml"/><Relationship Id="rId168" Type="http://schemas.openxmlformats.org/officeDocument/2006/relationships/image" Target="media/image115.png"/><Relationship Id="rId175" Type="http://schemas.openxmlformats.org/officeDocument/2006/relationships/footer" Target="footer44.xml"/><Relationship Id="rId21" Type="http://schemas.openxmlformats.org/officeDocument/2006/relationships/image" Target="media/image7.jpeg"/><Relationship Id="rId64" Type="http://schemas.openxmlformats.org/officeDocument/2006/relationships/image" Target="media/image40.png"/><Relationship Id="rId60" Type="http://schemas.openxmlformats.org/officeDocument/2006/relationships/image" Target="media/image36.png"/><Relationship Id="rId188" Type="http://schemas.openxmlformats.org/officeDocument/2006/relationships/image" Target="media/image121.png"/><Relationship Id="rId25" Type="http://schemas.openxmlformats.org/officeDocument/2006/relationships/footer" Target="footer7.xml"/><Relationship Id="rId122" Type="http://schemas.openxmlformats.org/officeDocument/2006/relationships/header" Target="header3.xml"/><Relationship Id="rId116" Type="http://schemas.openxmlformats.org/officeDocument/2006/relationships/header" Target="header2.xml"/><Relationship Id="rId183" Type="http://schemas.openxmlformats.org/officeDocument/2006/relationships/footer" Target="footer49.xml"/><Relationship Id="rId96" Type="http://schemas.openxmlformats.org/officeDocument/2006/relationships/footer" Target="footer20.xml"/><Relationship Id="rId189" Type="http://schemas.openxmlformats.org/officeDocument/2006/relationships/footer" Target="footer51.xml"/><Relationship Id="rId10" Type="http://schemas.openxmlformats.org/officeDocument/2006/relationships/package" Target="embeddings/Microsoft_Word_Document1.docx"/><Relationship Id="rId50" Type="http://schemas.openxmlformats.org/officeDocument/2006/relationships/image" Target="media/image28.png"/><Relationship Id="rId118" Type="http://schemas.openxmlformats.org/officeDocument/2006/relationships/image" Target="media/image82.png"/><Relationship Id="rId180" Type="http://schemas.openxmlformats.org/officeDocument/2006/relationships/footer" Target="footer48.xml"/><Relationship Id="rId160" Type="http://schemas.openxmlformats.org/officeDocument/2006/relationships/image" Target="media/image111.png"/><Relationship Id="rId28" Type="http://schemas.openxmlformats.org/officeDocument/2006/relationships/image" Target="media/image12.jpeg"/><Relationship Id="rId82" Type="http://schemas.openxmlformats.org/officeDocument/2006/relationships/footer" Target="footer18.xml"/><Relationship Id="rId124" Type="http://schemas.openxmlformats.org/officeDocument/2006/relationships/image" Target="media/image85.png"/><Relationship Id="rId69" Type="http://schemas.openxmlformats.org/officeDocument/2006/relationships/image" Target="media/image43.png"/><Relationship Id="rId148" Type="http://schemas.openxmlformats.org/officeDocument/2006/relationships/footer" Target="footer31.xml"/><Relationship Id="rId147" Type="http://schemas.openxmlformats.org/officeDocument/2006/relationships/footer" Target="footer30.xml"/><Relationship Id="rId159" Type="http://schemas.openxmlformats.org/officeDocument/2006/relationships/footer" Target="footer35.xml"/><Relationship Id="rId20" Type="http://schemas.openxmlformats.org/officeDocument/2006/relationships/image" Target="media/image6.jpeg"/><Relationship Id="rId140" Type="http://schemas.openxmlformats.org/officeDocument/2006/relationships/image" Target="media/image99.png"/><Relationship Id="rId72" Type="http://schemas.openxmlformats.org/officeDocument/2006/relationships/image" Target="media/image46.png"/><Relationship Id="rId35" Type="http://schemas.openxmlformats.org/officeDocument/2006/relationships/image" Target="media/image19.png"/><Relationship Id="rId80" Type="http://schemas.openxmlformats.org/officeDocument/2006/relationships/image" Target="media/image54.png"/><Relationship Id="rId31" Type="http://schemas.openxmlformats.org/officeDocument/2006/relationships/image" Target="media/image15.jpeg"/><Relationship Id="rId62" Type="http://schemas.openxmlformats.org/officeDocument/2006/relationships/image" Target="media/image38.png"/><Relationship Id="rId56" Type="http://schemas.openxmlformats.org/officeDocument/2006/relationships/image" Target="media/image32.jpeg"/><Relationship Id="rId132" Type="http://schemas.openxmlformats.org/officeDocument/2006/relationships/image" Target="media/image91.jpeg"/><Relationship Id="rId32" Type="http://schemas.openxmlformats.org/officeDocument/2006/relationships/image" Target="media/image16.png"/><Relationship Id="rId13" Type="http://schemas.openxmlformats.org/officeDocument/2006/relationships/footer" Target="footer3.xml"/><Relationship Id="rId191" Type="http://schemas.openxmlformats.org/officeDocument/2006/relationships/image" Target="media/image122.emf"/><Relationship Id="rId54" Type="http://schemas.openxmlformats.org/officeDocument/2006/relationships/footer" Target="footer15.xml"/><Relationship Id="rId101" Type="http://schemas.openxmlformats.org/officeDocument/2006/relationships/image" Target="media/image71.png"/><Relationship Id="rId155" Type="http://schemas.openxmlformats.org/officeDocument/2006/relationships/image" Target="media/image108.png"/><Relationship Id="rId166" Type="http://schemas.openxmlformats.org/officeDocument/2006/relationships/footer" Target="footer39.xml"/><Relationship Id="rId53" Type="http://schemas.openxmlformats.org/officeDocument/2006/relationships/footer" Target="footer14.xml"/><Relationship Id="rId84" Type="http://schemas.openxmlformats.org/officeDocument/2006/relationships/image" Target="media/image56.png"/><Relationship Id="rId186" Type="http://schemas.openxmlformats.org/officeDocument/2006/relationships/image" Target="media/image119.png"/><Relationship Id="rId83" Type="http://schemas.openxmlformats.org/officeDocument/2006/relationships/footer" Target="footer19.xml"/><Relationship Id="rId173" Type="http://schemas.openxmlformats.org/officeDocument/2006/relationships/footer" Target="footer42.xml"/><Relationship Id="rId22" Type="http://schemas.openxmlformats.org/officeDocument/2006/relationships/image" Target="media/image8.jpeg"/><Relationship Id="rId95" Type="http://schemas.openxmlformats.org/officeDocument/2006/relationships/image" Target="media/image67.png"/><Relationship Id="rId39" Type="http://schemas.openxmlformats.org/officeDocument/2006/relationships/footer" Target="footer11.xml"/><Relationship Id="rId43" Type="http://schemas.openxmlformats.org/officeDocument/2006/relationships/image" Target="media/image21.jpeg"/><Relationship Id="rId179" Type="http://schemas.openxmlformats.org/officeDocument/2006/relationships/footer" Target="footer47.xml"/><Relationship Id="rId104" Type="http://schemas.openxmlformats.org/officeDocument/2006/relationships/image" Target="media/image74.png"/><Relationship Id="rId165" Type="http://schemas.openxmlformats.org/officeDocument/2006/relationships/footer" Target="footer38.xml"/><Relationship Id="rId187" Type="http://schemas.openxmlformats.org/officeDocument/2006/relationships/image" Target="media/image120.png"/><Relationship Id="rId90" Type="http://schemas.openxmlformats.org/officeDocument/2006/relationships/image" Target="media/image62.png"/><Relationship Id="rId85" Type="http://schemas.openxmlformats.org/officeDocument/2006/relationships/image" Target="media/image57.jpeg"/><Relationship Id="rId9" Type="http://schemas.openxmlformats.org/officeDocument/2006/relationships/image" Target="media/image1.emf"/><Relationship Id="rId18" Type="http://schemas.openxmlformats.org/officeDocument/2006/relationships/image" Target="media/image4.jpeg"/><Relationship Id="rId27" Type="http://schemas.openxmlformats.org/officeDocument/2006/relationships/image" Target="media/image11.jpeg"/><Relationship Id="rId99" Type="http://schemas.openxmlformats.org/officeDocument/2006/relationships/image" Target="media/image69.png"/><Relationship Id="rId14" Type="http://schemas.openxmlformats.org/officeDocument/2006/relationships/image" Target="media/image2.png"/><Relationship Id="rId103" Type="http://schemas.openxmlformats.org/officeDocument/2006/relationships/image" Target="media/image73.png"/><Relationship Id="rId92" Type="http://schemas.openxmlformats.org/officeDocument/2006/relationships/image" Target="media/image64.png"/><Relationship Id="rId45" Type="http://schemas.openxmlformats.org/officeDocument/2006/relationships/image" Target="media/image23.jpeg"/><Relationship Id="rId58" Type="http://schemas.openxmlformats.org/officeDocument/2006/relationships/image" Target="media/image34.png"/><Relationship Id="rId73" Type="http://schemas.openxmlformats.org/officeDocument/2006/relationships/image" Target="media/image47.png"/><Relationship Id="rId150" Type="http://schemas.openxmlformats.org/officeDocument/2006/relationships/image" Target="media/image105.jpeg"/><Relationship Id="rId145" Type="http://schemas.openxmlformats.org/officeDocument/2006/relationships/image" Target="media/image102.png"/><Relationship Id="rId149" Type="http://schemas.openxmlformats.org/officeDocument/2006/relationships/image" Target="media/image104.png"/><Relationship Id="rId129" Type="http://schemas.openxmlformats.org/officeDocument/2006/relationships/image" Target="media/image88.jpeg"/><Relationship Id="rId19" Type="http://schemas.openxmlformats.org/officeDocument/2006/relationships/image" Target="media/image5.jpeg"/><Relationship Id="rId120" Type="http://schemas.openxmlformats.org/officeDocument/2006/relationships/footer" Target="footer26.xml"/><Relationship Id="rId126" Type="http://schemas.openxmlformats.org/officeDocument/2006/relationships/image" Target="media/image87.png"/><Relationship Id="rId109" Type="http://schemas.openxmlformats.org/officeDocument/2006/relationships/image" Target="media/image76.png"/><Relationship Id="rId46" Type="http://schemas.openxmlformats.org/officeDocument/2006/relationships/image" Target="media/image24.jpeg"/><Relationship Id="rId86" Type="http://schemas.openxmlformats.org/officeDocument/2006/relationships/image" Target="media/image58.png"/><Relationship Id="rId59" Type="http://schemas.openxmlformats.org/officeDocument/2006/relationships/image" Target="media/image35.png"/><Relationship Id="rId51" Type="http://schemas.openxmlformats.org/officeDocument/2006/relationships/image" Target="media/image29.png"/><Relationship Id="rId66" Type="http://schemas.openxmlformats.org/officeDocument/2006/relationships/footer" Target="footer16.xml"/><Relationship Id="rId81" Type="http://schemas.openxmlformats.org/officeDocument/2006/relationships/image" Target="media/image55.png"/><Relationship Id="rId34" Type="http://schemas.openxmlformats.org/officeDocument/2006/relationships/image" Target="media/image18.png"/><Relationship Id="rId135" Type="http://schemas.openxmlformats.org/officeDocument/2006/relationships/image" Target="media/image94.png"/><Relationship Id="rId40" Type="http://schemas.openxmlformats.org/officeDocument/2006/relationships/image" Target="media/image20.png"/><Relationship Id="rId139" Type="http://schemas.openxmlformats.org/officeDocument/2006/relationships/image" Target="media/image98.png"/><Relationship Id="rId65" Type="http://schemas.openxmlformats.org/officeDocument/2006/relationships/image" Target="media/image41.png"/><Relationship Id="rId141" Type="http://schemas.openxmlformats.org/officeDocument/2006/relationships/image" Target="media/image100.emf"/><Relationship Id="rId174" Type="http://schemas.openxmlformats.org/officeDocument/2006/relationships/footer" Target="footer43.xml"/><Relationship Id="rId12" Type="http://schemas.openxmlformats.org/officeDocument/2006/relationships/footer" Target="footer2.xml"/><Relationship Id="rId164" Type="http://schemas.openxmlformats.org/officeDocument/2006/relationships/footer" Target="footer37.xml"/><Relationship Id="rId137" Type="http://schemas.openxmlformats.org/officeDocument/2006/relationships/image" Target="media/image96.emf"/><Relationship Id="rId3" Type="http://schemas.openxmlformats.org/officeDocument/2006/relationships/styles" Target="styles.xml"/><Relationship Id="rId196" Type="http://schemas.openxmlformats.org/officeDocument/2006/relationships/theme" Target="theme/theme1.xml"/><Relationship Id="rId123" Type="http://schemas.openxmlformats.org/officeDocument/2006/relationships/image" Target="media/image84.png"/><Relationship Id="rId100" Type="http://schemas.openxmlformats.org/officeDocument/2006/relationships/image" Target="media/image70.png"/><Relationship Id="rId11" Type="http://schemas.openxmlformats.org/officeDocument/2006/relationships/footer" Target="footer1.xml"/><Relationship Id="rId115" Type="http://schemas.openxmlformats.org/officeDocument/2006/relationships/footer" Target="footer25.xml"/><Relationship Id="rId16" Type="http://schemas.openxmlformats.org/officeDocument/2006/relationships/footer" Target="footer5.xml"/><Relationship Id="rId33" Type="http://schemas.openxmlformats.org/officeDocument/2006/relationships/image" Target="media/image17.png"/><Relationship Id="rId91" Type="http://schemas.openxmlformats.org/officeDocument/2006/relationships/image" Target="media/image63.png"/><Relationship Id="rId131" Type="http://schemas.openxmlformats.org/officeDocument/2006/relationships/image" Target="media/image90.jpeg"/><Relationship Id="rId167" Type="http://schemas.openxmlformats.org/officeDocument/2006/relationships/image" Target="media/image114.png"/><Relationship Id="rId15"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22213D-B95F-8B41-AC95-3723D56267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85685</Words>
  <Characters>488407</Characters>
  <Application>Microsoft Macintosh Word</Application>
  <DocSecurity>0</DocSecurity>
  <Lines>4070</Lines>
  <Paragraphs>1145</Paragraphs>
  <ScaleCrop>false</ScaleCrop>
  <HeadingPairs>
    <vt:vector size="2" baseType="variant">
      <vt:variant>
        <vt:lpstr>Title</vt:lpstr>
      </vt:variant>
      <vt:variant>
        <vt:i4>1</vt:i4>
      </vt:variant>
    </vt:vector>
  </HeadingPairs>
  <TitlesOfParts>
    <vt:vector size="1" baseType="lpstr">
      <vt:lpstr>MODULE 1: </vt:lpstr>
    </vt:vector>
  </TitlesOfParts>
  <Company>University of Wisconsin</Company>
  <LinksUpToDate>false</LinksUpToDate>
  <CharactersWithSpaces>572947</CharactersWithSpaces>
  <SharedDoc>false</SharedDoc>
  <HLinks>
    <vt:vector size="12" baseType="variant">
      <vt:variant>
        <vt:i4>8061039</vt:i4>
      </vt:variant>
      <vt:variant>
        <vt:i4>3</vt:i4>
      </vt:variant>
      <vt:variant>
        <vt:i4>0</vt:i4>
      </vt:variant>
      <vt:variant>
        <vt:i4>5</vt:i4>
      </vt:variant>
      <vt:variant>
        <vt:lpwstr>http://www.columbia-icap.org/resources/supporttools/index.html</vt:lpwstr>
      </vt:variant>
      <vt:variant>
        <vt:lpwstr/>
      </vt:variant>
      <vt:variant>
        <vt:i4>2097207</vt:i4>
      </vt:variant>
      <vt:variant>
        <vt:i4>0</vt:i4>
      </vt:variant>
      <vt:variant>
        <vt:i4>0</vt:i4>
      </vt:variant>
      <vt:variant>
        <vt:i4>5</vt:i4>
      </vt:variant>
      <vt:variant>
        <vt:lpwstr>http://www.columbia-icap.org/resources/peresources/PE.html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MODULE 1: </dc:title>
  <dc:subject/>
  <dc:creator>hope hague</dc:creator>
  <cp:keywords/>
  <dc:description/>
  <cp:lastModifiedBy>Guest ICAP</cp:lastModifiedBy>
  <cp:revision>2</cp:revision>
  <cp:lastPrinted>2011-12-13T19:35:00Z</cp:lastPrinted>
  <dcterms:created xsi:type="dcterms:W3CDTF">2013-04-17T18:18:00Z</dcterms:created>
  <dcterms:modified xsi:type="dcterms:W3CDTF">2013-04-17T18:18:00Z</dcterms:modified>
</cp:coreProperties>
</file>